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7891CA">
      <w:pPr>
        <w:rPr>
          <w:color w:val="auto"/>
        </w:rPr>
      </w:pPr>
      <w:bookmarkStart w:id="0" w:name="OLE_LINK1"/>
    </w:p>
    <w:p w14:paraId="09E8F067">
      <w:pPr>
        <w:pStyle w:val="34"/>
        <w:rPr>
          <w:color w:val="auto"/>
        </w:rPr>
      </w:pPr>
    </w:p>
    <w:p w14:paraId="17A08B66">
      <w:pPr>
        <w:pStyle w:val="20"/>
        <w:rPr>
          <w:color w:val="auto"/>
        </w:rPr>
      </w:pPr>
    </w:p>
    <w:p w14:paraId="3A9057A1">
      <w:pPr>
        <w:rPr>
          <w:color w:val="auto"/>
        </w:rPr>
      </w:pPr>
    </w:p>
    <w:p w14:paraId="78CE6701">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ins w:id="0" w:author="茜" w:date="2026-03-25T15:21:12Z"/>
          <w:rFonts w:hint="eastAsia"/>
          <w:color w:val="auto"/>
          <w:sz w:val="44"/>
          <w:szCs w:val="48"/>
          <w:lang w:eastAsia="zh-CN"/>
        </w:rPr>
      </w:pPr>
      <w:r>
        <w:rPr>
          <w:rFonts w:hint="eastAsia" w:ascii="宋体" w:hAnsi="宋体" w:eastAsia="宋体" w:cs="宋体"/>
          <w:b/>
          <w:bCs/>
          <w:color w:val="auto"/>
          <w:kern w:val="0"/>
          <w:sz w:val="72"/>
          <w:szCs w:val="72"/>
        </w:rPr>
        <w:t>建设项目环境影响报告表</w:t>
      </w:r>
      <w:bookmarkStart w:id="1" w:name="_Hlk57883728"/>
      <w:r>
        <w:rPr>
          <w:rFonts w:hint="eastAsia"/>
          <w:color w:val="auto"/>
          <w:sz w:val="44"/>
          <w:szCs w:val="48"/>
          <w:lang w:eastAsia="zh-CN"/>
        </w:rPr>
        <w:t>（生态影响类）</w:t>
      </w:r>
    </w:p>
    <w:p w14:paraId="64488697">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color w:val="auto"/>
          <w:sz w:val="44"/>
          <w:szCs w:val="48"/>
          <w:lang w:eastAsia="zh-CN"/>
        </w:rPr>
      </w:pPr>
      <w:ins w:id="1" w:author="茜" w:date="2026-03-25T15:21:14Z">
        <w:r>
          <w:rPr>
            <w:rFonts w:hint="eastAsia"/>
            <w:color w:val="auto"/>
            <w:sz w:val="44"/>
            <w:szCs w:val="48"/>
            <w:lang w:eastAsia="zh-CN"/>
          </w:rPr>
          <w:t>（</w:t>
        </w:r>
      </w:ins>
      <w:ins w:id="2" w:author="茜" w:date="2026-03-25T15:21:40Z">
        <w:r>
          <w:rPr>
            <w:rFonts w:hint="eastAsia"/>
            <w:color w:val="auto"/>
            <w:sz w:val="44"/>
            <w:szCs w:val="48"/>
            <w:lang w:val="en-US" w:eastAsia="zh-CN"/>
          </w:rPr>
          <w:t>公示本</w:t>
        </w:r>
      </w:ins>
      <w:ins w:id="3" w:author="茜" w:date="2026-03-25T15:21:14Z">
        <w:r>
          <w:rPr>
            <w:rFonts w:hint="eastAsia"/>
            <w:color w:val="auto"/>
            <w:sz w:val="44"/>
            <w:szCs w:val="48"/>
            <w:lang w:eastAsia="zh-CN"/>
          </w:rPr>
          <w:t>）</w:t>
        </w:r>
      </w:ins>
    </w:p>
    <w:p w14:paraId="00DFBEDF">
      <w:pPr>
        <w:pStyle w:val="35"/>
        <w:ind w:firstLine="492"/>
        <w:rPr>
          <w:color w:val="auto"/>
        </w:rPr>
      </w:pPr>
      <w:bookmarkStart w:id="2" w:name="OLE_LINK7"/>
    </w:p>
    <w:p w14:paraId="45F7F7AF">
      <w:pPr>
        <w:pStyle w:val="35"/>
        <w:ind w:firstLine="492"/>
        <w:rPr>
          <w:color w:val="auto"/>
        </w:rPr>
      </w:pPr>
    </w:p>
    <w:p w14:paraId="726765E9">
      <w:pPr>
        <w:pStyle w:val="35"/>
        <w:ind w:firstLine="492"/>
        <w:rPr>
          <w:color w:val="auto"/>
        </w:rPr>
      </w:pPr>
    </w:p>
    <w:p w14:paraId="0C1ADEE6">
      <w:pPr>
        <w:pStyle w:val="35"/>
        <w:ind w:firstLine="492"/>
        <w:rPr>
          <w:color w:val="auto"/>
        </w:rPr>
      </w:pPr>
    </w:p>
    <w:p w14:paraId="291A2451">
      <w:pPr>
        <w:pStyle w:val="35"/>
        <w:ind w:firstLine="492"/>
        <w:rPr>
          <w:color w:val="auto"/>
        </w:rPr>
      </w:pPr>
    </w:p>
    <w:p w14:paraId="52132256">
      <w:pPr>
        <w:pStyle w:val="35"/>
        <w:ind w:firstLine="492"/>
        <w:rPr>
          <w:color w:val="auto"/>
        </w:rPr>
      </w:pPr>
    </w:p>
    <w:p w14:paraId="1822A6EB">
      <w:pPr>
        <w:pStyle w:val="35"/>
        <w:ind w:firstLine="492"/>
        <w:rPr>
          <w:color w:val="auto"/>
        </w:rPr>
      </w:pPr>
    </w:p>
    <w:p w14:paraId="04EB7AB6">
      <w:pPr>
        <w:pStyle w:val="35"/>
        <w:ind w:firstLine="492"/>
        <w:rPr>
          <w:color w:val="auto"/>
        </w:rPr>
      </w:pPr>
    </w:p>
    <w:p w14:paraId="0E3B9FD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default" w:ascii="Times New Roman" w:hAnsi="Times New Roman" w:eastAsia="宋体" w:cs="Times New Roman"/>
          <w:b/>
          <w:bCs/>
          <w:color w:val="auto"/>
          <w:kern w:val="0"/>
          <w:sz w:val="32"/>
          <w:szCs w:val="32"/>
          <w:lang w:val="en-US" w:eastAsia="zh-CN"/>
        </w:rPr>
      </w:pPr>
      <w:r>
        <w:rPr>
          <w:rFonts w:hint="default" w:ascii="Times New Roman" w:hAnsi="Times New Roman" w:eastAsia="宋体"/>
          <w:b/>
          <w:bCs/>
          <w:color w:val="auto"/>
          <w:kern w:val="0"/>
          <w:sz w:val="32"/>
          <w:szCs w:val="32"/>
        </w:rPr>
        <w:t>项目名称：</w:t>
      </w:r>
      <w:r>
        <w:rPr>
          <w:rFonts w:hint="eastAsia" w:ascii="Times New Roman" w:hAnsi="Times New Roman"/>
          <w:b/>
          <w:bCs/>
          <w:color w:val="auto"/>
          <w:kern w:val="0"/>
          <w:sz w:val="32"/>
          <w:szCs w:val="32"/>
          <w:u w:val="single"/>
          <w:lang w:val="en-US" w:eastAsia="zh-CN"/>
        </w:rPr>
        <w:t xml:space="preserve">  </w:t>
      </w:r>
      <w:r>
        <w:rPr>
          <w:rFonts w:hint="eastAsia"/>
          <w:b/>
          <w:bCs/>
          <w:color w:val="auto"/>
          <w:kern w:val="0"/>
          <w:sz w:val="32"/>
          <w:szCs w:val="32"/>
          <w:u w:val="single"/>
          <w:lang w:val="en-US" w:eastAsia="zh-CN"/>
        </w:rPr>
        <w:t xml:space="preserve">     </w:t>
      </w:r>
      <w:r>
        <w:rPr>
          <w:rFonts w:hint="eastAsia" w:ascii="Times New Roman" w:hAnsi="Times New Roman"/>
          <w:b/>
          <w:bCs/>
          <w:color w:val="auto"/>
          <w:kern w:val="0"/>
          <w:sz w:val="32"/>
          <w:szCs w:val="32"/>
          <w:u w:val="single"/>
          <w:lang w:val="en-US" w:eastAsia="zh-CN"/>
        </w:rPr>
        <w:t xml:space="preserve">钦州港鑫盛街排水工程 </w:t>
      </w:r>
      <w:r>
        <w:rPr>
          <w:rFonts w:hint="eastAsia" w:ascii="Times New Roman" w:hAnsi="Times New Roman" w:cs="Times New Roman"/>
          <w:b/>
          <w:bCs/>
          <w:color w:val="auto"/>
          <w:spacing w:val="-11"/>
          <w:kern w:val="0"/>
          <w:sz w:val="32"/>
          <w:szCs w:val="32"/>
          <w:u w:val="single"/>
          <w:lang w:val="en-US" w:eastAsia="zh-CN"/>
        </w:rPr>
        <w:t xml:space="preserve"> </w:t>
      </w:r>
      <w:r>
        <w:rPr>
          <w:rFonts w:hint="eastAsia" w:cs="Times New Roman"/>
          <w:b/>
          <w:bCs/>
          <w:color w:val="auto"/>
          <w:spacing w:val="-11"/>
          <w:kern w:val="0"/>
          <w:sz w:val="32"/>
          <w:szCs w:val="32"/>
          <w:u w:val="single"/>
          <w:lang w:val="en-US" w:eastAsia="zh-CN"/>
        </w:rPr>
        <w:t xml:space="preserve">            </w:t>
      </w:r>
    </w:p>
    <w:p w14:paraId="6A92B1BF">
      <w:pPr>
        <w:keepNext w:val="0"/>
        <w:keepLines w:val="0"/>
        <w:pageBreakBefore w:val="0"/>
        <w:widowControl w:val="0"/>
        <w:kinsoku/>
        <w:wordWrap/>
        <w:overflowPunct/>
        <w:topLinePunct w:val="0"/>
        <w:autoSpaceDE/>
        <w:autoSpaceDN/>
        <w:bidi w:val="0"/>
        <w:spacing w:line="288" w:lineRule="auto"/>
        <w:ind w:firstLine="0" w:firstLineChars="0"/>
        <w:textAlignment w:val="auto"/>
        <w:rPr>
          <w:rFonts w:hint="default" w:ascii="Times New Roman" w:hAnsi="Times New Roman" w:eastAsia="宋体" w:cs="Times New Roman"/>
          <w:b/>
          <w:bCs/>
          <w:color w:val="auto"/>
          <w:kern w:val="0"/>
          <w:sz w:val="32"/>
          <w:szCs w:val="32"/>
          <w:u w:val="single"/>
          <w:lang w:val="en-US" w:eastAsia="zh-CN"/>
        </w:rPr>
      </w:pPr>
      <w:r>
        <w:rPr>
          <w:rFonts w:hint="default" w:ascii="Times New Roman" w:hAnsi="Times New Roman" w:eastAsia="宋体" w:cs="Times New Roman"/>
          <w:b/>
          <w:bCs/>
          <w:color w:val="auto"/>
          <w:kern w:val="0"/>
          <w:sz w:val="32"/>
          <w:szCs w:val="32"/>
        </w:rPr>
        <w:t>建设单位</w:t>
      </w:r>
      <w:r>
        <w:rPr>
          <w:rFonts w:hint="eastAsia" w:cs="Times New Roman"/>
          <w:b/>
          <w:bCs/>
          <w:color w:val="auto"/>
          <w:kern w:val="0"/>
          <w:sz w:val="32"/>
          <w:szCs w:val="32"/>
          <w:lang w:eastAsia="zh-CN"/>
        </w:rPr>
        <w:t>（</w:t>
      </w:r>
      <w:r>
        <w:rPr>
          <w:rFonts w:hint="eastAsia" w:cs="Times New Roman"/>
          <w:b/>
          <w:bCs/>
          <w:color w:val="auto"/>
          <w:kern w:val="0"/>
          <w:sz w:val="32"/>
          <w:szCs w:val="32"/>
          <w:lang w:val="en-US" w:eastAsia="zh-CN"/>
        </w:rPr>
        <w:t>盖章</w:t>
      </w:r>
      <w:r>
        <w:rPr>
          <w:rFonts w:hint="eastAsia" w:cs="Times New Roman"/>
          <w:b/>
          <w:bCs/>
          <w:color w:val="auto"/>
          <w:kern w:val="0"/>
          <w:sz w:val="32"/>
          <w:szCs w:val="32"/>
          <w:lang w:eastAsia="zh-CN"/>
        </w:rPr>
        <w:t>）</w:t>
      </w:r>
      <w:r>
        <w:rPr>
          <w:rFonts w:hint="default" w:ascii="Times New Roman" w:hAnsi="Times New Roman" w:eastAsia="宋体" w:cs="Times New Roman"/>
          <w:b/>
          <w:bCs/>
          <w:color w:val="auto"/>
          <w:kern w:val="0"/>
          <w:sz w:val="32"/>
          <w:szCs w:val="32"/>
        </w:rPr>
        <w:t>：</w:t>
      </w:r>
      <w:r>
        <w:rPr>
          <w:rFonts w:hint="eastAsia" w:ascii="Times New Roman" w:hAnsi="Times New Roman"/>
          <w:b/>
          <w:bCs/>
          <w:color w:val="auto"/>
          <w:kern w:val="0"/>
          <w:sz w:val="32"/>
          <w:szCs w:val="32"/>
          <w:u w:val="single"/>
          <w:lang w:val="en-US" w:eastAsia="zh-CN"/>
        </w:rPr>
        <w:t xml:space="preserve">广西钦州临海建设投资有限公司 </w:t>
      </w:r>
      <w:r>
        <w:rPr>
          <w:rFonts w:hint="eastAsia" w:ascii="Times New Roman" w:hAnsi="Times New Roman" w:eastAsia="宋体" w:cs="Times New Roman"/>
          <w:b/>
          <w:bCs/>
          <w:color w:val="auto"/>
          <w:kern w:val="0"/>
          <w:sz w:val="32"/>
          <w:szCs w:val="32"/>
          <w:u w:val="single"/>
          <w:lang w:val="en-US" w:eastAsia="zh-CN"/>
        </w:rPr>
        <w:t xml:space="preserve"> </w:t>
      </w:r>
      <w:r>
        <w:rPr>
          <w:rFonts w:hint="eastAsia" w:ascii="Times New Roman" w:hAnsi="Times New Roman" w:cs="Times New Roman"/>
          <w:b/>
          <w:bCs/>
          <w:color w:val="auto"/>
          <w:kern w:val="0"/>
          <w:sz w:val="32"/>
          <w:szCs w:val="32"/>
          <w:u w:val="single"/>
          <w:lang w:val="en-US" w:eastAsia="zh-CN"/>
        </w:rPr>
        <w:t xml:space="preserve"> </w:t>
      </w:r>
    </w:p>
    <w:p w14:paraId="5E5AD0DC">
      <w:pPr>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eastAsia="黑体"/>
          <w:b/>
          <w:bCs/>
          <w:color w:val="auto"/>
          <w:kern w:val="0"/>
          <w:sz w:val="32"/>
          <w:szCs w:val="32"/>
          <w:lang w:val="en-US" w:eastAsia="zh-CN"/>
        </w:rPr>
      </w:pPr>
      <w:r>
        <w:rPr>
          <w:rFonts w:hint="eastAsia" w:ascii="Times New Roman" w:hAnsi="Times New Roman" w:eastAsia="宋体" w:cs="Times New Roman"/>
          <w:b/>
          <w:bCs/>
          <w:color w:val="auto"/>
          <w:kern w:val="0"/>
          <w:sz w:val="32"/>
          <w:szCs w:val="32"/>
          <w:u w:val="none"/>
          <w:lang w:val="en-US" w:eastAsia="zh-CN"/>
        </w:rPr>
        <w:t>编制日期：</w:t>
      </w:r>
      <w:r>
        <w:rPr>
          <w:rFonts w:hint="eastAsia" w:ascii="Times New Roman" w:hAnsi="Times New Roman" w:eastAsia="宋体" w:cs="Times New Roman"/>
          <w:b/>
          <w:bCs/>
          <w:color w:val="auto"/>
          <w:kern w:val="0"/>
          <w:sz w:val="32"/>
          <w:szCs w:val="32"/>
          <w:u w:val="single"/>
          <w:lang w:val="en-US" w:eastAsia="zh-CN"/>
        </w:rPr>
        <w:t xml:space="preserve">           20</w:t>
      </w:r>
      <w:r>
        <w:rPr>
          <w:rFonts w:hint="eastAsia" w:cs="Times New Roman"/>
          <w:b/>
          <w:bCs/>
          <w:color w:val="auto"/>
          <w:kern w:val="0"/>
          <w:sz w:val="32"/>
          <w:szCs w:val="32"/>
          <w:u w:val="single"/>
          <w:lang w:val="en-US" w:eastAsia="zh-CN"/>
        </w:rPr>
        <w:t>26</w:t>
      </w:r>
      <w:r>
        <w:rPr>
          <w:rFonts w:hint="eastAsia" w:ascii="Times New Roman" w:hAnsi="Times New Roman" w:eastAsia="宋体" w:cs="Times New Roman"/>
          <w:b/>
          <w:bCs/>
          <w:color w:val="auto"/>
          <w:kern w:val="0"/>
          <w:sz w:val="32"/>
          <w:szCs w:val="32"/>
          <w:u w:val="single"/>
          <w:lang w:val="en-US" w:eastAsia="zh-CN"/>
        </w:rPr>
        <w:t>年</w:t>
      </w:r>
      <w:r>
        <w:rPr>
          <w:rFonts w:hint="eastAsia" w:cs="Times New Roman"/>
          <w:b/>
          <w:bCs/>
          <w:color w:val="auto"/>
          <w:kern w:val="0"/>
          <w:sz w:val="32"/>
          <w:szCs w:val="32"/>
          <w:u w:val="single"/>
          <w:lang w:val="en-US" w:eastAsia="zh-CN"/>
        </w:rPr>
        <w:t>3</w:t>
      </w:r>
      <w:r>
        <w:rPr>
          <w:rFonts w:hint="eastAsia" w:ascii="Times New Roman" w:hAnsi="Times New Roman" w:eastAsia="宋体" w:cs="Times New Roman"/>
          <w:b/>
          <w:bCs/>
          <w:color w:val="auto"/>
          <w:kern w:val="0"/>
          <w:sz w:val="32"/>
          <w:szCs w:val="32"/>
          <w:u w:val="single"/>
          <w:lang w:val="en-US" w:eastAsia="zh-CN"/>
        </w:rPr>
        <w:t xml:space="preserve">月          </w:t>
      </w:r>
      <w:r>
        <w:rPr>
          <w:rFonts w:hint="eastAsia" w:ascii="Times New Roman" w:hAnsi="Times New Roman" w:cs="Times New Roman"/>
          <w:b/>
          <w:bCs/>
          <w:color w:val="auto"/>
          <w:kern w:val="0"/>
          <w:sz w:val="32"/>
          <w:szCs w:val="32"/>
          <w:u w:val="single"/>
          <w:lang w:val="en-US" w:eastAsia="zh-CN"/>
        </w:rPr>
        <w:t xml:space="preserve"> </w:t>
      </w:r>
      <w:r>
        <w:rPr>
          <w:rFonts w:hint="eastAsia" w:ascii="Times New Roman" w:hAnsi="Times New Roman" w:eastAsia="宋体" w:cs="Times New Roman"/>
          <w:b/>
          <w:bCs/>
          <w:color w:val="auto"/>
          <w:kern w:val="0"/>
          <w:sz w:val="32"/>
          <w:szCs w:val="32"/>
          <w:u w:val="single"/>
          <w:lang w:val="en-US" w:eastAsia="zh-CN"/>
        </w:rPr>
        <w:t xml:space="preserve"> </w:t>
      </w:r>
      <w:r>
        <w:rPr>
          <w:rFonts w:hint="eastAsia" w:cs="Times New Roman"/>
          <w:b/>
          <w:bCs/>
          <w:color w:val="auto"/>
          <w:kern w:val="0"/>
          <w:sz w:val="32"/>
          <w:szCs w:val="32"/>
          <w:u w:val="single"/>
          <w:lang w:val="en-US" w:eastAsia="zh-CN"/>
        </w:rPr>
        <w:t xml:space="preserve">      </w:t>
      </w:r>
    </w:p>
    <w:p w14:paraId="381B9460">
      <w:pPr>
        <w:pStyle w:val="35"/>
        <w:ind w:firstLine="492"/>
        <w:rPr>
          <w:color w:val="auto"/>
        </w:rPr>
      </w:pPr>
    </w:p>
    <w:p w14:paraId="1D708DA3">
      <w:pPr>
        <w:pStyle w:val="35"/>
        <w:ind w:firstLine="492"/>
        <w:rPr>
          <w:color w:val="auto"/>
        </w:rPr>
      </w:pPr>
    </w:p>
    <w:p w14:paraId="12C0474A">
      <w:pPr>
        <w:pStyle w:val="35"/>
        <w:ind w:firstLine="492"/>
        <w:rPr>
          <w:color w:val="auto"/>
        </w:rPr>
      </w:pPr>
    </w:p>
    <w:p w14:paraId="5FEE596B">
      <w:pPr>
        <w:pStyle w:val="35"/>
        <w:ind w:firstLine="492"/>
        <w:rPr>
          <w:rFonts w:hint="default" w:eastAsia="宋体"/>
          <w:color w:val="auto"/>
          <w:lang w:val="en-US" w:eastAsia="zh-CN"/>
        </w:rPr>
      </w:pPr>
    </w:p>
    <w:p w14:paraId="1978BEAC">
      <w:pPr>
        <w:pStyle w:val="35"/>
        <w:ind w:firstLine="492"/>
        <w:rPr>
          <w:color w:val="auto"/>
        </w:rPr>
      </w:pPr>
    </w:p>
    <w:p w14:paraId="48588C52">
      <w:pPr>
        <w:pStyle w:val="35"/>
        <w:ind w:firstLine="492"/>
        <w:rPr>
          <w:color w:val="auto"/>
        </w:rPr>
      </w:pPr>
    </w:p>
    <w:p w14:paraId="1BCE496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color w:val="auto"/>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36"/>
          <w:szCs w:val="36"/>
        </w:rPr>
        <w:t>中华人民共和国生态环境部制</w:t>
      </w:r>
      <w:bookmarkEnd w:id="1"/>
      <w:bookmarkEnd w:id="2"/>
    </w:p>
    <w:p w14:paraId="49678F7A">
      <w:pPr>
        <w:widowControl/>
        <w:spacing w:line="360" w:lineRule="auto"/>
        <w:jc w:val="center"/>
        <w:rPr>
          <w:rFonts w:hint="default" w:ascii="Times New Roman" w:hAnsi="Times New Roman" w:cs="Times New Roman"/>
          <w:b/>
          <w:color w:val="auto"/>
          <w:kern w:val="0"/>
          <w:sz w:val="30"/>
          <w:szCs w:val="30"/>
          <w:highlight w:val="none"/>
        </w:rPr>
      </w:pPr>
      <w:bookmarkStart w:id="3" w:name="OLE_LINK2"/>
      <w:r>
        <w:rPr>
          <w:rFonts w:hint="default" w:ascii="Times New Roman" w:hAnsi="Times New Roman" w:cs="Times New Roman"/>
          <w:b/>
          <w:color w:val="auto"/>
          <w:kern w:val="0"/>
          <w:sz w:val="30"/>
          <w:szCs w:val="30"/>
          <w:highlight w:val="none"/>
        </w:rPr>
        <w:t>《建设项目环境影响报告表》编制说明</w:t>
      </w:r>
    </w:p>
    <w:p w14:paraId="40AA8715">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《建设项目环境影响报告表》由具有从事环境影响评价工作资质的单位编制。</w:t>
      </w:r>
    </w:p>
    <w:p w14:paraId="53195421">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1. 项目名称――指申报项目的名称。</w:t>
      </w:r>
    </w:p>
    <w:p w14:paraId="4D621505">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2. 建设地点――指项目所在地详细地址，四至地理坐标，公路、铁路等线性工程应填写起止地点及地理坐标。</w:t>
      </w:r>
    </w:p>
    <w:p w14:paraId="7FD9E7B9">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3. 建设性质――指新建、改建、扩建。</w:t>
      </w:r>
    </w:p>
    <w:p w14:paraId="5DE979DC">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4. 项目设立依据――指项目立项或备案等的材料。</w:t>
      </w:r>
    </w:p>
    <w:p w14:paraId="046D5AD8">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5. 行业类别及代码――按《国民经济行业分类》填写。</w:t>
      </w:r>
    </w:p>
    <w:p w14:paraId="3AD9E9D2">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6. 主要环境保护目标――指项目区周围一定范围内集中居民住宅区、学校、医院、保护文物、风景名胜区、水源地和生态敏感点等，以及与项目的相对位置关系。</w:t>
      </w:r>
    </w:p>
    <w:p w14:paraId="4F8856DF">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7. 结论与建议――明确建设项目环境可行性，提出减轻环境影响的对策措施。</w:t>
      </w:r>
    </w:p>
    <w:p w14:paraId="777CB8DE">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8. 本报告表应附以下附件、附图</w:t>
      </w:r>
    </w:p>
    <w:p w14:paraId="766D9AA7">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附件：与项目环评有关的文件。</w:t>
      </w:r>
    </w:p>
    <w:p w14:paraId="0596776F">
      <w:pPr>
        <w:widowControl/>
        <w:spacing w:line="360" w:lineRule="auto"/>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附图：项目地理位置图、项目平面布置图以及其他与项目环评有关的图件。</w:t>
      </w:r>
    </w:p>
    <w:p w14:paraId="3C755B77">
      <w:pPr>
        <w:jc w:val="both"/>
        <w:rPr>
          <w:rFonts w:hint="default" w:ascii="Times New Roman" w:hAnsi="Times New Roman" w:cs="Times New Roman"/>
          <w:b/>
          <w:bCs/>
          <w:color w:val="auto"/>
          <w:sz w:val="36"/>
          <w:szCs w:val="36"/>
          <w:highlight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titlePg/>
          <w:rtlGutter w:val="0"/>
          <w:docGrid w:type="lines" w:linePitch="312" w:charSpace="0"/>
        </w:sectPr>
      </w:pPr>
    </w:p>
    <w:p w14:paraId="2904639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目  录</w:t>
      </w:r>
    </w:p>
    <w:p w14:paraId="26F25333">
      <w:pPr>
        <w:pStyle w:val="14"/>
        <w:keepNext w:val="0"/>
        <w:keepLines w:val="0"/>
        <w:pageBreakBefore w:val="0"/>
        <w:widowControl w:val="0"/>
        <w:tabs>
          <w:tab w:val="right" w:leader="dot" w:pos="9072"/>
        </w:tabs>
        <w:kinsoku/>
        <w:wordWrap/>
        <w:overflowPunct/>
        <w:topLinePunct w:val="0"/>
        <w:autoSpaceDE/>
        <w:autoSpaceDN/>
        <w:bidi w:val="0"/>
        <w:adjustRightInd w:val="0"/>
        <w:snapToGrid w:val="0"/>
        <w:spacing w:line="240" w:lineRule="auto"/>
        <w:textAlignment w:val="auto"/>
        <w:rPr>
          <w:color w:val="auto"/>
        </w:rPr>
      </w:pPr>
      <w:r>
        <w:rPr>
          <w:rFonts w:hint="default" w:ascii="Times New Roman" w:hAnsi="Times New Roman" w:eastAsia="宋体" w:cs="Times New Roman"/>
          <w:b/>
          <w:bCs w:val="0"/>
          <w:color w:val="auto"/>
          <w:sz w:val="24"/>
          <w:szCs w:val="24"/>
          <w:highlight w:val="none"/>
        </w:rPr>
        <w:fldChar w:fldCharType="begin"/>
      </w:r>
      <w:r>
        <w:rPr>
          <w:rFonts w:hint="default" w:ascii="Times New Roman" w:hAnsi="Times New Roman" w:eastAsia="宋体" w:cs="Times New Roman"/>
          <w:b/>
          <w:bCs w:val="0"/>
          <w:color w:val="auto"/>
          <w:sz w:val="24"/>
          <w:szCs w:val="24"/>
          <w:highlight w:val="none"/>
        </w:rPr>
        <w:instrText xml:space="preserve">TOC \o "1-1" \h \u </w:instrText>
      </w:r>
      <w:r>
        <w:rPr>
          <w:rFonts w:hint="default" w:ascii="Times New Roman" w:hAnsi="Times New Roman" w:eastAsia="宋体" w:cs="Times New Roman"/>
          <w:b/>
          <w:bCs w:val="0"/>
          <w:color w:val="auto"/>
          <w:sz w:val="24"/>
          <w:szCs w:val="24"/>
          <w:highlight w:val="none"/>
        </w:rPr>
        <w:fldChar w:fldCharType="separate"/>
      </w:r>
      <w:r>
        <w:rPr>
          <w:rFonts w:hint="default" w:ascii="Times New Roman" w:hAnsi="Times New Roman" w:eastAsia="宋体" w:cs="Times New Roman"/>
          <w:bCs w:val="0"/>
          <w:color w:val="auto"/>
          <w:szCs w:val="24"/>
          <w:highlight w:val="none"/>
        </w:rPr>
        <w:fldChar w:fldCharType="begin"/>
      </w:r>
      <w:r>
        <w:rPr>
          <w:rFonts w:hint="default" w:ascii="Times New Roman" w:hAnsi="Times New Roman" w:eastAsia="宋体" w:cs="Times New Roman"/>
          <w:bCs w:val="0"/>
          <w:color w:val="auto"/>
          <w:szCs w:val="24"/>
          <w:highlight w:val="none"/>
        </w:rPr>
        <w:instrText xml:space="preserve"> HYPERLINK \l _Toc20578 </w:instrText>
      </w:r>
      <w:r>
        <w:rPr>
          <w:rFonts w:hint="default" w:ascii="Times New Roman" w:hAnsi="Times New Roman" w:eastAsia="宋体" w:cs="Times New Roman"/>
          <w:bCs w:val="0"/>
          <w:color w:val="auto"/>
          <w:szCs w:val="24"/>
          <w:highlight w:val="none"/>
        </w:rPr>
        <w:fldChar w:fldCharType="separate"/>
      </w:r>
      <w:r>
        <w:rPr>
          <w:rFonts w:hint="default" w:ascii="Times New Roman" w:hAnsi="Times New Roman" w:eastAsia="黑体" w:cs="Times New Roman"/>
          <w:snapToGrid w:val="0"/>
          <w:color w:val="auto"/>
          <w:kern w:val="0"/>
          <w:szCs w:val="30"/>
          <w:lang w:val="en-US" w:eastAsia="zh-CN" w:bidi="ar-SA"/>
        </w:rPr>
        <w:t>一、建设项目基本情况</w:t>
      </w:r>
      <w:r>
        <w:rPr>
          <w:color w:val="auto"/>
        </w:rPr>
        <w:tab/>
      </w:r>
      <w:r>
        <w:rPr>
          <w:color w:val="auto"/>
        </w:rPr>
        <w:fldChar w:fldCharType="begin"/>
      </w:r>
      <w:r>
        <w:rPr>
          <w:color w:val="auto"/>
        </w:rPr>
        <w:instrText xml:space="preserve"> PAGEREF _Toc20578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bCs w:val="0"/>
          <w:color w:val="auto"/>
          <w:szCs w:val="24"/>
          <w:highlight w:val="none"/>
        </w:rPr>
        <w:fldChar w:fldCharType="end"/>
      </w:r>
    </w:p>
    <w:p w14:paraId="7089951F">
      <w:pPr>
        <w:pStyle w:val="14"/>
        <w:keepNext w:val="0"/>
        <w:keepLines w:val="0"/>
        <w:pageBreakBefore w:val="0"/>
        <w:widowControl w:val="0"/>
        <w:tabs>
          <w:tab w:val="right" w:leader="dot" w:pos="9072"/>
        </w:tabs>
        <w:kinsoku/>
        <w:wordWrap/>
        <w:overflowPunct/>
        <w:topLinePunct w:val="0"/>
        <w:autoSpaceDE/>
        <w:autoSpaceDN/>
        <w:bidi w:val="0"/>
        <w:adjustRightInd w:val="0"/>
        <w:snapToGrid w:val="0"/>
        <w:spacing w:line="240" w:lineRule="auto"/>
        <w:textAlignment w:val="auto"/>
        <w:rPr>
          <w:color w:val="auto"/>
        </w:rPr>
      </w:pPr>
      <w:r>
        <w:rPr>
          <w:rFonts w:hint="default" w:ascii="Times New Roman" w:hAnsi="Times New Roman" w:eastAsia="宋体" w:cs="Times New Roman"/>
          <w:bCs w:val="0"/>
          <w:color w:val="auto"/>
          <w:szCs w:val="24"/>
          <w:highlight w:val="none"/>
        </w:rPr>
        <w:fldChar w:fldCharType="begin"/>
      </w:r>
      <w:r>
        <w:rPr>
          <w:rFonts w:hint="default" w:ascii="Times New Roman" w:hAnsi="Times New Roman" w:eastAsia="宋体" w:cs="Times New Roman"/>
          <w:bCs w:val="0"/>
          <w:color w:val="auto"/>
          <w:szCs w:val="24"/>
          <w:highlight w:val="none"/>
        </w:rPr>
        <w:instrText xml:space="preserve"> HYPERLINK \l _Toc7550 </w:instrText>
      </w:r>
      <w:r>
        <w:rPr>
          <w:rFonts w:hint="default" w:ascii="Times New Roman" w:hAnsi="Times New Roman" w:eastAsia="宋体" w:cs="Times New Roman"/>
          <w:bCs w:val="0"/>
          <w:color w:val="auto"/>
          <w:szCs w:val="24"/>
          <w:highlight w:val="none"/>
        </w:rPr>
        <w:fldChar w:fldCharType="separate"/>
      </w:r>
      <w:r>
        <w:rPr>
          <w:rFonts w:hint="default" w:ascii="Times New Roman" w:hAnsi="Times New Roman" w:eastAsia="黑体" w:cs="Times New Roman"/>
          <w:snapToGrid w:val="0"/>
          <w:color w:val="auto"/>
          <w:kern w:val="0"/>
          <w:szCs w:val="30"/>
          <w:lang w:val="en-US" w:eastAsia="zh-CN" w:bidi="ar-SA"/>
        </w:rPr>
        <w:t>二、建设内容</w:t>
      </w:r>
      <w:r>
        <w:rPr>
          <w:color w:val="auto"/>
        </w:rPr>
        <w:tab/>
      </w:r>
      <w:r>
        <w:rPr>
          <w:color w:val="auto"/>
        </w:rPr>
        <w:fldChar w:fldCharType="begin"/>
      </w:r>
      <w:r>
        <w:rPr>
          <w:color w:val="auto"/>
        </w:rPr>
        <w:instrText xml:space="preserve"> PAGEREF _Toc7550 \h </w:instrText>
      </w:r>
      <w:r>
        <w:rPr>
          <w:color w:val="auto"/>
        </w:rPr>
        <w:fldChar w:fldCharType="separate"/>
      </w:r>
      <w:r>
        <w:rPr>
          <w:color w:val="auto"/>
        </w:rPr>
        <w:t>19</w:t>
      </w:r>
      <w:r>
        <w:rPr>
          <w:color w:val="auto"/>
        </w:rPr>
        <w:fldChar w:fldCharType="end"/>
      </w:r>
      <w:r>
        <w:rPr>
          <w:rFonts w:hint="default" w:ascii="Times New Roman" w:hAnsi="Times New Roman" w:eastAsia="宋体" w:cs="Times New Roman"/>
          <w:bCs w:val="0"/>
          <w:color w:val="auto"/>
          <w:szCs w:val="24"/>
          <w:highlight w:val="none"/>
        </w:rPr>
        <w:fldChar w:fldCharType="end"/>
      </w:r>
    </w:p>
    <w:p w14:paraId="50C2029D">
      <w:pPr>
        <w:pStyle w:val="14"/>
        <w:keepNext w:val="0"/>
        <w:keepLines w:val="0"/>
        <w:pageBreakBefore w:val="0"/>
        <w:widowControl w:val="0"/>
        <w:tabs>
          <w:tab w:val="right" w:leader="dot" w:pos="9072"/>
        </w:tabs>
        <w:kinsoku/>
        <w:wordWrap/>
        <w:overflowPunct/>
        <w:topLinePunct w:val="0"/>
        <w:autoSpaceDE/>
        <w:autoSpaceDN/>
        <w:bidi w:val="0"/>
        <w:adjustRightInd w:val="0"/>
        <w:snapToGrid w:val="0"/>
        <w:spacing w:line="240" w:lineRule="auto"/>
        <w:textAlignment w:val="auto"/>
        <w:rPr>
          <w:color w:val="auto"/>
        </w:rPr>
      </w:pPr>
      <w:r>
        <w:rPr>
          <w:rFonts w:hint="default" w:ascii="Times New Roman" w:hAnsi="Times New Roman" w:eastAsia="宋体" w:cs="Times New Roman"/>
          <w:bCs w:val="0"/>
          <w:color w:val="auto"/>
          <w:szCs w:val="24"/>
          <w:highlight w:val="none"/>
        </w:rPr>
        <w:fldChar w:fldCharType="begin"/>
      </w:r>
      <w:r>
        <w:rPr>
          <w:rFonts w:hint="default" w:ascii="Times New Roman" w:hAnsi="Times New Roman" w:eastAsia="宋体" w:cs="Times New Roman"/>
          <w:bCs w:val="0"/>
          <w:color w:val="auto"/>
          <w:szCs w:val="24"/>
          <w:highlight w:val="none"/>
        </w:rPr>
        <w:instrText xml:space="preserve"> HYPERLINK \l _Toc23521 </w:instrText>
      </w:r>
      <w:r>
        <w:rPr>
          <w:rFonts w:hint="default" w:ascii="Times New Roman" w:hAnsi="Times New Roman" w:eastAsia="宋体" w:cs="Times New Roman"/>
          <w:bCs w:val="0"/>
          <w:color w:val="auto"/>
          <w:szCs w:val="24"/>
          <w:highlight w:val="none"/>
        </w:rPr>
        <w:fldChar w:fldCharType="separate"/>
      </w:r>
      <w:r>
        <w:rPr>
          <w:rFonts w:hint="default" w:ascii="Times New Roman" w:hAnsi="Times New Roman" w:eastAsia="黑体" w:cs="Times New Roman"/>
          <w:snapToGrid w:val="0"/>
          <w:color w:val="auto"/>
          <w:kern w:val="0"/>
          <w:szCs w:val="30"/>
          <w:lang w:val="en-US" w:eastAsia="zh-CN" w:bidi="ar-SA"/>
        </w:rPr>
        <w:t>三、生态环境现状、保护目标及评价标准</w:t>
      </w:r>
      <w:r>
        <w:rPr>
          <w:color w:val="auto"/>
        </w:rPr>
        <w:tab/>
      </w:r>
      <w:r>
        <w:rPr>
          <w:color w:val="auto"/>
        </w:rPr>
        <w:fldChar w:fldCharType="begin"/>
      </w:r>
      <w:r>
        <w:rPr>
          <w:color w:val="auto"/>
        </w:rPr>
        <w:instrText xml:space="preserve"> PAGEREF _Toc23521 \h </w:instrText>
      </w:r>
      <w:r>
        <w:rPr>
          <w:color w:val="auto"/>
        </w:rPr>
        <w:fldChar w:fldCharType="separate"/>
      </w:r>
      <w:r>
        <w:rPr>
          <w:color w:val="auto"/>
        </w:rPr>
        <w:t>43</w:t>
      </w:r>
      <w:r>
        <w:rPr>
          <w:color w:val="auto"/>
        </w:rPr>
        <w:fldChar w:fldCharType="end"/>
      </w:r>
      <w:r>
        <w:rPr>
          <w:rFonts w:hint="default" w:ascii="Times New Roman" w:hAnsi="Times New Roman" w:eastAsia="宋体" w:cs="Times New Roman"/>
          <w:bCs w:val="0"/>
          <w:color w:val="auto"/>
          <w:szCs w:val="24"/>
          <w:highlight w:val="none"/>
        </w:rPr>
        <w:fldChar w:fldCharType="end"/>
      </w:r>
    </w:p>
    <w:p w14:paraId="4ED61801">
      <w:pPr>
        <w:pStyle w:val="14"/>
        <w:keepNext w:val="0"/>
        <w:keepLines w:val="0"/>
        <w:pageBreakBefore w:val="0"/>
        <w:widowControl w:val="0"/>
        <w:tabs>
          <w:tab w:val="right" w:leader="dot" w:pos="9072"/>
        </w:tabs>
        <w:kinsoku/>
        <w:wordWrap/>
        <w:overflowPunct/>
        <w:topLinePunct w:val="0"/>
        <w:autoSpaceDE/>
        <w:autoSpaceDN/>
        <w:bidi w:val="0"/>
        <w:adjustRightInd w:val="0"/>
        <w:snapToGrid w:val="0"/>
        <w:spacing w:line="240" w:lineRule="auto"/>
        <w:textAlignment w:val="auto"/>
        <w:rPr>
          <w:color w:val="auto"/>
        </w:rPr>
      </w:pPr>
      <w:r>
        <w:rPr>
          <w:rFonts w:hint="default" w:ascii="Times New Roman" w:hAnsi="Times New Roman" w:eastAsia="宋体" w:cs="Times New Roman"/>
          <w:bCs w:val="0"/>
          <w:color w:val="auto"/>
          <w:szCs w:val="24"/>
          <w:highlight w:val="none"/>
        </w:rPr>
        <w:fldChar w:fldCharType="begin"/>
      </w:r>
      <w:r>
        <w:rPr>
          <w:rFonts w:hint="default" w:ascii="Times New Roman" w:hAnsi="Times New Roman" w:eastAsia="宋体" w:cs="Times New Roman"/>
          <w:bCs w:val="0"/>
          <w:color w:val="auto"/>
          <w:szCs w:val="24"/>
          <w:highlight w:val="none"/>
        </w:rPr>
        <w:instrText xml:space="preserve"> HYPERLINK \l _Toc5313 </w:instrText>
      </w:r>
      <w:r>
        <w:rPr>
          <w:rFonts w:hint="default" w:ascii="Times New Roman" w:hAnsi="Times New Roman" w:eastAsia="宋体" w:cs="Times New Roman"/>
          <w:bCs w:val="0"/>
          <w:color w:val="auto"/>
          <w:szCs w:val="24"/>
          <w:highlight w:val="none"/>
        </w:rPr>
        <w:fldChar w:fldCharType="separate"/>
      </w:r>
      <w:r>
        <w:rPr>
          <w:rFonts w:hint="default" w:ascii="Times New Roman" w:hAnsi="Times New Roman" w:eastAsia="黑体" w:cs="Times New Roman"/>
          <w:snapToGrid w:val="0"/>
          <w:color w:val="auto"/>
          <w:kern w:val="0"/>
          <w:szCs w:val="30"/>
          <w:lang w:val="en-US" w:eastAsia="zh-CN" w:bidi="ar-SA"/>
        </w:rPr>
        <w:t>四、生态环境影响分析</w:t>
      </w:r>
      <w:r>
        <w:rPr>
          <w:color w:val="auto"/>
        </w:rPr>
        <w:tab/>
      </w:r>
      <w:r>
        <w:rPr>
          <w:color w:val="auto"/>
        </w:rPr>
        <w:fldChar w:fldCharType="begin"/>
      </w:r>
      <w:r>
        <w:rPr>
          <w:color w:val="auto"/>
        </w:rPr>
        <w:instrText xml:space="preserve"> PAGEREF _Toc5313 \h </w:instrText>
      </w:r>
      <w:r>
        <w:rPr>
          <w:color w:val="auto"/>
        </w:rPr>
        <w:fldChar w:fldCharType="separate"/>
      </w:r>
      <w:r>
        <w:rPr>
          <w:color w:val="auto"/>
        </w:rPr>
        <w:t>54</w:t>
      </w:r>
      <w:r>
        <w:rPr>
          <w:color w:val="auto"/>
        </w:rPr>
        <w:fldChar w:fldCharType="end"/>
      </w:r>
      <w:r>
        <w:rPr>
          <w:rFonts w:hint="default" w:ascii="Times New Roman" w:hAnsi="Times New Roman" w:eastAsia="宋体" w:cs="Times New Roman"/>
          <w:bCs w:val="0"/>
          <w:color w:val="auto"/>
          <w:szCs w:val="24"/>
          <w:highlight w:val="none"/>
        </w:rPr>
        <w:fldChar w:fldCharType="end"/>
      </w:r>
    </w:p>
    <w:p w14:paraId="0C6C2613">
      <w:pPr>
        <w:pStyle w:val="14"/>
        <w:keepNext w:val="0"/>
        <w:keepLines w:val="0"/>
        <w:pageBreakBefore w:val="0"/>
        <w:widowControl w:val="0"/>
        <w:tabs>
          <w:tab w:val="right" w:leader="dot" w:pos="9072"/>
        </w:tabs>
        <w:kinsoku/>
        <w:wordWrap/>
        <w:overflowPunct/>
        <w:topLinePunct w:val="0"/>
        <w:autoSpaceDE/>
        <w:autoSpaceDN/>
        <w:bidi w:val="0"/>
        <w:adjustRightInd w:val="0"/>
        <w:snapToGrid w:val="0"/>
        <w:spacing w:line="240" w:lineRule="auto"/>
        <w:textAlignment w:val="auto"/>
        <w:rPr>
          <w:color w:val="auto"/>
        </w:rPr>
      </w:pPr>
      <w:r>
        <w:rPr>
          <w:rFonts w:hint="default" w:ascii="Times New Roman" w:hAnsi="Times New Roman" w:eastAsia="宋体" w:cs="Times New Roman"/>
          <w:bCs w:val="0"/>
          <w:color w:val="auto"/>
          <w:szCs w:val="24"/>
          <w:highlight w:val="none"/>
        </w:rPr>
        <w:fldChar w:fldCharType="begin"/>
      </w:r>
      <w:r>
        <w:rPr>
          <w:rFonts w:hint="default" w:ascii="Times New Roman" w:hAnsi="Times New Roman" w:eastAsia="宋体" w:cs="Times New Roman"/>
          <w:bCs w:val="0"/>
          <w:color w:val="auto"/>
          <w:szCs w:val="24"/>
          <w:highlight w:val="none"/>
        </w:rPr>
        <w:instrText xml:space="preserve"> HYPERLINK \l _Toc7799 </w:instrText>
      </w:r>
      <w:r>
        <w:rPr>
          <w:rFonts w:hint="default" w:ascii="Times New Roman" w:hAnsi="Times New Roman" w:eastAsia="宋体" w:cs="Times New Roman"/>
          <w:bCs w:val="0"/>
          <w:color w:val="auto"/>
          <w:szCs w:val="24"/>
          <w:highlight w:val="none"/>
        </w:rPr>
        <w:fldChar w:fldCharType="separate"/>
      </w:r>
      <w:r>
        <w:rPr>
          <w:rFonts w:hint="default" w:ascii="Times New Roman" w:hAnsi="Times New Roman" w:eastAsia="黑体" w:cs="Times New Roman"/>
          <w:snapToGrid w:val="0"/>
          <w:color w:val="auto"/>
          <w:kern w:val="0"/>
          <w:szCs w:val="30"/>
          <w:lang w:val="en-US" w:eastAsia="zh-CN" w:bidi="ar-SA"/>
        </w:rPr>
        <w:t>五、主要生态环境保护措施</w:t>
      </w:r>
      <w:r>
        <w:rPr>
          <w:color w:val="auto"/>
        </w:rPr>
        <w:tab/>
      </w:r>
      <w:r>
        <w:rPr>
          <w:color w:val="auto"/>
        </w:rPr>
        <w:fldChar w:fldCharType="begin"/>
      </w:r>
      <w:r>
        <w:rPr>
          <w:color w:val="auto"/>
        </w:rPr>
        <w:instrText xml:space="preserve"> PAGEREF _Toc7799 \h </w:instrText>
      </w:r>
      <w:r>
        <w:rPr>
          <w:color w:val="auto"/>
        </w:rPr>
        <w:fldChar w:fldCharType="separate"/>
      </w:r>
      <w:r>
        <w:rPr>
          <w:color w:val="auto"/>
        </w:rPr>
        <w:t>69</w:t>
      </w:r>
      <w:r>
        <w:rPr>
          <w:color w:val="auto"/>
        </w:rPr>
        <w:fldChar w:fldCharType="end"/>
      </w:r>
      <w:r>
        <w:rPr>
          <w:rFonts w:hint="default" w:ascii="Times New Roman" w:hAnsi="Times New Roman" w:eastAsia="宋体" w:cs="Times New Roman"/>
          <w:bCs w:val="0"/>
          <w:color w:val="auto"/>
          <w:szCs w:val="24"/>
          <w:highlight w:val="none"/>
        </w:rPr>
        <w:fldChar w:fldCharType="end"/>
      </w:r>
    </w:p>
    <w:p w14:paraId="5A2DBDA5">
      <w:pPr>
        <w:pStyle w:val="14"/>
        <w:keepNext w:val="0"/>
        <w:keepLines w:val="0"/>
        <w:pageBreakBefore w:val="0"/>
        <w:widowControl w:val="0"/>
        <w:tabs>
          <w:tab w:val="right" w:leader="dot" w:pos="9072"/>
        </w:tabs>
        <w:kinsoku/>
        <w:wordWrap/>
        <w:overflowPunct/>
        <w:topLinePunct w:val="0"/>
        <w:autoSpaceDE/>
        <w:autoSpaceDN/>
        <w:bidi w:val="0"/>
        <w:adjustRightInd w:val="0"/>
        <w:snapToGrid w:val="0"/>
        <w:spacing w:line="240" w:lineRule="auto"/>
        <w:textAlignment w:val="auto"/>
        <w:rPr>
          <w:color w:val="auto"/>
        </w:rPr>
      </w:pPr>
      <w:r>
        <w:rPr>
          <w:rFonts w:hint="default" w:ascii="Times New Roman" w:hAnsi="Times New Roman" w:eastAsia="宋体" w:cs="Times New Roman"/>
          <w:bCs w:val="0"/>
          <w:color w:val="auto"/>
          <w:szCs w:val="24"/>
          <w:highlight w:val="none"/>
        </w:rPr>
        <w:fldChar w:fldCharType="begin"/>
      </w:r>
      <w:r>
        <w:rPr>
          <w:rFonts w:hint="default" w:ascii="Times New Roman" w:hAnsi="Times New Roman" w:eastAsia="宋体" w:cs="Times New Roman"/>
          <w:bCs w:val="0"/>
          <w:color w:val="auto"/>
          <w:szCs w:val="24"/>
          <w:highlight w:val="none"/>
        </w:rPr>
        <w:instrText xml:space="preserve"> HYPERLINK \l _Toc29449 </w:instrText>
      </w:r>
      <w:r>
        <w:rPr>
          <w:rFonts w:hint="default" w:ascii="Times New Roman" w:hAnsi="Times New Roman" w:eastAsia="宋体" w:cs="Times New Roman"/>
          <w:bCs w:val="0"/>
          <w:color w:val="auto"/>
          <w:szCs w:val="24"/>
          <w:highlight w:val="none"/>
        </w:rPr>
        <w:fldChar w:fldCharType="separate"/>
      </w:r>
      <w:r>
        <w:rPr>
          <w:rFonts w:hint="default" w:ascii="Times New Roman" w:hAnsi="Times New Roman" w:eastAsia="黑体" w:cs="Times New Roman"/>
          <w:snapToGrid w:val="0"/>
          <w:color w:val="auto"/>
          <w:kern w:val="0"/>
          <w:szCs w:val="30"/>
          <w:lang w:val="en-US" w:eastAsia="zh-CN" w:bidi="ar-SA"/>
        </w:rPr>
        <w:t>六、生态环境保护措施监督检查清单</w:t>
      </w:r>
      <w:r>
        <w:rPr>
          <w:color w:val="auto"/>
        </w:rPr>
        <w:tab/>
      </w:r>
      <w:r>
        <w:rPr>
          <w:color w:val="auto"/>
        </w:rPr>
        <w:fldChar w:fldCharType="begin"/>
      </w:r>
      <w:r>
        <w:rPr>
          <w:color w:val="auto"/>
        </w:rPr>
        <w:instrText xml:space="preserve"> PAGEREF _Toc29449 \h </w:instrText>
      </w:r>
      <w:r>
        <w:rPr>
          <w:color w:val="auto"/>
        </w:rPr>
        <w:fldChar w:fldCharType="separate"/>
      </w:r>
      <w:r>
        <w:rPr>
          <w:color w:val="auto"/>
        </w:rPr>
        <w:t>84</w:t>
      </w:r>
      <w:r>
        <w:rPr>
          <w:color w:val="auto"/>
        </w:rPr>
        <w:fldChar w:fldCharType="end"/>
      </w:r>
      <w:r>
        <w:rPr>
          <w:rFonts w:hint="default" w:ascii="Times New Roman" w:hAnsi="Times New Roman" w:eastAsia="宋体" w:cs="Times New Roman"/>
          <w:bCs w:val="0"/>
          <w:color w:val="auto"/>
          <w:szCs w:val="24"/>
          <w:highlight w:val="none"/>
        </w:rPr>
        <w:fldChar w:fldCharType="end"/>
      </w:r>
    </w:p>
    <w:p w14:paraId="552DD615">
      <w:pPr>
        <w:pStyle w:val="14"/>
        <w:keepNext w:val="0"/>
        <w:keepLines w:val="0"/>
        <w:pageBreakBefore w:val="0"/>
        <w:widowControl w:val="0"/>
        <w:tabs>
          <w:tab w:val="right" w:leader="dot" w:pos="9072"/>
        </w:tabs>
        <w:kinsoku/>
        <w:wordWrap/>
        <w:overflowPunct/>
        <w:topLinePunct w:val="0"/>
        <w:autoSpaceDE/>
        <w:autoSpaceDN/>
        <w:bidi w:val="0"/>
        <w:adjustRightInd w:val="0"/>
        <w:snapToGrid w:val="0"/>
        <w:spacing w:line="240" w:lineRule="auto"/>
        <w:textAlignment w:val="auto"/>
        <w:rPr>
          <w:color w:val="auto"/>
        </w:rPr>
      </w:pPr>
      <w:r>
        <w:rPr>
          <w:rFonts w:hint="default" w:ascii="Times New Roman" w:hAnsi="Times New Roman" w:eastAsia="宋体" w:cs="Times New Roman"/>
          <w:bCs w:val="0"/>
          <w:color w:val="auto"/>
          <w:szCs w:val="24"/>
          <w:highlight w:val="none"/>
        </w:rPr>
        <w:fldChar w:fldCharType="begin"/>
      </w:r>
      <w:r>
        <w:rPr>
          <w:rFonts w:hint="default" w:ascii="Times New Roman" w:hAnsi="Times New Roman" w:eastAsia="宋体" w:cs="Times New Roman"/>
          <w:bCs w:val="0"/>
          <w:color w:val="auto"/>
          <w:szCs w:val="24"/>
          <w:highlight w:val="none"/>
        </w:rPr>
        <w:instrText xml:space="preserve"> HYPERLINK \l _Toc13350 </w:instrText>
      </w:r>
      <w:r>
        <w:rPr>
          <w:rFonts w:hint="default" w:ascii="Times New Roman" w:hAnsi="Times New Roman" w:eastAsia="宋体" w:cs="Times New Roman"/>
          <w:bCs w:val="0"/>
          <w:color w:val="auto"/>
          <w:szCs w:val="24"/>
          <w:highlight w:val="none"/>
        </w:rPr>
        <w:fldChar w:fldCharType="separate"/>
      </w:r>
      <w:r>
        <w:rPr>
          <w:rFonts w:hint="default" w:ascii="Times New Roman" w:hAnsi="Times New Roman" w:eastAsia="黑体" w:cs="Times New Roman"/>
          <w:snapToGrid w:val="0"/>
          <w:color w:val="auto"/>
          <w:kern w:val="0"/>
          <w:szCs w:val="30"/>
          <w:lang w:val="en-US" w:eastAsia="zh-CN" w:bidi="ar-SA"/>
        </w:rPr>
        <w:t>七、结论</w:t>
      </w:r>
      <w:r>
        <w:rPr>
          <w:color w:val="auto"/>
        </w:rPr>
        <w:tab/>
      </w:r>
      <w:r>
        <w:rPr>
          <w:color w:val="auto"/>
        </w:rPr>
        <w:fldChar w:fldCharType="begin"/>
      </w:r>
      <w:r>
        <w:rPr>
          <w:color w:val="auto"/>
        </w:rPr>
        <w:instrText xml:space="preserve"> PAGEREF _Toc13350 \h </w:instrText>
      </w:r>
      <w:r>
        <w:rPr>
          <w:color w:val="auto"/>
        </w:rPr>
        <w:fldChar w:fldCharType="separate"/>
      </w:r>
      <w:r>
        <w:rPr>
          <w:color w:val="auto"/>
        </w:rPr>
        <w:t>85</w:t>
      </w:r>
      <w:r>
        <w:rPr>
          <w:color w:val="auto"/>
        </w:rPr>
        <w:fldChar w:fldCharType="end"/>
      </w:r>
      <w:r>
        <w:rPr>
          <w:rFonts w:hint="default" w:ascii="Times New Roman" w:hAnsi="Times New Roman" w:eastAsia="宋体" w:cs="Times New Roman"/>
          <w:bCs w:val="0"/>
          <w:color w:val="auto"/>
          <w:szCs w:val="24"/>
          <w:highlight w:val="none"/>
        </w:rPr>
        <w:fldChar w:fldCharType="end"/>
      </w:r>
    </w:p>
    <w:p w14:paraId="65BDE0A5">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eastAsia="宋体" w:cs="Times New Roman"/>
          <w:bCs w:val="0"/>
          <w:color w:val="auto"/>
          <w:szCs w:val="24"/>
          <w:highlight w:val="none"/>
        </w:rPr>
        <w:fldChar w:fldCharType="end"/>
      </w:r>
    </w:p>
    <w:p w14:paraId="3FF137A5">
      <w:pPr>
        <w:keepNext w:val="0"/>
        <w:keepLines w:val="0"/>
        <w:pageBreakBefore w:val="0"/>
        <w:widowControl w:val="0"/>
        <w:kinsoku/>
        <w:wordWrap/>
        <w:overflowPunct/>
        <w:topLinePunct w:val="0"/>
        <w:bidi w:val="0"/>
        <w:adjustRightInd/>
        <w:snapToGrid/>
        <w:spacing w:line="360" w:lineRule="auto"/>
        <w:textAlignment w:val="auto"/>
        <w:rPr>
          <w:del w:id="4" w:author="茜" w:date="2026-03-25T15:21:48Z"/>
          <w:rFonts w:hint="eastAsia" w:ascii="Times New Roman" w:hAnsi="Times New Roman" w:cs="Times New Roman"/>
          <w:b/>
          <w:bCs/>
          <w:color w:val="auto"/>
          <w:sz w:val="24"/>
          <w:szCs w:val="24"/>
          <w:highlight w:val="none"/>
          <w:lang w:val="en-US" w:eastAsia="zh-CN"/>
        </w:rPr>
      </w:pPr>
      <w:del w:id="5" w:author="茜" w:date="2026-03-25T15:21:48Z">
        <w:r>
          <w:rPr>
            <w:rFonts w:hint="eastAsia" w:ascii="Times New Roman" w:hAnsi="Times New Roman" w:cs="Times New Roman"/>
            <w:b/>
            <w:bCs/>
            <w:color w:val="auto"/>
            <w:sz w:val="24"/>
            <w:szCs w:val="24"/>
            <w:highlight w:val="none"/>
            <w:lang w:val="en-US" w:eastAsia="zh-CN"/>
          </w:rPr>
          <w:delText>附图</w:delText>
        </w:r>
      </w:del>
    </w:p>
    <w:p w14:paraId="0BD21347">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6" w:author="茜" w:date="2026-03-25T15:21:48Z"/>
          <w:rFonts w:hint="eastAsia" w:ascii="Times New Roman" w:hAnsi="Times New Roman" w:cs="Times New Roman"/>
          <w:color w:val="auto"/>
          <w:sz w:val="24"/>
          <w:szCs w:val="24"/>
          <w:highlight w:val="none"/>
          <w:lang w:val="en-US" w:eastAsia="zh-CN"/>
        </w:rPr>
      </w:pPr>
      <w:del w:id="7" w:author="茜" w:date="2026-03-25T15:21:48Z">
        <w:r>
          <w:rPr>
            <w:rFonts w:hint="eastAsia" w:ascii="Times New Roman" w:hAnsi="Times New Roman" w:cs="Times New Roman"/>
            <w:color w:val="auto"/>
            <w:sz w:val="24"/>
            <w:szCs w:val="24"/>
            <w:highlight w:val="none"/>
            <w:lang w:val="en-US" w:eastAsia="zh-CN"/>
          </w:rPr>
          <w:delText>附图1：项目地理位置图</w:delText>
        </w:r>
      </w:del>
    </w:p>
    <w:p w14:paraId="18BE7871">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8" w:author="茜" w:date="2026-03-25T15:21:48Z"/>
          <w:rFonts w:hint="default" w:ascii="Times New Roman" w:hAnsi="Times New Roman" w:cs="Times New Roman"/>
          <w:color w:val="auto"/>
          <w:sz w:val="24"/>
          <w:szCs w:val="24"/>
          <w:highlight w:val="none"/>
          <w:lang w:val="en-US" w:eastAsia="zh-CN"/>
        </w:rPr>
      </w:pPr>
      <w:del w:id="9" w:author="茜" w:date="2026-03-25T15:21:48Z">
        <w:r>
          <w:rPr>
            <w:rFonts w:hint="eastAsia" w:ascii="Times New Roman" w:hAnsi="Times New Roman" w:cs="Times New Roman"/>
            <w:color w:val="auto"/>
            <w:sz w:val="24"/>
            <w:szCs w:val="24"/>
            <w:highlight w:val="none"/>
            <w:lang w:val="en-US" w:eastAsia="zh-CN"/>
          </w:rPr>
          <w:delText>附图2：项目周边环境现状</w:delText>
        </w:r>
      </w:del>
      <w:del w:id="10" w:author="茜" w:date="2026-03-25T15:21:48Z">
        <w:r>
          <w:rPr>
            <w:rFonts w:hint="eastAsia" w:cs="Times New Roman"/>
            <w:color w:val="auto"/>
            <w:sz w:val="24"/>
            <w:szCs w:val="24"/>
            <w:highlight w:val="none"/>
            <w:lang w:val="en-US" w:eastAsia="zh-CN"/>
          </w:rPr>
          <w:delText>照片</w:delText>
        </w:r>
      </w:del>
    </w:p>
    <w:p w14:paraId="421B642A">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11" w:author="茜" w:date="2026-03-25T15:21:48Z"/>
          <w:rFonts w:hint="default" w:ascii="Times New Roman" w:hAnsi="Times New Roman" w:cs="Times New Roman"/>
          <w:color w:val="auto"/>
          <w:sz w:val="24"/>
          <w:szCs w:val="24"/>
          <w:highlight w:val="none"/>
          <w:lang w:val="en-US" w:eastAsia="zh-CN"/>
        </w:rPr>
      </w:pPr>
      <w:del w:id="12" w:author="茜" w:date="2026-03-25T15:21:48Z">
        <w:r>
          <w:rPr>
            <w:rFonts w:hint="eastAsia" w:ascii="Times New Roman" w:hAnsi="Times New Roman" w:cs="Times New Roman"/>
            <w:color w:val="auto"/>
            <w:sz w:val="24"/>
            <w:szCs w:val="24"/>
            <w:highlight w:val="none"/>
            <w:lang w:val="en-US" w:eastAsia="zh-CN"/>
          </w:rPr>
          <w:delText>附图3：项目</w:delText>
        </w:r>
      </w:del>
      <w:del w:id="13" w:author="茜" w:date="2026-03-25T15:21:48Z">
        <w:r>
          <w:rPr>
            <w:rFonts w:hint="eastAsia" w:ascii="Times New Roman" w:hAnsi="Times New Roman" w:eastAsia="宋体" w:cs="Times New Roman"/>
            <w:color w:val="auto"/>
            <w:sz w:val="24"/>
            <w:szCs w:val="24"/>
            <w:highlight w:val="none"/>
            <w:lang w:val="en-US" w:eastAsia="zh-CN"/>
          </w:rPr>
          <w:delText>周边</w:delText>
        </w:r>
      </w:del>
      <w:del w:id="14" w:author="茜" w:date="2026-03-25T15:21:48Z">
        <w:r>
          <w:rPr>
            <w:rFonts w:hint="eastAsia" w:ascii="Times New Roman" w:hAnsi="Times New Roman" w:cs="Times New Roman"/>
            <w:color w:val="auto"/>
            <w:sz w:val="24"/>
            <w:szCs w:val="24"/>
            <w:highlight w:val="none"/>
            <w:lang w:val="en-US" w:eastAsia="zh-CN"/>
          </w:rPr>
          <w:delText>敏感点分布图</w:delText>
        </w:r>
      </w:del>
    </w:p>
    <w:p w14:paraId="2D96F4C2">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15" w:author="茜" w:date="2026-03-25T15:21:48Z"/>
          <w:rFonts w:hint="eastAsia" w:ascii="Times New Roman" w:hAnsi="Times New Roman" w:cs="Times New Roman"/>
          <w:color w:val="auto"/>
          <w:sz w:val="24"/>
          <w:szCs w:val="24"/>
          <w:highlight w:val="none"/>
          <w:lang w:val="en-US" w:eastAsia="zh-CN"/>
        </w:rPr>
      </w:pPr>
      <w:del w:id="16" w:author="茜" w:date="2026-03-25T15:21:48Z">
        <w:r>
          <w:rPr>
            <w:rFonts w:hint="eastAsia" w:ascii="Times New Roman" w:hAnsi="Times New Roman" w:cs="Times New Roman"/>
            <w:color w:val="auto"/>
            <w:sz w:val="24"/>
            <w:szCs w:val="24"/>
            <w:highlight w:val="none"/>
            <w:lang w:val="en-US" w:eastAsia="zh-CN"/>
          </w:rPr>
          <w:delText>附图4：项目</w:delText>
        </w:r>
      </w:del>
      <w:del w:id="17" w:author="茜" w:date="2026-03-25T15:21:48Z">
        <w:r>
          <w:rPr>
            <w:rFonts w:hint="eastAsia" w:ascii="Times New Roman" w:hAnsi="Times New Roman" w:eastAsia="宋体" w:cs="Times New Roman"/>
            <w:color w:val="auto"/>
            <w:sz w:val="24"/>
            <w:szCs w:val="24"/>
            <w:highlight w:val="none"/>
            <w:lang w:val="en-US" w:eastAsia="zh-CN"/>
          </w:rPr>
          <w:delText>平面</w:delText>
        </w:r>
      </w:del>
      <w:del w:id="18" w:author="茜" w:date="2026-03-25T15:21:48Z">
        <w:r>
          <w:rPr>
            <w:rFonts w:hint="eastAsia" w:ascii="Times New Roman" w:hAnsi="Times New Roman" w:cs="Times New Roman"/>
            <w:color w:val="auto"/>
            <w:sz w:val="24"/>
            <w:szCs w:val="24"/>
            <w:highlight w:val="none"/>
            <w:lang w:val="en-US" w:eastAsia="zh-CN"/>
          </w:rPr>
          <w:delText>布置图</w:delText>
        </w:r>
      </w:del>
    </w:p>
    <w:p w14:paraId="4C55D3CE">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19" w:author="茜" w:date="2026-03-25T15:21:48Z"/>
          <w:rFonts w:hint="default" w:ascii="Times New Roman" w:hAnsi="Times New Roman" w:cs="Times New Roman"/>
          <w:color w:val="auto"/>
          <w:sz w:val="24"/>
          <w:szCs w:val="24"/>
          <w:highlight w:val="none"/>
          <w:lang w:val="en-US" w:eastAsia="zh-CN"/>
        </w:rPr>
      </w:pPr>
      <w:del w:id="20" w:author="茜" w:date="2026-03-25T15:21:48Z">
        <w:r>
          <w:rPr>
            <w:rFonts w:hint="eastAsia" w:ascii="Times New Roman" w:hAnsi="Times New Roman" w:cs="Times New Roman"/>
            <w:color w:val="auto"/>
            <w:sz w:val="24"/>
            <w:szCs w:val="24"/>
            <w:highlight w:val="none"/>
            <w:lang w:val="en-US" w:eastAsia="zh-CN"/>
          </w:rPr>
          <w:delText>附图5：雨水纵断面图</w:delText>
        </w:r>
      </w:del>
    </w:p>
    <w:p w14:paraId="0A42D23D">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21" w:author="茜" w:date="2026-03-25T15:21:48Z"/>
          <w:rFonts w:hint="default" w:ascii="Times New Roman" w:hAnsi="Times New Roman" w:cs="Times New Roman"/>
          <w:color w:val="auto"/>
          <w:sz w:val="24"/>
          <w:szCs w:val="24"/>
          <w:highlight w:val="none"/>
          <w:lang w:val="en-US" w:eastAsia="zh-CN"/>
        </w:rPr>
      </w:pPr>
      <w:del w:id="22" w:author="茜" w:date="2026-03-25T15:21:48Z">
        <w:r>
          <w:rPr>
            <w:rFonts w:hint="eastAsia" w:ascii="Times New Roman" w:hAnsi="Times New Roman" w:cs="Times New Roman"/>
            <w:color w:val="auto"/>
            <w:sz w:val="24"/>
            <w:szCs w:val="24"/>
            <w:highlight w:val="none"/>
            <w:lang w:val="en-US" w:eastAsia="zh-CN"/>
          </w:rPr>
          <w:delText>附图6：雨水汇水面积及流向示意图</w:delText>
        </w:r>
      </w:del>
    </w:p>
    <w:p w14:paraId="4DA564EB">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23" w:author="茜" w:date="2026-03-25T15:21:48Z"/>
          <w:rFonts w:hint="eastAsia" w:ascii="Times New Roman" w:hAnsi="Times New Roman" w:cs="Times New Roman"/>
          <w:color w:val="auto"/>
          <w:sz w:val="24"/>
          <w:szCs w:val="24"/>
          <w:highlight w:val="none"/>
          <w:lang w:val="en-US" w:eastAsia="zh-CN"/>
        </w:rPr>
      </w:pPr>
      <w:del w:id="24" w:author="茜" w:date="2026-03-25T15:21:48Z">
        <w:r>
          <w:rPr>
            <w:rFonts w:hint="eastAsia" w:ascii="Times New Roman" w:hAnsi="Times New Roman" w:cs="Times New Roman"/>
            <w:color w:val="auto"/>
            <w:sz w:val="24"/>
            <w:szCs w:val="24"/>
            <w:highlight w:val="none"/>
            <w:lang w:val="en-US" w:eastAsia="zh-CN"/>
          </w:rPr>
          <w:delText>附图7：钢板桩支护设计图</w:delText>
        </w:r>
      </w:del>
    </w:p>
    <w:p w14:paraId="07EE01BE">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25" w:author="茜" w:date="2026-03-25T15:21:48Z"/>
          <w:rFonts w:hint="eastAsia" w:ascii="Times New Roman" w:hAnsi="Times New Roman" w:cs="Times New Roman"/>
          <w:color w:val="auto"/>
          <w:sz w:val="24"/>
          <w:szCs w:val="24"/>
          <w:highlight w:val="none"/>
          <w:lang w:val="en-US" w:eastAsia="zh-CN"/>
        </w:rPr>
      </w:pPr>
      <w:del w:id="26" w:author="茜" w:date="2026-03-25T15:21:48Z">
        <w:r>
          <w:rPr>
            <w:rFonts w:hint="eastAsia" w:ascii="Times New Roman" w:hAnsi="Times New Roman" w:cs="Times New Roman"/>
            <w:color w:val="auto"/>
            <w:sz w:val="24"/>
            <w:szCs w:val="24"/>
            <w:highlight w:val="none"/>
            <w:lang w:val="en-US" w:eastAsia="zh-CN"/>
          </w:rPr>
          <w:delText>附图8：钢板桩支护大样图及监测要求</w:delText>
        </w:r>
      </w:del>
    </w:p>
    <w:p w14:paraId="1675A062">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27" w:author="茜" w:date="2026-03-25T15:21:48Z"/>
          <w:rFonts w:hint="eastAsia" w:ascii="Times New Roman" w:hAnsi="Times New Roman" w:cs="Times New Roman"/>
          <w:color w:val="auto"/>
          <w:sz w:val="24"/>
          <w:szCs w:val="24"/>
          <w:highlight w:val="none"/>
          <w:lang w:val="en-US" w:eastAsia="zh-CN"/>
        </w:rPr>
      </w:pPr>
      <w:del w:id="28" w:author="茜" w:date="2026-03-25T15:21:48Z">
        <w:r>
          <w:rPr>
            <w:rFonts w:hint="eastAsia" w:ascii="Times New Roman" w:hAnsi="Times New Roman" w:cs="Times New Roman"/>
            <w:color w:val="auto"/>
            <w:sz w:val="24"/>
            <w:szCs w:val="24"/>
            <w:highlight w:val="none"/>
            <w:lang w:val="en-US" w:eastAsia="zh-CN"/>
          </w:rPr>
          <w:delText>附图9：主要施工步序示意图</w:delText>
        </w:r>
      </w:del>
    </w:p>
    <w:p w14:paraId="7838422B">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29" w:author="茜" w:date="2026-03-25T15:21:48Z"/>
          <w:rFonts w:hint="default" w:ascii="Times New Roman" w:hAnsi="Times New Roman" w:cs="Times New Roman"/>
          <w:color w:val="auto"/>
          <w:sz w:val="24"/>
          <w:szCs w:val="24"/>
          <w:highlight w:val="none"/>
          <w:lang w:val="en-US" w:eastAsia="zh-CN"/>
        </w:rPr>
      </w:pPr>
      <w:del w:id="30" w:author="茜" w:date="2026-03-25T15:21:48Z">
        <w:r>
          <w:rPr>
            <w:rFonts w:hint="eastAsia" w:ascii="Times New Roman" w:hAnsi="Times New Roman" w:cs="Times New Roman"/>
            <w:color w:val="auto"/>
            <w:sz w:val="24"/>
            <w:szCs w:val="24"/>
            <w:highlight w:val="none"/>
            <w:lang w:val="en-US" w:eastAsia="zh-CN"/>
          </w:rPr>
          <w:delText>附图</w:delText>
        </w:r>
      </w:del>
      <w:del w:id="31" w:author="茜" w:date="2026-03-25T15:21:48Z">
        <w:r>
          <w:rPr>
            <w:rFonts w:hint="eastAsia" w:cs="Times New Roman"/>
            <w:color w:val="auto"/>
            <w:sz w:val="24"/>
            <w:szCs w:val="24"/>
            <w:highlight w:val="none"/>
            <w:lang w:val="en-US" w:eastAsia="zh-CN"/>
          </w:rPr>
          <w:delText>10</w:delText>
        </w:r>
      </w:del>
      <w:del w:id="32" w:author="茜" w:date="2026-03-25T15:21:48Z">
        <w:r>
          <w:rPr>
            <w:rFonts w:hint="eastAsia" w:ascii="Times New Roman" w:hAnsi="Times New Roman" w:cs="Times New Roman"/>
            <w:color w:val="auto"/>
            <w:sz w:val="24"/>
            <w:szCs w:val="24"/>
            <w:highlight w:val="none"/>
            <w:lang w:val="en-US" w:eastAsia="zh-CN"/>
          </w:rPr>
          <w:delText>：项目与钦州市红树林资源</w:delText>
        </w:r>
      </w:del>
      <w:del w:id="33" w:author="茜" w:date="2026-03-25T15:21:48Z">
        <w:r>
          <w:rPr>
            <w:rFonts w:hint="eastAsia" w:cs="Times New Roman"/>
            <w:color w:val="auto"/>
            <w:sz w:val="24"/>
            <w:szCs w:val="24"/>
            <w:highlight w:val="none"/>
            <w:lang w:val="en-US" w:eastAsia="zh-CN"/>
          </w:rPr>
          <w:delText>规划</w:delText>
        </w:r>
      </w:del>
      <w:del w:id="34" w:author="茜" w:date="2026-03-25T15:21:48Z">
        <w:r>
          <w:rPr>
            <w:rFonts w:hint="eastAsia" w:ascii="Times New Roman" w:hAnsi="Times New Roman" w:cs="Times New Roman"/>
            <w:color w:val="auto"/>
            <w:sz w:val="24"/>
            <w:szCs w:val="24"/>
            <w:highlight w:val="none"/>
            <w:lang w:val="en-US" w:eastAsia="zh-CN"/>
          </w:rPr>
          <w:delText>图的位置关系</w:delText>
        </w:r>
      </w:del>
    </w:p>
    <w:p w14:paraId="56FB7065">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35" w:author="茜" w:date="2026-03-25T15:21:48Z"/>
          <w:rFonts w:hint="eastAsia" w:ascii="Times New Roman" w:hAnsi="Times New Roman" w:eastAsia="宋体" w:cs="Times New Roman"/>
          <w:color w:val="auto"/>
          <w:kern w:val="2"/>
          <w:sz w:val="24"/>
          <w:szCs w:val="24"/>
          <w:highlight w:val="none"/>
          <w:lang w:val="en-US" w:eastAsia="zh-CN" w:bidi="ar-SA"/>
        </w:rPr>
      </w:pPr>
      <w:del w:id="36" w:author="茜" w:date="2026-03-25T15:21:48Z">
        <w:r>
          <w:rPr>
            <w:rFonts w:hint="eastAsia" w:ascii="Times New Roman" w:hAnsi="Times New Roman" w:eastAsia="宋体" w:cs="Times New Roman"/>
            <w:color w:val="auto"/>
            <w:kern w:val="2"/>
            <w:sz w:val="24"/>
            <w:szCs w:val="24"/>
            <w:highlight w:val="none"/>
            <w:lang w:val="en-US" w:eastAsia="zh-CN" w:bidi="ar-SA"/>
          </w:rPr>
          <w:delText>附图11：</w:delText>
        </w:r>
      </w:del>
      <w:del w:id="37" w:author="茜" w:date="2026-03-25T15:21:48Z">
        <w:r>
          <w:rPr>
            <w:rFonts w:hint="eastAsia" w:cs="Times New Roman"/>
            <w:color w:val="auto"/>
            <w:kern w:val="2"/>
            <w:sz w:val="24"/>
            <w:szCs w:val="24"/>
            <w:highlight w:val="none"/>
            <w:lang w:val="en-US" w:eastAsia="zh-CN" w:bidi="ar-SA"/>
          </w:rPr>
          <w:delText>项目与</w:delText>
        </w:r>
      </w:del>
      <w:del w:id="38" w:author="茜" w:date="2026-03-25T15:21:48Z">
        <w:r>
          <w:rPr>
            <w:rFonts w:hint="eastAsia" w:ascii="Times New Roman" w:hAnsi="Times New Roman" w:eastAsia="宋体" w:cs="Times New Roman"/>
            <w:color w:val="auto"/>
            <w:kern w:val="2"/>
            <w:sz w:val="24"/>
            <w:szCs w:val="24"/>
            <w:highlight w:val="none"/>
            <w:lang w:val="en-US" w:eastAsia="zh-CN" w:bidi="ar-SA"/>
          </w:rPr>
          <w:delText>广西红树林资源保护规划布局图的位置关系</w:delText>
        </w:r>
      </w:del>
    </w:p>
    <w:p w14:paraId="44AA499F">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39" w:author="茜" w:date="2026-03-25T15:21:48Z"/>
          <w:rFonts w:hint="eastAsia" w:ascii="Times New Roman" w:hAnsi="Times New Roman" w:eastAsia="宋体" w:cs="Times New Roman"/>
          <w:color w:val="auto"/>
          <w:kern w:val="2"/>
          <w:sz w:val="24"/>
          <w:szCs w:val="24"/>
          <w:highlight w:val="none"/>
          <w:lang w:val="en-US" w:eastAsia="zh-CN" w:bidi="ar-SA"/>
        </w:rPr>
      </w:pPr>
      <w:del w:id="40" w:author="茜" w:date="2026-03-25T15:21:48Z">
        <w:r>
          <w:rPr>
            <w:rFonts w:hint="eastAsia" w:ascii="Times New Roman" w:hAnsi="Times New Roman" w:eastAsia="宋体" w:cs="Times New Roman"/>
            <w:color w:val="auto"/>
            <w:kern w:val="2"/>
            <w:sz w:val="24"/>
            <w:szCs w:val="24"/>
            <w:highlight w:val="none"/>
            <w:lang w:val="en-US" w:eastAsia="zh-CN" w:bidi="ar-SA"/>
          </w:rPr>
          <w:delText>附图</w:delText>
        </w:r>
      </w:del>
      <w:del w:id="41" w:author="茜" w:date="2026-03-25T15:21:48Z">
        <w:r>
          <w:rPr>
            <w:rFonts w:hint="eastAsia" w:cs="Times New Roman"/>
            <w:color w:val="auto"/>
            <w:kern w:val="2"/>
            <w:sz w:val="24"/>
            <w:szCs w:val="24"/>
            <w:highlight w:val="none"/>
            <w:lang w:val="en-US" w:eastAsia="zh-CN" w:bidi="ar-SA"/>
          </w:rPr>
          <w:delText>12</w:delText>
        </w:r>
      </w:del>
      <w:del w:id="42" w:author="茜" w:date="2026-03-25T15:21:48Z">
        <w:r>
          <w:rPr>
            <w:rFonts w:hint="eastAsia" w:ascii="Times New Roman" w:hAnsi="Times New Roman" w:eastAsia="宋体" w:cs="Times New Roman"/>
            <w:color w:val="auto"/>
            <w:kern w:val="2"/>
            <w:sz w:val="24"/>
            <w:szCs w:val="24"/>
            <w:highlight w:val="none"/>
            <w:lang w:val="en-US" w:eastAsia="zh-CN" w:bidi="ar-SA"/>
          </w:rPr>
          <w:delText>：项目与广西壮族自治区近岸海域环境功能区划调整方案图的位置关系</w:delText>
        </w:r>
      </w:del>
    </w:p>
    <w:p w14:paraId="1CF76967">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43" w:author="茜" w:date="2026-03-25T15:21:48Z"/>
          <w:rFonts w:hint="default" w:ascii="Times New Roman" w:hAnsi="Times New Roman" w:eastAsia="宋体" w:cs="Times New Roman"/>
          <w:color w:val="auto"/>
          <w:kern w:val="2"/>
          <w:sz w:val="24"/>
          <w:szCs w:val="24"/>
          <w:highlight w:val="none"/>
          <w:lang w:val="en-US" w:eastAsia="zh-CN" w:bidi="ar-SA"/>
        </w:rPr>
      </w:pPr>
      <w:del w:id="44" w:author="茜" w:date="2026-03-25T15:21:48Z">
        <w:r>
          <w:rPr>
            <w:rFonts w:hint="eastAsia" w:cs="Times New Roman"/>
            <w:color w:val="auto"/>
            <w:kern w:val="2"/>
            <w:sz w:val="24"/>
            <w:szCs w:val="24"/>
            <w:highlight w:val="none"/>
            <w:lang w:val="en-US" w:eastAsia="zh-CN" w:bidi="ar-SA"/>
          </w:rPr>
          <w:delText>附图13：</w:delText>
        </w:r>
      </w:del>
      <w:del w:id="45" w:author="茜" w:date="2026-03-25T15:21:48Z">
        <w:r>
          <w:rPr>
            <w:rFonts w:hint="eastAsia" w:ascii="Times New Roman" w:hAnsi="Times New Roman" w:cs="Times New Roman"/>
            <w:color w:val="auto"/>
            <w:sz w:val="24"/>
            <w:szCs w:val="24"/>
            <w:highlight w:val="none"/>
            <w:lang w:val="en-US" w:eastAsia="zh-CN"/>
          </w:rPr>
          <w:delText>项目与广西生态功能区划图的位置关系</w:delText>
        </w:r>
      </w:del>
    </w:p>
    <w:p w14:paraId="3523539C">
      <w:pPr>
        <w:keepNext w:val="0"/>
        <w:keepLines w:val="0"/>
        <w:pageBreakBefore w:val="0"/>
        <w:widowControl w:val="0"/>
        <w:kinsoku/>
        <w:wordWrap/>
        <w:overflowPunct/>
        <w:topLinePunct w:val="0"/>
        <w:bidi w:val="0"/>
        <w:adjustRightInd/>
        <w:snapToGrid/>
        <w:spacing w:line="360" w:lineRule="auto"/>
        <w:textAlignment w:val="auto"/>
        <w:rPr>
          <w:del w:id="46" w:author="茜" w:date="2026-03-25T15:21:48Z"/>
          <w:rFonts w:hint="eastAsia" w:ascii="Times New Roman" w:hAnsi="Times New Roman" w:cs="Times New Roman"/>
          <w:b/>
          <w:bCs/>
          <w:color w:val="auto"/>
          <w:sz w:val="24"/>
          <w:szCs w:val="24"/>
          <w:highlight w:val="none"/>
          <w:lang w:val="en-US" w:eastAsia="zh-CN"/>
        </w:rPr>
      </w:pPr>
      <w:del w:id="47" w:author="茜" w:date="2026-03-25T15:21:48Z">
        <w:r>
          <w:rPr>
            <w:rFonts w:hint="eastAsia" w:ascii="Times New Roman" w:hAnsi="Times New Roman" w:cs="Times New Roman"/>
            <w:b/>
            <w:bCs/>
            <w:color w:val="auto"/>
            <w:sz w:val="24"/>
            <w:szCs w:val="24"/>
            <w:highlight w:val="none"/>
            <w:lang w:val="en-US" w:eastAsia="zh-CN"/>
          </w:rPr>
          <w:delText>附件</w:delText>
        </w:r>
      </w:del>
    </w:p>
    <w:p w14:paraId="67BA9DD7">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48" w:author="茜" w:date="2026-03-25T15:21:48Z"/>
          <w:rFonts w:hint="eastAsia" w:ascii="Times New Roman" w:hAnsi="Times New Roman" w:cs="Times New Roman"/>
          <w:color w:val="auto"/>
          <w:sz w:val="24"/>
          <w:szCs w:val="24"/>
          <w:highlight w:val="none"/>
          <w:lang w:val="en-US" w:eastAsia="zh-CN"/>
        </w:rPr>
      </w:pPr>
      <w:del w:id="49" w:author="茜" w:date="2026-03-25T15:21:48Z">
        <w:r>
          <w:rPr>
            <w:rFonts w:hint="eastAsia" w:ascii="Times New Roman" w:hAnsi="Times New Roman" w:cs="Times New Roman"/>
            <w:color w:val="auto"/>
            <w:sz w:val="24"/>
            <w:szCs w:val="24"/>
            <w:highlight w:val="none"/>
            <w:lang w:val="en-US" w:eastAsia="zh-CN"/>
          </w:rPr>
          <w:delText>附件1：</w:delText>
        </w:r>
      </w:del>
      <w:del w:id="50" w:author="茜" w:date="2026-03-25T15:21:48Z">
        <w:r>
          <w:rPr>
            <w:rFonts w:hint="eastAsia" w:ascii="Times New Roman" w:hAnsi="Times New Roman" w:eastAsia="宋体" w:cs="Times New Roman"/>
            <w:color w:val="auto"/>
            <w:sz w:val="24"/>
            <w:szCs w:val="24"/>
            <w:highlight w:val="none"/>
            <w:lang w:val="en-US" w:eastAsia="zh-CN"/>
          </w:rPr>
          <w:delText>项目</w:delText>
        </w:r>
      </w:del>
      <w:del w:id="51" w:author="茜" w:date="2026-03-25T15:21:48Z">
        <w:r>
          <w:rPr>
            <w:rFonts w:hint="eastAsia" w:ascii="Times New Roman" w:hAnsi="Times New Roman" w:cs="Times New Roman"/>
            <w:color w:val="auto"/>
            <w:sz w:val="24"/>
            <w:szCs w:val="24"/>
            <w:highlight w:val="none"/>
            <w:lang w:val="en-US" w:eastAsia="zh-CN"/>
          </w:rPr>
          <w:delText>环评委托书</w:delText>
        </w:r>
      </w:del>
    </w:p>
    <w:p w14:paraId="69521A3E">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52" w:author="茜" w:date="2026-03-25T15:21:48Z"/>
          <w:rFonts w:hint="default" w:ascii="Times New Roman" w:hAnsi="Times New Roman" w:cs="Times New Roman"/>
          <w:color w:val="auto"/>
          <w:sz w:val="24"/>
          <w:szCs w:val="24"/>
          <w:highlight w:val="none"/>
          <w:lang w:val="en-US" w:eastAsia="zh-CN"/>
        </w:rPr>
      </w:pPr>
      <w:del w:id="53" w:author="茜" w:date="2026-03-25T15:21:48Z">
        <w:r>
          <w:rPr>
            <w:rFonts w:hint="eastAsia" w:cs="Times New Roman"/>
            <w:color w:val="auto"/>
            <w:sz w:val="24"/>
            <w:szCs w:val="24"/>
            <w:highlight w:val="none"/>
            <w:lang w:val="en-US" w:eastAsia="zh-CN"/>
          </w:rPr>
          <w:delText>附件2：建设公司营业执照</w:delText>
        </w:r>
      </w:del>
    </w:p>
    <w:p w14:paraId="6B0AE349">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54" w:author="茜" w:date="2026-03-25T15:21:48Z"/>
          <w:rFonts w:hint="eastAsia" w:ascii="Times New Roman" w:hAnsi="Times New Roman" w:cs="Times New Roman"/>
          <w:color w:val="auto"/>
          <w:sz w:val="24"/>
          <w:szCs w:val="24"/>
          <w:highlight w:val="none"/>
          <w:lang w:val="en-US" w:eastAsia="zh-CN"/>
        </w:rPr>
      </w:pPr>
      <w:del w:id="55" w:author="茜" w:date="2026-03-25T15:21:48Z">
        <w:r>
          <w:rPr>
            <w:rFonts w:hint="eastAsia" w:ascii="Times New Roman" w:hAnsi="Times New Roman" w:cs="Times New Roman"/>
            <w:color w:val="auto"/>
            <w:sz w:val="24"/>
            <w:szCs w:val="24"/>
            <w:highlight w:val="none"/>
            <w:lang w:val="en-US" w:eastAsia="zh-CN"/>
          </w:rPr>
          <w:delText>附件3：关于钦州港鑫盛街排水工程路由的批复</w:delText>
        </w:r>
      </w:del>
    </w:p>
    <w:p w14:paraId="36F56BFB">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56" w:author="茜" w:date="2026-03-25T15:21:48Z"/>
          <w:rFonts w:hint="default" w:ascii="Times New Roman" w:hAnsi="Times New Roman" w:cs="Times New Roman"/>
          <w:color w:val="auto"/>
          <w:sz w:val="24"/>
          <w:szCs w:val="24"/>
          <w:highlight w:val="none"/>
          <w:lang w:val="en-US" w:eastAsia="zh-CN"/>
        </w:rPr>
      </w:pPr>
      <w:del w:id="57" w:author="茜" w:date="2026-03-25T15:21:48Z">
        <w:r>
          <w:rPr>
            <w:rFonts w:hint="eastAsia" w:cs="Times New Roman"/>
            <w:color w:val="auto"/>
            <w:sz w:val="24"/>
            <w:szCs w:val="24"/>
            <w:highlight w:val="none"/>
            <w:lang w:val="en-US" w:eastAsia="zh-CN"/>
          </w:rPr>
          <w:delText>附件4：关于钦州港鑫盛街排水工程立项的批复</w:delText>
        </w:r>
      </w:del>
    </w:p>
    <w:p w14:paraId="1C3C0404">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58" w:author="茜" w:date="2026-03-25T15:21:48Z"/>
          <w:rFonts w:hint="eastAsia" w:ascii="Times New Roman" w:hAnsi="Times New Roman" w:cs="Times New Roman"/>
          <w:color w:val="auto"/>
          <w:sz w:val="24"/>
          <w:szCs w:val="24"/>
          <w:highlight w:val="none"/>
          <w:lang w:val="en-US" w:eastAsia="zh-CN"/>
        </w:rPr>
      </w:pPr>
      <w:del w:id="59" w:author="茜" w:date="2026-03-25T15:21:48Z">
        <w:r>
          <w:rPr>
            <w:rFonts w:hint="eastAsia" w:ascii="Times New Roman" w:hAnsi="Times New Roman" w:cs="Times New Roman"/>
            <w:color w:val="auto"/>
            <w:sz w:val="24"/>
            <w:szCs w:val="24"/>
            <w:highlight w:val="none"/>
            <w:lang w:val="en-US" w:eastAsia="zh-CN"/>
          </w:rPr>
          <w:delText>附件</w:delText>
        </w:r>
      </w:del>
      <w:del w:id="60" w:author="茜" w:date="2026-03-25T15:21:48Z">
        <w:r>
          <w:rPr>
            <w:rFonts w:hint="eastAsia" w:cs="Times New Roman"/>
            <w:color w:val="auto"/>
            <w:sz w:val="24"/>
            <w:szCs w:val="24"/>
            <w:highlight w:val="none"/>
            <w:lang w:val="en-US" w:eastAsia="zh-CN"/>
          </w:rPr>
          <w:delText>5</w:delText>
        </w:r>
      </w:del>
      <w:del w:id="61" w:author="茜" w:date="2026-03-25T15:21:48Z">
        <w:r>
          <w:rPr>
            <w:rFonts w:hint="eastAsia" w:ascii="Times New Roman" w:hAnsi="Times New Roman" w:cs="Times New Roman"/>
            <w:color w:val="auto"/>
            <w:sz w:val="24"/>
            <w:szCs w:val="24"/>
            <w:highlight w:val="none"/>
            <w:lang w:val="en-US" w:eastAsia="zh-CN"/>
          </w:rPr>
          <w:delText>：关于钦州港鑫盛街排水工程可行性研究报告的批复</w:delText>
        </w:r>
      </w:del>
    </w:p>
    <w:p w14:paraId="39EE5A1E">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62" w:author="茜" w:date="2026-03-25T15:21:48Z"/>
          <w:rFonts w:hint="default" w:ascii="Times New Roman" w:hAnsi="Times New Roman" w:cs="Times New Roman"/>
          <w:color w:val="auto"/>
          <w:sz w:val="24"/>
          <w:szCs w:val="24"/>
          <w:highlight w:val="none"/>
          <w:lang w:val="en-US" w:eastAsia="zh-CN"/>
        </w:rPr>
      </w:pPr>
      <w:del w:id="63" w:author="茜" w:date="2026-03-25T15:21:48Z">
        <w:r>
          <w:rPr>
            <w:rFonts w:hint="eastAsia" w:cs="Times New Roman"/>
            <w:color w:val="auto"/>
            <w:sz w:val="24"/>
            <w:szCs w:val="24"/>
            <w:highlight w:val="none"/>
            <w:lang w:val="en-US" w:eastAsia="zh-CN"/>
          </w:rPr>
          <w:delText>附件6：关于钦州港鑫盛街排水工程初步设计的批复</w:delText>
        </w:r>
      </w:del>
    </w:p>
    <w:p w14:paraId="236DA196">
      <w:pPr>
        <w:keepNext w:val="0"/>
        <w:keepLines w:val="0"/>
        <w:pageBreakBefore w:val="0"/>
        <w:widowControl w:val="0"/>
        <w:kinsoku/>
        <w:wordWrap/>
        <w:overflowPunct/>
        <w:topLinePunct w:val="0"/>
        <w:bidi w:val="0"/>
        <w:adjustRightInd/>
        <w:snapToGrid/>
        <w:spacing w:line="360" w:lineRule="auto"/>
        <w:ind w:firstLine="960" w:firstLineChars="400"/>
        <w:textAlignment w:val="auto"/>
        <w:rPr>
          <w:del w:id="64" w:author="茜" w:date="2026-03-25T15:21:48Z"/>
          <w:rFonts w:hint="eastAsia" w:ascii="Times New Roman" w:hAnsi="Times New Roman" w:cs="Times New Roman"/>
          <w:color w:val="auto"/>
          <w:sz w:val="24"/>
          <w:szCs w:val="24"/>
          <w:highlight w:val="none"/>
          <w:lang w:val="en-US" w:eastAsia="zh-CN"/>
        </w:rPr>
      </w:pPr>
      <w:del w:id="65" w:author="茜" w:date="2026-03-25T15:21:48Z">
        <w:r>
          <w:rPr>
            <w:rFonts w:hint="eastAsia" w:ascii="Times New Roman" w:hAnsi="Times New Roman" w:cs="Times New Roman"/>
            <w:color w:val="auto"/>
            <w:sz w:val="24"/>
            <w:szCs w:val="24"/>
            <w:highlight w:val="none"/>
            <w:lang w:val="en-US" w:eastAsia="zh-CN"/>
          </w:rPr>
          <w:delText>附件</w:delText>
        </w:r>
      </w:del>
      <w:del w:id="66" w:author="茜" w:date="2026-03-25T15:21:48Z">
        <w:r>
          <w:rPr>
            <w:rFonts w:hint="eastAsia" w:cs="Times New Roman"/>
            <w:color w:val="auto"/>
            <w:sz w:val="24"/>
            <w:szCs w:val="24"/>
            <w:highlight w:val="none"/>
            <w:lang w:val="en-US" w:eastAsia="zh-CN"/>
          </w:rPr>
          <w:delText>7</w:delText>
        </w:r>
      </w:del>
      <w:del w:id="67" w:author="茜" w:date="2026-03-25T15:21:48Z">
        <w:r>
          <w:rPr>
            <w:rFonts w:hint="eastAsia" w:ascii="Times New Roman" w:hAnsi="Times New Roman" w:cs="Times New Roman"/>
            <w:color w:val="auto"/>
            <w:sz w:val="24"/>
            <w:szCs w:val="24"/>
            <w:highlight w:val="none"/>
            <w:lang w:val="en-US" w:eastAsia="zh-CN"/>
          </w:rPr>
          <w:delText>：关于钦州港鑫盛街排水工程项目研判初步结论</w:delText>
        </w:r>
      </w:del>
    </w:p>
    <w:p w14:paraId="3C4D342D">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jc w:val="center"/>
        <w:textAlignment w:val="auto"/>
        <w:outlineLvl w:val="0"/>
        <w:rPr>
          <w:del w:id="68" w:author="茜" w:date="2026-03-25T15:21:48Z"/>
          <w:rFonts w:hint="default" w:ascii="Times New Roman" w:hAnsi="Times New Roman" w:eastAsia="黑体" w:cs="Times New Roman"/>
          <w:snapToGrid w:val="0"/>
          <w:color w:val="auto"/>
          <w:kern w:val="0"/>
          <w:sz w:val="30"/>
          <w:szCs w:val="30"/>
          <w:lang w:val="en-US" w:eastAsia="zh-CN" w:bidi="ar-SA"/>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14:paraId="316BAC44">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jc w:val="center"/>
        <w:textAlignment w:val="auto"/>
        <w:outlineLvl w:val="0"/>
        <w:rPr>
          <w:rFonts w:hint="default" w:ascii="Times New Roman" w:hAnsi="Times New Roman" w:eastAsia="黑体" w:cs="Times New Roman"/>
          <w:snapToGrid w:val="0"/>
          <w:color w:val="auto"/>
          <w:kern w:val="0"/>
          <w:sz w:val="30"/>
          <w:szCs w:val="30"/>
          <w:lang w:val="en-US" w:eastAsia="zh-CN" w:bidi="ar-SA"/>
        </w:rPr>
      </w:pPr>
      <w:bookmarkStart w:id="4" w:name="_Toc20578"/>
      <w:r>
        <w:rPr>
          <w:rFonts w:hint="default" w:ascii="Times New Roman" w:hAnsi="Times New Roman" w:eastAsia="黑体" w:cs="Times New Roman"/>
          <w:snapToGrid w:val="0"/>
          <w:color w:val="auto"/>
          <w:kern w:val="0"/>
          <w:sz w:val="30"/>
          <w:szCs w:val="30"/>
          <w:lang w:val="en-US" w:eastAsia="zh-CN" w:bidi="ar-SA"/>
        </w:rPr>
        <w:t>一、建设项目基本情况</w:t>
      </w:r>
      <w:bookmarkEnd w:id="4"/>
    </w:p>
    <w:tbl>
      <w:tblPr>
        <w:tblStyle w:val="26"/>
        <w:tblW w:w="90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022"/>
        <w:gridCol w:w="2826"/>
        <w:gridCol w:w="2218"/>
        <w:gridCol w:w="9"/>
        <w:gridCol w:w="2939"/>
      </w:tblGrid>
      <w:tr w14:paraId="200C70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468BF4C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建设项目名称</w:t>
            </w:r>
          </w:p>
        </w:tc>
        <w:tc>
          <w:tcPr>
            <w:tcW w:w="7992" w:type="dxa"/>
            <w:gridSpan w:val="4"/>
            <w:tcBorders>
              <w:tl2br w:val="nil"/>
              <w:tr2bl w:val="nil"/>
            </w:tcBorders>
            <w:vAlign w:val="center"/>
          </w:tcPr>
          <w:p w14:paraId="5A4C976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钦州港鑫盛街排水工程</w:t>
            </w:r>
          </w:p>
        </w:tc>
      </w:tr>
      <w:tr w14:paraId="049A74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6ADF070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项目代码</w:t>
            </w:r>
          </w:p>
        </w:tc>
        <w:tc>
          <w:tcPr>
            <w:tcW w:w="7992" w:type="dxa"/>
            <w:gridSpan w:val="4"/>
            <w:tcBorders>
              <w:tl2br w:val="nil"/>
              <w:tr2bl w:val="nil"/>
            </w:tcBorders>
            <w:vAlign w:val="center"/>
          </w:tcPr>
          <w:p w14:paraId="25391AB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511</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450704</w:t>
            </w:r>
            <w:r>
              <w:rPr>
                <w:rFonts w:hint="default" w:ascii="Times New Roman" w:hAnsi="Times New Roman" w:eastAsia="宋体" w:cs="Times New Roman"/>
                <w:color w:val="auto"/>
                <w:sz w:val="24"/>
                <w:highlight w:val="none"/>
                <w:lang w:val="en-US" w:eastAsia="zh-CN"/>
              </w:rPr>
              <w:t>-04-01-</w:t>
            </w:r>
            <w:r>
              <w:rPr>
                <w:rFonts w:hint="eastAsia" w:cs="Times New Roman"/>
                <w:color w:val="auto"/>
                <w:sz w:val="24"/>
                <w:highlight w:val="none"/>
                <w:lang w:val="en-US" w:eastAsia="zh-CN"/>
              </w:rPr>
              <w:t>190948</w:t>
            </w:r>
          </w:p>
        </w:tc>
      </w:tr>
      <w:tr w14:paraId="511736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139FB8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建设单位联系人</w:t>
            </w:r>
          </w:p>
        </w:tc>
        <w:tc>
          <w:tcPr>
            <w:tcW w:w="2826" w:type="dxa"/>
            <w:tcBorders>
              <w:tl2br w:val="nil"/>
              <w:tr2bl w:val="nil"/>
            </w:tcBorders>
            <w:vAlign w:val="center"/>
          </w:tcPr>
          <w:p w14:paraId="1C8BC47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eastAsia="zh-CN"/>
              </w:rPr>
            </w:pPr>
            <w:del w:id="69" w:author="茜" w:date="2026-03-25T15:21:51Z">
              <w:r>
                <w:rPr>
                  <w:rFonts w:hint="default" w:ascii="Times New Roman" w:hAnsi="Times New Roman" w:eastAsia="宋体" w:cs="Times New Roman"/>
                  <w:color w:val="auto"/>
                  <w:sz w:val="24"/>
                  <w:highlight w:val="none"/>
                  <w:lang w:eastAsia="zh-CN"/>
                </w:rPr>
                <w:delText>董政才</w:delText>
              </w:r>
            </w:del>
          </w:p>
        </w:tc>
        <w:tc>
          <w:tcPr>
            <w:tcW w:w="2227" w:type="dxa"/>
            <w:gridSpan w:val="2"/>
            <w:tcBorders>
              <w:tl2br w:val="nil"/>
              <w:tr2bl w:val="nil"/>
            </w:tcBorders>
            <w:vAlign w:val="center"/>
          </w:tcPr>
          <w:p w14:paraId="797C0C1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联系方式</w:t>
            </w:r>
          </w:p>
        </w:tc>
        <w:tc>
          <w:tcPr>
            <w:tcW w:w="2939" w:type="dxa"/>
            <w:tcBorders>
              <w:tl2br w:val="nil"/>
              <w:tr2bl w:val="nil"/>
            </w:tcBorders>
            <w:vAlign w:val="center"/>
          </w:tcPr>
          <w:p w14:paraId="20140A1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del w:id="70" w:author="茜" w:date="2026-03-25T15:21:52Z">
              <w:r>
                <w:rPr>
                  <w:rFonts w:hint="default" w:ascii="Times New Roman" w:hAnsi="Times New Roman" w:eastAsia="宋体" w:cs="Times New Roman"/>
                  <w:color w:val="auto"/>
                  <w:sz w:val="24"/>
                  <w:highlight w:val="none"/>
                  <w:lang w:val="en-US" w:eastAsia="zh-CN"/>
                </w:rPr>
                <w:delText>15107779417</w:delText>
              </w:r>
            </w:del>
          </w:p>
        </w:tc>
      </w:tr>
      <w:tr w14:paraId="3E631F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5CBCDA1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建设地点</w:t>
            </w:r>
          </w:p>
        </w:tc>
        <w:tc>
          <w:tcPr>
            <w:tcW w:w="7992" w:type="dxa"/>
            <w:gridSpan w:val="4"/>
            <w:tcBorders>
              <w:tl2br w:val="nil"/>
              <w:tr2bl w:val="nil"/>
            </w:tcBorders>
            <w:vAlign w:val="center"/>
          </w:tcPr>
          <w:p w14:paraId="2207F51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u w:val="single"/>
              </w:rPr>
              <w:t xml:space="preserve"> </w:t>
            </w:r>
            <w:r>
              <w:rPr>
                <w:rFonts w:hint="eastAsia" w:cs="Times New Roman"/>
                <w:color w:val="auto"/>
                <w:sz w:val="24"/>
                <w:highlight w:val="none"/>
                <w:u w:val="single"/>
                <w:lang w:val="en-US" w:eastAsia="zh-CN"/>
              </w:rPr>
              <w:t>广西</w:t>
            </w:r>
            <w:r>
              <w:rPr>
                <w:rFonts w:hint="default" w:ascii="Times New Roman" w:hAnsi="Times New Roman" w:eastAsia="宋体" w:cs="Times New Roman"/>
                <w:color w:val="auto"/>
                <w:sz w:val="24"/>
                <w:highlight w:val="none"/>
                <w:u w:val="single"/>
              </w:rPr>
              <w:t xml:space="preserve"> </w:t>
            </w:r>
            <w:del w:id="71" w:author="岁月如歌" w:date="2026-03-26T09:24:07Z">
              <w:r>
                <w:rPr>
                  <w:rFonts w:hint="default" w:ascii="Times New Roman" w:hAnsi="Times New Roman" w:eastAsia="宋体" w:cs="Times New Roman"/>
                  <w:color w:val="auto"/>
                  <w:sz w:val="24"/>
                  <w:highlight w:val="none"/>
                  <w:lang w:val="en-US"/>
                </w:rPr>
                <w:delText>省</w:delText>
              </w:r>
            </w:del>
            <w:ins w:id="72" w:author="岁月如歌" w:date="2026-03-26T09:24:11Z">
              <w:r>
                <w:rPr>
                  <w:rFonts w:hint="eastAsia" w:cs="Times New Roman"/>
                  <w:color w:val="auto"/>
                  <w:sz w:val="24"/>
                  <w:highlight w:val="none"/>
                  <w:lang w:val="en-US" w:eastAsia="zh-CN"/>
                </w:rPr>
                <w:t>壮族</w:t>
              </w:r>
            </w:ins>
            <w:ins w:id="73" w:author="岁月如歌" w:date="2026-03-26T09:24:12Z">
              <w:r>
                <w:rPr>
                  <w:rFonts w:hint="eastAsia" w:cs="Times New Roman"/>
                  <w:color w:val="auto"/>
                  <w:sz w:val="24"/>
                  <w:highlight w:val="none"/>
                  <w:lang w:val="en-US" w:eastAsia="zh-CN"/>
                </w:rPr>
                <w:t>自治区</w:t>
              </w:r>
            </w:ins>
            <w:bookmarkStart w:id="33" w:name="_GoBack"/>
            <w:bookmarkEnd w:id="33"/>
            <w:r>
              <w:rPr>
                <w:rFonts w:hint="default" w:ascii="Times New Roman" w:hAnsi="Times New Roman" w:eastAsia="宋体" w:cs="Times New Roman"/>
                <w:color w:val="auto"/>
                <w:sz w:val="24"/>
                <w:highlight w:val="none"/>
              </w:rPr>
              <w:t>（自治区）</w:t>
            </w:r>
            <w:r>
              <w:rPr>
                <w:rFonts w:hint="default" w:ascii="Times New Roman" w:hAnsi="Times New Roman" w:eastAsia="宋体" w:cs="Times New Roman"/>
                <w:color w:val="auto"/>
                <w:sz w:val="24"/>
                <w:highlight w:val="none"/>
                <w:u w:val="single"/>
              </w:rPr>
              <w:t xml:space="preserve"> </w:t>
            </w:r>
            <w:r>
              <w:rPr>
                <w:rFonts w:hint="eastAsia" w:cs="Times New Roman"/>
                <w:color w:val="auto"/>
                <w:sz w:val="24"/>
                <w:highlight w:val="none"/>
                <w:u w:val="single"/>
                <w:lang w:val="en-US" w:eastAsia="zh-CN"/>
              </w:rPr>
              <w:t>钦州</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市</w:t>
            </w:r>
            <w:r>
              <w:rPr>
                <w:rFonts w:hint="default" w:ascii="Times New Roman" w:hAnsi="Times New Roman" w:eastAsia="宋体" w:cs="Times New Roman"/>
                <w:color w:val="auto"/>
                <w:sz w:val="24"/>
                <w:highlight w:val="none"/>
                <w:u w:val="single"/>
              </w:rPr>
              <w:t xml:space="preserve"> </w:t>
            </w:r>
            <w:r>
              <w:rPr>
                <w:rFonts w:hint="eastAsia" w:cs="Times New Roman"/>
                <w:color w:val="auto"/>
                <w:sz w:val="24"/>
                <w:highlight w:val="none"/>
                <w:u w:val="single"/>
                <w:lang w:val="en-US" w:eastAsia="zh-CN"/>
              </w:rPr>
              <w:t>钦州港南港大道南段东侧鑫盛街处</w:t>
            </w:r>
          </w:p>
        </w:tc>
      </w:tr>
      <w:tr w14:paraId="5FCAAC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044AE5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地理坐标</w:t>
            </w:r>
          </w:p>
        </w:tc>
        <w:tc>
          <w:tcPr>
            <w:tcW w:w="7992" w:type="dxa"/>
            <w:gridSpan w:val="4"/>
            <w:tcBorders>
              <w:tl2br w:val="nil"/>
              <w:tr2bl w:val="nil"/>
            </w:tcBorders>
            <w:vAlign w:val="center"/>
          </w:tcPr>
          <w:p w14:paraId="346291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0" w:right="0" w:firstLine="0" w:firstLineChars="0"/>
              <w:jc w:val="center"/>
              <w:textAlignment w:val="auto"/>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lang w:val="en-US" w:eastAsia="zh-CN"/>
              </w:rPr>
              <w:t>起点坐标：</w:t>
            </w:r>
            <w:r>
              <w:rPr>
                <w:rFonts w:hint="default" w:ascii="Times New Roman" w:hAnsi="Times New Roman" w:eastAsia="宋体" w:cs="Times New Roman"/>
                <w:color w:val="auto"/>
                <w:kern w:val="0"/>
                <w:sz w:val="24"/>
                <w:highlight w:val="none"/>
                <w:lang w:val="en-US"/>
              </w:rPr>
              <w:t>E108°37'07.18</w:t>
            </w:r>
            <w:r>
              <w:rPr>
                <w:rFonts w:hint="eastAsia"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rPr>
              <w:t>″，N21°44'05.879″</w:t>
            </w:r>
          </w:p>
          <w:p w14:paraId="3D95BB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exact"/>
              <w:ind w:left="72" w:leftChars="30" w:right="72" w:rightChars="30" w:firstLine="0" w:firstLineChars="0"/>
              <w:jc w:val="center"/>
              <w:textAlignment w:val="auto"/>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终点</w:t>
            </w:r>
            <w:r>
              <w:rPr>
                <w:rFonts w:hint="default" w:ascii="Times New Roman" w:hAnsi="Times New Roman" w:eastAsia="宋体" w:cs="Times New Roman"/>
                <w:color w:val="auto"/>
                <w:kern w:val="0"/>
                <w:sz w:val="24"/>
                <w:highlight w:val="none"/>
                <w:lang w:val="en-US" w:eastAsia="zh-CN"/>
              </w:rPr>
              <w:t>坐标：E108°37'27.577″，N21°44'00.85</w:t>
            </w:r>
            <w:r>
              <w:rPr>
                <w:rFonts w:hint="eastAsia"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lang w:val="en-US" w:eastAsia="zh-CN"/>
              </w:rPr>
              <w:t>″</w:t>
            </w:r>
          </w:p>
        </w:tc>
      </w:tr>
      <w:tr w14:paraId="545A36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4752C4A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建设项目行业类别</w:t>
            </w:r>
          </w:p>
        </w:tc>
        <w:tc>
          <w:tcPr>
            <w:tcW w:w="2826" w:type="dxa"/>
            <w:tcBorders>
              <w:tl2br w:val="nil"/>
              <w:tr2bl w:val="nil"/>
            </w:tcBorders>
            <w:vAlign w:val="center"/>
          </w:tcPr>
          <w:p w14:paraId="2727EDF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五十一、水利；12</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防洪除涝工程</w:t>
            </w:r>
            <w:r>
              <w:rPr>
                <w:rFonts w:hint="default" w:ascii="Times New Roman" w:hAnsi="Times New Roman" w:eastAsia="宋体" w:cs="Times New Roman"/>
                <w:color w:val="auto"/>
                <w:sz w:val="24"/>
                <w:highlight w:val="none"/>
              </w:rPr>
              <w:t>－其他</w:t>
            </w:r>
          </w:p>
        </w:tc>
        <w:tc>
          <w:tcPr>
            <w:tcW w:w="2218" w:type="dxa"/>
            <w:tcBorders>
              <w:tl2br w:val="nil"/>
              <w:tr2bl w:val="nil"/>
            </w:tcBorders>
            <w:vAlign w:val="center"/>
          </w:tcPr>
          <w:p w14:paraId="4A44E9A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用地长度（km）</w:t>
            </w:r>
          </w:p>
        </w:tc>
        <w:tc>
          <w:tcPr>
            <w:tcW w:w="2948" w:type="dxa"/>
            <w:gridSpan w:val="2"/>
            <w:tcBorders>
              <w:tl2br w:val="nil"/>
              <w:tr2bl w:val="nil"/>
            </w:tcBorders>
            <w:vAlign w:val="center"/>
          </w:tcPr>
          <w:p w14:paraId="73F58AE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rPr>
            </w:pPr>
            <w:r>
              <w:rPr>
                <w:rFonts w:hint="eastAsia" w:cs="Times New Roman"/>
                <w:color w:val="auto"/>
                <w:kern w:val="0"/>
                <w:sz w:val="24"/>
                <w:szCs w:val="24"/>
                <w:highlight w:val="none"/>
                <w:lang w:val="en-US" w:eastAsia="zh-CN" w:bidi="ar"/>
              </w:rPr>
              <w:t>0.63925</w:t>
            </w:r>
          </w:p>
        </w:tc>
      </w:tr>
      <w:tr w14:paraId="009EA1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28AED73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建设性质</w:t>
            </w:r>
          </w:p>
        </w:tc>
        <w:tc>
          <w:tcPr>
            <w:tcW w:w="2826" w:type="dxa"/>
            <w:tcBorders>
              <w:tl2br w:val="nil"/>
              <w:tr2bl w:val="nil"/>
            </w:tcBorders>
            <w:vAlign w:val="center"/>
          </w:tcPr>
          <w:p w14:paraId="795BE858">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新建（迁建）</w:t>
            </w:r>
          </w:p>
          <w:p w14:paraId="1C72981A">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改建</w:t>
            </w:r>
          </w:p>
          <w:p w14:paraId="17F2C169">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扩建</w:t>
            </w:r>
          </w:p>
          <w:p w14:paraId="76924B37">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技术改造</w:t>
            </w:r>
          </w:p>
        </w:tc>
        <w:tc>
          <w:tcPr>
            <w:tcW w:w="2218" w:type="dxa"/>
            <w:tcBorders>
              <w:tl2br w:val="nil"/>
              <w:tr2bl w:val="nil"/>
            </w:tcBorders>
            <w:vAlign w:val="center"/>
          </w:tcPr>
          <w:p w14:paraId="03DCD5B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14:paraId="4881164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申报情形</w:t>
            </w:r>
          </w:p>
        </w:tc>
        <w:tc>
          <w:tcPr>
            <w:tcW w:w="2948" w:type="dxa"/>
            <w:gridSpan w:val="2"/>
            <w:tcBorders>
              <w:tl2br w:val="nil"/>
              <w:tr2bl w:val="nil"/>
            </w:tcBorders>
            <w:vAlign w:val="center"/>
          </w:tcPr>
          <w:p w14:paraId="682B0CA7">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■首次申报项目</w:t>
            </w:r>
          </w:p>
          <w:p w14:paraId="245C38B2">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□不予批准后再次申报项目</w:t>
            </w:r>
          </w:p>
          <w:p w14:paraId="44763B89">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□超五年重新审核项目</w:t>
            </w:r>
          </w:p>
          <w:p w14:paraId="1AE41835">
            <w:pPr>
              <w:keepNext w:val="0"/>
              <w:keepLines w:val="0"/>
              <w:suppressLineNumbers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□重大变动重新报批项目</w:t>
            </w:r>
          </w:p>
        </w:tc>
      </w:tr>
      <w:tr w14:paraId="2052D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0FDCCB3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项目审批（核准/备案）部门（选填）</w:t>
            </w:r>
          </w:p>
        </w:tc>
        <w:tc>
          <w:tcPr>
            <w:tcW w:w="2826" w:type="dxa"/>
            <w:tcBorders>
              <w:tl2br w:val="nil"/>
              <w:tr2bl w:val="nil"/>
            </w:tcBorders>
            <w:vAlign w:val="center"/>
          </w:tcPr>
          <w:p w14:paraId="4E20472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ins w:id="74" w:author="岁月如歌" w:date="2026-03-26T09:19:56Z">
              <w:r>
                <w:rPr>
                  <w:rFonts w:hint="eastAsia" w:cs="Times New Roman"/>
                  <w:color w:val="auto"/>
                  <w:sz w:val="24"/>
                  <w:highlight w:val="none"/>
                  <w:lang w:val="en-US" w:eastAsia="zh-CN"/>
                </w:rPr>
                <w:t>中国—马来西亚</w:t>
              </w:r>
            </w:ins>
            <w:del w:id="75" w:author="岁月如歌" w:date="2026-03-26T09:19:56Z">
              <w:r>
                <w:rPr>
                  <w:rFonts w:hint="eastAsia" w:cs="Times New Roman"/>
                  <w:color w:val="auto"/>
                  <w:sz w:val="24"/>
                  <w:highlight w:val="none"/>
                  <w:lang w:val="en-US" w:eastAsia="zh-CN"/>
                </w:rPr>
                <w:delText>中国-马来西亚</w:delText>
              </w:r>
            </w:del>
            <w:r>
              <w:rPr>
                <w:rFonts w:hint="eastAsia" w:cs="Times New Roman"/>
                <w:color w:val="auto"/>
                <w:sz w:val="24"/>
                <w:highlight w:val="none"/>
                <w:lang w:val="en-US" w:eastAsia="zh-CN"/>
              </w:rPr>
              <w:t>钦州产业园区行政审批局</w:t>
            </w:r>
          </w:p>
        </w:tc>
        <w:tc>
          <w:tcPr>
            <w:tcW w:w="2218" w:type="dxa"/>
            <w:tcBorders>
              <w:tl2br w:val="nil"/>
              <w:tr2bl w:val="nil"/>
            </w:tcBorders>
            <w:vAlign w:val="center"/>
          </w:tcPr>
          <w:p w14:paraId="155D710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w:t>
            </w:r>
          </w:p>
          <w:p w14:paraId="7904F24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备案）文号（选填）</w:t>
            </w:r>
          </w:p>
        </w:tc>
        <w:tc>
          <w:tcPr>
            <w:tcW w:w="2948" w:type="dxa"/>
            <w:gridSpan w:val="2"/>
            <w:tcBorders>
              <w:tl2br w:val="nil"/>
              <w:tr2bl w:val="nil"/>
            </w:tcBorders>
            <w:vAlign w:val="center"/>
          </w:tcPr>
          <w:p w14:paraId="15D303F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eastAsia="zh-CN"/>
              </w:rPr>
            </w:pPr>
            <w:r>
              <w:rPr>
                <w:rFonts w:hint="eastAsia"/>
                <w:color w:val="auto"/>
                <w:sz w:val="24"/>
                <w:lang w:val="en-US" w:eastAsia="zh-CN"/>
              </w:rPr>
              <w:t>中马园</w:t>
            </w:r>
            <w:r>
              <w:rPr>
                <w:rFonts w:hint="eastAsia"/>
                <w:color w:val="auto"/>
                <w:sz w:val="24"/>
              </w:rPr>
              <w:t>审批</w:t>
            </w:r>
            <w:r>
              <w:rPr>
                <w:rFonts w:hint="eastAsia"/>
                <w:color w:val="auto"/>
                <w:sz w:val="24"/>
                <w:lang w:val="en-US" w:eastAsia="zh-CN"/>
              </w:rPr>
              <w:t>设</w:t>
            </w:r>
            <w:r>
              <w:rPr>
                <w:rFonts w:hint="eastAsia"/>
                <w:color w:val="auto"/>
                <w:sz w:val="24"/>
              </w:rPr>
              <w:t>〔202</w:t>
            </w:r>
            <w:r>
              <w:rPr>
                <w:rFonts w:hint="eastAsia"/>
                <w:color w:val="auto"/>
                <w:sz w:val="24"/>
                <w:lang w:val="en-US" w:eastAsia="zh-CN"/>
              </w:rPr>
              <w:t>6</w:t>
            </w:r>
            <w:r>
              <w:rPr>
                <w:rFonts w:hint="eastAsia"/>
                <w:color w:val="auto"/>
                <w:sz w:val="24"/>
              </w:rPr>
              <w:t>〕</w:t>
            </w:r>
            <w:r>
              <w:rPr>
                <w:rFonts w:hint="eastAsia"/>
                <w:color w:val="auto"/>
                <w:sz w:val="24"/>
                <w:lang w:val="en-US" w:eastAsia="zh-CN"/>
              </w:rPr>
              <w:t>1</w:t>
            </w:r>
            <w:r>
              <w:rPr>
                <w:rFonts w:hint="eastAsia"/>
                <w:color w:val="auto"/>
                <w:sz w:val="24"/>
              </w:rPr>
              <w:t>号</w:t>
            </w:r>
          </w:p>
        </w:tc>
      </w:tr>
      <w:tr w14:paraId="0637F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093C0B3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总投资（万元）</w:t>
            </w:r>
          </w:p>
        </w:tc>
        <w:tc>
          <w:tcPr>
            <w:tcW w:w="2826" w:type="dxa"/>
            <w:tcBorders>
              <w:tl2br w:val="nil"/>
              <w:tr2bl w:val="nil"/>
            </w:tcBorders>
            <w:vAlign w:val="center"/>
          </w:tcPr>
          <w:p w14:paraId="026CC05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2312.27</w:t>
            </w:r>
          </w:p>
        </w:tc>
        <w:tc>
          <w:tcPr>
            <w:tcW w:w="2218" w:type="dxa"/>
            <w:tcBorders>
              <w:tl2br w:val="nil"/>
              <w:tr2bl w:val="nil"/>
            </w:tcBorders>
            <w:tcMar>
              <w:top w:w="16" w:type="dxa"/>
              <w:left w:w="16" w:type="dxa"/>
              <w:right w:w="16" w:type="dxa"/>
            </w:tcMar>
            <w:vAlign w:val="center"/>
          </w:tcPr>
          <w:p w14:paraId="1B4DE65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2948" w:type="dxa"/>
            <w:gridSpan w:val="2"/>
            <w:tcBorders>
              <w:tl2br w:val="nil"/>
              <w:tr2bl w:val="nil"/>
            </w:tcBorders>
            <w:vAlign w:val="center"/>
          </w:tcPr>
          <w:p w14:paraId="37DD7E5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46.5</w:t>
            </w:r>
          </w:p>
        </w:tc>
      </w:tr>
      <w:tr w14:paraId="699729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35BE9E7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环保投资占比（%）</w:t>
            </w:r>
          </w:p>
        </w:tc>
        <w:tc>
          <w:tcPr>
            <w:tcW w:w="2826" w:type="dxa"/>
            <w:tcBorders>
              <w:tl2br w:val="nil"/>
              <w:tr2bl w:val="nil"/>
            </w:tcBorders>
            <w:vAlign w:val="center"/>
          </w:tcPr>
          <w:p w14:paraId="7390DE1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2.01</w:t>
            </w:r>
          </w:p>
        </w:tc>
        <w:tc>
          <w:tcPr>
            <w:tcW w:w="2218" w:type="dxa"/>
            <w:tcBorders>
              <w:tl2br w:val="nil"/>
              <w:tr2bl w:val="nil"/>
            </w:tcBorders>
            <w:tcMar>
              <w:top w:w="16" w:type="dxa"/>
              <w:left w:w="16" w:type="dxa"/>
              <w:right w:w="16" w:type="dxa"/>
            </w:tcMar>
            <w:vAlign w:val="center"/>
          </w:tcPr>
          <w:p w14:paraId="3FB6215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2948" w:type="dxa"/>
            <w:gridSpan w:val="2"/>
            <w:tcBorders>
              <w:tl2br w:val="nil"/>
              <w:tr2bl w:val="nil"/>
            </w:tcBorders>
            <w:vAlign w:val="center"/>
          </w:tcPr>
          <w:p w14:paraId="2278077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个月</w:t>
            </w:r>
          </w:p>
        </w:tc>
      </w:tr>
      <w:tr w14:paraId="23B757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58" w:hRule="atLeast"/>
          <w:jc w:val="center"/>
        </w:trPr>
        <w:tc>
          <w:tcPr>
            <w:tcW w:w="1022" w:type="dxa"/>
            <w:tcBorders>
              <w:tl2br w:val="nil"/>
              <w:tr2bl w:val="nil"/>
            </w:tcBorders>
            <w:tcMar>
              <w:top w:w="16" w:type="dxa"/>
              <w:left w:w="16" w:type="dxa"/>
              <w:right w:w="16" w:type="dxa"/>
            </w:tcMar>
            <w:vAlign w:val="center"/>
          </w:tcPr>
          <w:p w14:paraId="181013B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是否开工建设</w:t>
            </w:r>
          </w:p>
        </w:tc>
        <w:tc>
          <w:tcPr>
            <w:tcW w:w="7992" w:type="dxa"/>
            <w:gridSpan w:val="4"/>
            <w:tcBorders>
              <w:tl2br w:val="nil"/>
              <w:tr2bl w:val="nil"/>
            </w:tcBorders>
            <w:vAlign w:val="center"/>
          </w:tcPr>
          <w:p w14:paraId="76994504">
            <w:pPr>
              <w:keepNext w:val="0"/>
              <w:keepLines w:val="0"/>
              <w:suppressLineNumbers w:val="0"/>
              <w:adjustRightInd w:val="0"/>
              <w:snapToGrid w:val="0"/>
              <w:spacing w:before="0" w:beforeAutospacing="0" w:after="0" w:afterAutospacing="0" w:line="240" w:lineRule="auto"/>
              <w:ind w:left="0" w:right="0" w:firstLine="105"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■否</w:t>
            </w:r>
          </w:p>
          <w:p w14:paraId="027BD074">
            <w:pPr>
              <w:keepNext w:val="0"/>
              <w:keepLines w:val="0"/>
              <w:suppressLineNumbers w:val="0"/>
              <w:adjustRightInd w:val="0"/>
              <w:snapToGrid w:val="0"/>
              <w:spacing w:before="0" w:beforeAutospacing="0" w:after="0" w:afterAutospacing="0" w:line="240" w:lineRule="auto"/>
              <w:ind w:left="0" w:right="0" w:firstLine="92" w:firstLineChars="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□是：</w:t>
            </w:r>
            <w:r>
              <w:rPr>
                <w:rFonts w:hint="default" w:ascii="Times New Roman" w:hAnsi="Times New Roman" w:eastAsia="宋体" w:cs="Times New Roman"/>
                <w:color w:val="auto"/>
                <w:sz w:val="24"/>
                <w:highlight w:val="none"/>
                <w:u w:val="single"/>
              </w:rPr>
              <w:t xml:space="preserve">                             </w:t>
            </w:r>
          </w:p>
        </w:tc>
      </w:tr>
      <w:tr w14:paraId="7F10E6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022" w:type="dxa"/>
            <w:tcBorders>
              <w:tl2br w:val="nil"/>
              <w:tr2bl w:val="nil"/>
            </w:tcBorders>
            <w:tcMar>
              <w:top w:w="16" w:type="dxa"/>
              <w:left w:w="16" w:type="dxa"/>
              <w:right w:w="16" w:type="dxa"/>
            </w:tcMar>
            <w:vAlign w:val="center"/>
          </w:tcPr>
          <w:p w14:paraId="5E2EC0C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专项评价设置情况</w:t>
            </w:r>
          </w:p>
        </w:tc>
        <w:tc>
          <w:tcPr>
            <w:tcW w:w="7992" w:type="dxa"/>
            <w:gridSpan w:val="4"/>
            <w:tcBorders>
              <w:tl2br w:val="nil"/>
              <w:tr2bl w:val="nil"/>
            </w:tcBorders>
            <w:tcMar>
              <w:top w:w="16" w:type="dxa"/>
              <w:left w:w="16" w:type="dxa"/>
              <w:right w:w="16" w:type="dxa"/>
            </w:tcMar>
            <w:vAlign w:val="center"/>
          </w:tcPr>
          <w:p w14:paraId="4B3E4C24">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对照《建设项目环境影响评价分类管理名录（2021年版）》相关内容分析，本项目环评形式应为环境影响报告表，具体情况详见下表：</w:t>
            </w:r>
          </w:p>
          <w:p w14:paraId="54BA8050">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表1-</w:t>
            </w:r>
            <w:r>
              <w:rPr>
                <w:rFonts w:hint="eastAsia"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lang w:val="en-US" w:eastAsia="zh-CN"/>
              </w:rPr>
              <w:t xml:space="preserve"> </w:t>
            </w:r>
            <w:r>
              <w:rPr>
                <w:rFonts w:hint="eastAsia" w:cs="Times New Roman"/>
                <w:b/>
                <w:bCs/>
                <w:color w:val="auto"/>
                <w:kern w:val="0"/>
                <w:sz w:val="21"/>
                <w:szCs w:val="21"/>
                <w:highlight w:val="none"/>
                <w:lang w:val="en-US" w:eastAsia="zh-CN"/>
              </w:rPr>
              <w:t xml:space="preserve"> 对照《建设项目环境影响评价分类管理名录（2021年版）》分析</w:t>
            </w:r>
          </w:p>
          <w:tbl>
            <w:tblPr>
              <w:tblStyle w:val="27"/>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500"/>
              <w:gridCol w:w="1572"/>
              <w:gridCol w:w="1750"/>
              <w:gridCol w:w="1182"/>
              <w:gridCol w:w="1182"/>
            </w:tblGrid>
            <w:tr w14:paraId="2E9F0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51" w:type="dxa"/>
                  <w:gridSpan w:val="2"/>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1EFE68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kern w:val="0"/>
                      <w:sz w:val="21"/>
                      <w:szCs w:val="21"/>
                      <w:highlight w:val="none"/>
                      <w:vertAlign w:val="baseline"/>
                      <w:lang w:val="en-US" w:eastAsia="zh-CN"/>
                    </w:rPr>
                  </w:pPr>
                </w:p>
                <w:p w14:paraId="479B2C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项目类别</w:t>
                  </w:r>
                </w:p>
                <w:p w14:paraId="528975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环评类别</w:t>
                  </w:r>
                </w:p>
              </w:tc>
              <w:tc>
                <w:tcPr>
                  <w:tcW w:w="1572" w:type="dxa"/>
                  <w:tcBorders>
                    <w:tl2br w:val="nil"/>
                    <w:tr2bl w:val="nil"/>
                  </w:tcBorders>
                  <w:vAlign w:val="center"/>
                </w:tcPr>
                <w:p w14:paraId="300F49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报告书</w:t>
                  </w:r>
                </w:p>
              </w:tc>
              <w:tc>
                <w:tcPr>
                  <w:tcW w:w="1750" w:type="dxa"/>
                  <w:tcBorders>
                    <w:tl2br w:val="nil"/>
                    <w:tr2bl w:val="nil"/>
                  </w:tcBorders>
                  <w:vAlign w:val="center"/>
                </w:tcPr>
                <w:p w14:paraId="56CE33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报告表</w:t>
                  </w:r>
                </w:p>
              </w:tc>
              <w:tc>
                <w:tcPr>
                  <w:tcW w:w="1182" w:type="dxa"/>
                  <w:tcBorders>
                    <w:tl2br w:val="nil"/>
                    <w:tr2bl w:val="nil"/>
                  </w:tcBorders>
                  <w:vAlign w:val="center"/>
                </w:tcPr>
                <w:p w14:paraId="1D82F8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登记表</w:t>
                  </w:r>
                </w:p>
              </w:tc>
              <w:tc>
                <w:tcPr>
                  <w:tcW w:w="1182" w:type="dxa"/>
                  <w:tcBorders>
                    <w:tl2br w:val="nil"/>
                    <w:tr2bl w:val="nil"/>
                  </w:tcBorders>
                  <w:vAlign w:val="center"/>
                </w:tcPr>
                <w:p w14:paraId="239FF6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环境敏感区含义</w:t>
                  </w:r>
                </w:p>
              </w:tc>
            </w:tr>
            <w:tr w14:paraId="76484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937" w:type="dxa"/>
                  <w:gridSpan w:val="6"/>
                  <w:tcBorders>
                    <w:tl2br w:val="nil"/>
                    <w:tr2bl w:val="nil"/>
                  </w:tcBorders>
                  <w:vAlign w:val="center"/>
                </w:tcPr>
                <w:p w14:paraId="664934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五十一、水利</w:t>
                  </w:r>
                </w:p>
              </w:tc>
            </w:tr>
            <w:tr w14:paraId="3044F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tcBorders>
                    <w:tl2br w:val="nil"/>
                    <w:tr2bl w:val="nil"/>
                  </w:tcBorders>
                  <w:vAlign w:val="center"/>
                </w:tcPr>
                <w:p w14:paraId="36401A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127</w:t>
                  </w:r>
                </w:p>
              </w:tc>
              <w:tc>
                <w:tcPr>
                  <w:tcW w:w="1500" w:type="dxa"/>
                  <w:tcBorders>
                    <w:tl2br w:val="nil"/>
                    <w:tr2bl w:val="nil"/>
                  </w:tcBorders>
                  <w:vAlign w:val="center"/>
                </w:tcPr>
                <w:p w14:paraId="556650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防洪除涝工程</w:t>
                  </w:r>
                </w:p>
              </w:tc>
              <w:tc>
                <w:tcPr>
                  <w:tcW w:w="1572" w:type="dxa"/>
                  <w:tcBorders>
                    <w:tl2br w:val="nil"/>
                    <w:tr2bl w:val="nil"/>
                  </w:tcBorders>
                  <w:vAlign w:val="center"/>
                </w:tcPr>
                <w:p w14:paraId="72311B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新建大中型</w:t>
                  </w:r>
                </w:p>
              </w:tc>
              <w:tc>
                <w:tcPr>
                  <w:tcW w:w="1750" w:type="dxa"/>
                  <w:tcBorders>
                    <w:tl2br w:val="nil"/>
                    <w:tr2bl w:val="nil"/>
                  </w:tcBorders>
                  <w:vAlign w:val="center"/>
                </w:tcPr>
                <w:p w14:paraId="241BEE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其他（小型沟渠的护坡除外；城镇排涝河流水闸、排涝泵站除外）</w:t>
                  </w:r>
                </w:p>
              </w:tc>
              <w:tc>
                <w:tcPr>
                  <w:tcW w:w="1182" w:type="dxa"/>
                  <w:tcBorders>
                    <w:tl2br w:val="nil"/>
                    <w:tr2bl w:val="nil"/>
                  </w:tcBorders>
                  <w:vAlign w:val="center"/>
                </w:tcPr>
                <w:p w14:paraId="743E09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城镇排涝河流水闸、排涝泵站</w:t>
                  </w:r>
                </w:p>
              </w:tc>
              <w:tc>
                <w:tcPr>
                  <w:tcW w:w="1182" w:type="dxa"/>
                  <w:tcBorders>
                    <w:tl2br w:val="nil"/>
                    <w:tr2bl w:val="nil"/>
                  </w:tcBorders>
                  <w:vAlign w:val="center"/>
                </w:tcPr>
                <w:p w14:paraId="095EC6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r>
          </w:tbl>
          <w:p w14:paraId="0B4CB0C7">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根据《建设项目环境影响报告表编制技术指南（生态影响类）（试行）》中</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专项评价设置原则表</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内容，本项目</w:t>
            </w:r>
            <w:r>
              <w:rPr>
                <w:rFonts w:hint="eastAsia" w:cs="Times New Roman"/>
                <w:color w:val="auto"/>
                <w:kern w:val="0"/>
                <w:sz w:val="24"/>
                <w:highlight w:val="none"/>
                <w:lang w:val="en-US" w:eastAsia="zh-CN"/>
              </w:rPr>
              <w:t>不设置专项评价</w:t>
            </w:r>
            <w:r>
              <w:rPr>
                <w:rFonts w:hint="default" w:ascii="Times New Roman" w:hAnsi="Times New Roman" w:eastAsia="宋体" w:cs="Times New Roman"/>
                <w:color w:val="auto"/>
                <w:kern w:val="0"/>
                <w:sz w:val="24"/>
                <w:highlight w:val="none"/>
                <w:lang w:val="en-US" w:eastAsia="zh-CN"/>
              </w:rPr>
              <w:t>。</w:t>
            </w:r>
          </w:p>
          <w:p w14:paraId="4E17E8F2">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表1-</w:t>
            </w:r>
            <w:r>
              <w:rPr>
                <w:rFonts w:hint="eastAsia" w:cs="Times New Roman"/>
                <w:b/>
                <w:bCs/>
                <w:color w:val="auto"/>
                <w:kern w:val="0"/>
                <w:sz w:val="21"/>
                <w:szCs w:val="21"/>
                <w:highlight w:val="none"/>
                <w:lang w:val="en-US" w:eastAsia="zh-CN"/>
              </w:rPr>
              <w:t>2</w:t>
            </w:r>
            <w:r>
              <w:rPr>
                <w:rFonts w:hint="default" w:ascii="Times New Roman" w:hAnsi="Times New Roman" w:eastAsia="宋体" w:cs="Times New Roman"/>
                <w:b/>
                <w:bCs/>
                <w:color w:val="auto"/>
                <w:kern w:val="0"/>
                <w:sz w:val="21"/>
                <w:szCs w:val="21"/>
                <w:highlight w:val="none"/>
                <w:lang w:val="en-US" w:eastAsia="zh-CN"/>
              </w:rPr>
              <w:t xml:space="preserve"> </w:t>
            </w:r>
            <w:r>
              <w:rPr>
                <w:rFonts w:hint="eastAsia" w:cs="Times New Roman"/>
                <w:b/>
                <w:bCs/>
                <w:color w:val="auto"/>
                <w:kern w:val="0"/>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lang w:val="en-US" w:eastAsia="zh-CN"/>
              </w:rPr>
              <w:t>专项评价设置原则表</w:t>
            </w:r>
          </w:p>
          <w:tbl>
            <w:tblPr>
              <w:tblStyle w:val="27"/>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476"/>
              <w:gridCol w:w="2526"/>
              <w:gridCol w:w="1077"/>
            </w:tblGrid>
            <w:tr w14:paraId="166D0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8" w:type="dxa"/>
                  <w:tcBorders>
                    <w:tl2br w:val="nil"/>
                    <w:tr2bl w:val="nil"/>
                  </w:tcBorders>
                  <w:vAlign w:val="center"/>
                </w:tcPr>
                <w:p w14:paraId="332EE6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专项评价类别</w:t>
                  </w:r>
                </w:p>
              </w:tc>
              <w:tc>
                <w:tcPr>
                  <w:tcW w:w="3476" w:type="dxa"/>
                  <w:tcBorders>
                    <w:tl2br w:val="nil"/>
                    <w:tr2bl w:val="nil"/>
                  </w:tcBorders>
                  <w:vAlign w:val="center"/>
                </w:tcPr>
                <w:p w14:paraId="20BFB9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涉及项目类别</w:t>
                  </w:r>
                </w:p>
              </w:tc>
              <w:tc>
                <w:tcPr>
                  <w:tcW w:w="2526" w:type="dxa"/>
                  <w:tcBorders>
                    <w:tl2br w:val="nil"/>
                    <w:tr2bl w:val="nil"/>
                  </w:tcBorders>
                  <w:vAlign w:val="center"/>
                </w:tcPr>
                <w:p w14:paraId="4FF835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w:t>
                  </w:r>
                </w:p>
              </w:tc>
              <w:tc>
                <w:tcPr>
                  <w:tcW w:w="1077" w:type="dxa"/>
                  <w:tcBorders>
                    <w:tl2br w:val="nil"/>
                    <w:tr2bl w:val="nil"/>
                  </w:tcBorders>
                  <w:vAlign w:val="center"/>
                </w:tcPr>
                <w:p w14:paraId="3D762E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专项评价设置情况</w:t>
                  </w:r>
                </w:p>
              </w:tc>
            </w:tr>
            <w:tr w14:paraId="4529E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14:paraId="45265E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476" w:type="dxa"/>
                  <w:tcBorders>
                    <w:tl2br w:val="nil"/>
                    <w:tr2bl w:val="nil"/>
                  </w:tcBorders>
                  <w:vAlign w:val="center"/>
                </w:tcPr>
                <w:p w14:paraId="1E752B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水力发电：引水式发电、涉及调峰发电的项目；</w:t>
                  </w:r>
                </w:p>
                <w:p w14:paraId="1543DC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人工湖、人工湿地：全部；</w:t>
                  </w:r>
                </w:p>
                <w:p w14:paraId="1357C4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水库：全部；</w:t>
                  </w:r>
                </w:p>
                <w:p w14:paraId="108A1C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引水工程：全部（配套的管线工程等除外）；</w:t>
                  </w:r>
                </w:p>
                <w:p w14:paraId="4CDC58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防洪除涝工程：包含水库的项目；</w:t>
                  </w:r>
                </w:p>
                <w:p w14:paraId="68957E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河湖整治：涉及清淤且底泥存在重金属污染的项目</w:t>
                  </w:r>
                </w:p>
              </w:tc>
              <w:tc>
                <w:tcPr>
                  <w:tcW w:w="2526" w:type="dxa"/>
                  <w:tcBorders>
                    <w:tl2br w:val="nil"/>
                    <w:tr2bl w:val="nil"/>
                  </w:tcBorders>
                  <w:vAlign w:val="center"/>
                </w:tcPr>
                <w:p w14:paraId="79B434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本项目为城市排水防涝能力提升项目，不包含水库，包括排洪渠清淤，但泥沙不存在重金属污染</w:t>
                  </w:r>
                </w:p>
              </w:tc>
              <w:tc>
                <w:tcPr>
                  <w:tcW w:w="1077" w:type="dxa"/>
                  <w:tcBorders>
                    <w:tl2br w:val="nil"/>
                    <w:tr2bl w:val="nil"/>
                  </w:tcBorders>
                  <w:vAlign w:val="center"/>
                </w:tcPr>
                <w:p w14:paraId="19472D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14:paraId="56BB1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14:paraId="5313B8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地下水</w:t>
                  </w:r>
                </w:p>
              </w:tc>
              <w:tc>
                <w:tcPr>
                  <w:tcW w:w="3476" w:type="dxa"/>
                  <w:tcBorders>
                    <w:tl2br w:val="nil"/>
                    <w:tr2bl w:val="nil"/>
                  </w:tcBorders>
                  <w:vAlign w:val="center"/>
                </w:tcPr>
                <w:p w14:paraId="151D6E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陆地石油和天然气开采：全部；</w:t>
                  </w:r>
                </w:p>
                <w:p w14:paraId="45F9E1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地下水（含矿泉水）开采：全部；</w:t>
                  </w:r>
                </w:p>
                <w:p w14:paraId="7A19CD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水利、水电、交通等：含穿越可溶岩地层隧道的项目</w:t>
                  </w:r>
                </w:p>
              </w:tc>
              <w:tc>
                <w:tcPr>
                  <w:tcW w:w="2526" w:type="dxa"/>
                  <w:tcBorders>
                    <w:tl2br w:val="nil"/>
                    <w:tr2bl w:val="nil"/>
                  </w:tcBorders>
                  <w:vAlign w:val="center"/>
                </w:tcPr>
                <w:p w14:paraId="0605A9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w:t>
                  </w:r>
                </w:p>
              </w:tc>
              <w:tc>
                <w:tcPr>
                  <w:tcW w:w="1077" w:type="dxa"/>
                  <w:tcBorders>
                    <w:tl2br w:val="nil"/>
                    <w:tr2bl w:val="nil"/>
                  </w:tcBorders>
                  <w:vAlign w:val="center"/>
                </w:tcPr>
                <w:p w14:paraId="16B80A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14:paraId="055EE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14:paraId="643036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生态</w:t>
                  </w:r>
                </w:p>
              </w:tc>
              <w:tc>
                <w:tcPr>
                  <w:tcW w:w="3476" w:type="dxa"/>
                  <w:tcBorders>
                    <w:tl2br w:val="nil"/>
                    <w:tr2bl w:val="nil"/>
                  </w:tcBorders>
                  <w:vAlign w:val="center"/>
                </w:tcPr>
                <w:p w14:paraId="796951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涉及环境敏感区（不包括饮用水水源保护区，以居住、医疗卫生、文化教育、科研、行政办公为主要功能的区域，以及文物保护单位）的项目</w:t>
                  </w:r>
                </w:p>
              </w:tc>
              <w:tc>
                <w:tcPr>
                  <w:tcW w:w="2526" w:type="dxa"/>
                  <w:tcBorders>
                    <w:tl2br w:val="nil"/>
                    <w:tr2bl w:val="nil"/>
                  </w:tcBorders>
                  <w:vAlign w:val="center"/>
                </w:tcPr>
                <w:p w14:paraId="28696E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本项目新建钦州港鑫盛街排水工程位于钦州港南港大道南段东侧鑫盛街处，本项目不涉及该类项目所列的环境敏感区，同时，经过分析论证，项目环境影响范围也不涵盖环境敏感区。</w:t>
                  </w:r>
                </w:p>
              </w:tc>
              <w:tc>
                <w:tcPr>
                  <w:tcW w:w="1077" w:type="dxa"/>
                  <w:tcBorders>
                    <w:tl2br w:val="nil"/>
                    <w:tr2bl w:val="nil"/>
                  </w:tcBorders>
                  <w:vAlign w:val="center"/>
                </w:tcPr>
                <w:p w14:paraId="33C461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14:paraId="30A9C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14:paraId="1CB06C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大气</w:t>
                  </w:r>
                </w:p>
              </w:tc>
              <w:tc>
                <w:tcPr>
                  <w:tcW w:w="3476" w:type="dxa"/>
                  <w:tcBorders>
                    <w:tl2br w:val="nil"/>
                    <w:tr2bl w:val="nil"/>
                  </w:tcBorders>
                  <w:vAlign w:val="center"/>
                </w:tcPr>
                <w:p w14:paraId="4F9A53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油气、液体化工码头：全部；</w:t>
                  </w:r>
                </w:p>
                <w:p w14:paraId="19418A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干散货（含煤炭、矿石）、件杂、多用途、通用码头：涉及粉尘、挥发性有机物排放的项目</w:t>
                  </w:r>
                </w:p>
              </w:tc>
              <w:tc>
                <w:tcPr>
                  <w:tcW w:w="2526" w:type="dxa"/>
                  <w:tcBorders>
                    <w:tl2br w:val="nil"/>
                    <w:tr2bl w:val="nil"/>
                  </w:tcBorders>
                  <w:vAlign w:val="center"/>
                </w:tcPr>
                <w:p w14:paraId="5CE663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w:t>
                  </w:r>
                </w:p>
              </w:tc>
              <w:tc>
                <w:tcPr>
                  <w:tcW w:w="1077" w:type="dxa"/>
                  <w:tcBorders>
                    <w:tl2br w:val="nil"/>
                    <w:tr2bl w:val="nil"/>
                  </w:tcBorders>
                  <w:vAlign w:val="center"/>
                </w:tcPr>
                <w:p w14:paraId="49F7E2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14:paraId="26C9D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14:paraId="620EEA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噪声</w:t>
                  </w:r>
                </w:p>
              </w:tc>
              <w:tc>
                <w:tcPr>
                  <w:tcW w:w="3476" w:type="dxa"/>
                  <w:tcBorders>
                    <w:tl2br w:val="nil"/>
                    <w:tr2bl w:val="nil"/>
                  </w:tcBorders>
                  <w:vAlign w:val="center"/>
                </w:tcPr>
                <w:p w14:paraId="607BFE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公路、铁路、机场等交通运输业涉及环境敏感区（以居住、医疗卫生、文化教育、科研、行政办公为主要功能的区域）的项目；</w:t>
                  </w:r>
                </w:p>
                <w:p w14:paraId="283822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城市道路（不含维护，不含支路、人行天桥、人行地道）：全部</w:t>
                  </w:r>
                </w:p>
              </w:tc>
              <w:tc>
                <w:tcPr>
                  <w:tcW w:w="2526" w:type="dxa"/>
                  <w:tcBorders>
                    <w:tl2br w:val="nil"/>
                    <w:tr2bl w:val="nil"/>
                  </w:tcBorders>
                  <w:vAlign w:val="center"/>
                </w:tcPr>
                <w:p w14:paraId="03812A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本项目不涉及道路建设</w:t>
                  </w:r>
                </w:p>
              </w:tc>
              <w:tc>
                <w:tcPr>
                  <w:tcW w:w="1077" w:type="dxa"/>
                  <w:tcBorders>
                    <w:tl2br w:val="nil"/>
                    <w:tr2bl w:val="nil"/>
                  </w:tcBorders>
                  <w:vAlign w:val="center"/>
                </w:tcPr>
                <w:p w14:paraId="6B9066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r w14:paraId="016B5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vAlign w:val="center"/>
                </w:tcPr>
                <w:p w14:paraId="254C7B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环境风险</w:t>
                  </w:r>
                </w:p>
              </w:tc>
              <w:tc>
                <w:tcPr>
                  <w:tcW w:w="3476" w:type="dxa"/>
                  <w:tcBorders>
                    <w:tl2br w:val="nil"/>
                    <w:tr2bl w:val="nil"/>
                  </w:tcBorders>
                  <w:vAlign w:val="center"/>
                </w:tcPr>
                <w:p w14:paraId="00EBAA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石油和天然气开采：全部；</w:t>
                  </w:r>
                </w:p>
                <w:p w14:paraId="573701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油气、液体化工码头：全部；</w:t>
                  </w:r>
                </w:p>
                <w:p w14:paraId="59A3BE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原油、成品油、天然气管线（不含城镇天然气管线、企业厂区内管线），危险化学品输送管线（不含企业厂区内管线）：全部</w:t>
                  </w:r>
                </w:p>
              </w:tc>
              <w:tc>
                <w:tcPr>
                  <w:tcW w:w="2526" w:type="dxa"/>
                  <w:tcBorders>
                    <w:tl2br w:val="nil"/>
                    <w:tr2bl w:val="nil"/>
                  </w:tcBorders>
                  <w:vAlign w:val="center"/>
                </w:tcPr>
                <w:p w14:paraId="21261B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本项目不涉及</w:t>
                  </w:r>
                </w:p>
              </w:tc>
              <w:tc>
                <w:tcPr>
                  <w:tcW w:w="1077" w:type="dxa"/>
                  <w:tcBorders>
                    <w:tl2br w:val="nil"/>
                    <w:tr2bl w:val="nil"/>
                  </w:tcBorders>
                  <w:vAlign w:val="center"/>
                </w:tcPr>
                <w:p w14:paraId="5C5E7F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不设置</w:t>
                  </w:r>
                </w:p>
              </w:tc>
            </w:tr>
          </w:tbl>
          <w:p w14:paraId="135956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120" w:leftChars="50" w:right="120" w:rightChars="50" w:firstLine="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注：“涉及环境敏感区”是指建设项目位于、穿（跨）越（无害化通过的除外）环境敏感区，或环境影响范围涵盖环境敏感区。环境敏感区是指《建设项目环境影响评价分类管理名录》中针对该类项目所列的敏感区。</w:t>
            </w:r>
          </w:p>
          <w:p w14:paraId="4F6C52EF">
            <w:pPr>
              <w:keepNext w:val="0"/>
              <w:keepLines w:val="0"/>
              <w:suppressLineNumbers w:val="0"/>
              <w:spacing w:before="0" w:beforeAutospacing="0" w:after="0" w:afterAutospacing="0"/>
              <w:ind w:left="0" w:leftChars="0" w:right="0" w:firstLine="0" w:firstLineChars="0"/>
              <w:rPr>
                <w:rFonts w:hint="default"/>
                <w:color w:val="auto"/>
                <w:lang w:val="en-US" w:eastAsia="zh-CN"/>
              </w:rPr>
            </w:pPr>
          </w:p>
          <w:p w14:paraId="49FA7E52">
            <w:pPr>
              <w:pStyle w:val="6"/>
              <w:keepNext w:val="0"/>
              <w:keepLines w:val="0"/>
              <w:suppressLineNumbers w:val="0"/>
              <w:spacing w:before="0" w:beforeAutospacing="0" w:after="0" w:afterAutospacing="0"/>
              <w:ind w:left="0" w:right="0"/>
              <w:rPr>
                <w:rFonts w:hint="default"/>
                <w:color w:val="auto"/>
                <w:lang w:val="en-US" w:eastAsia="zh-CN"/>
              </w:rPr>
            </w:pPr>
          </w:p>
        </w:tc>
      </w:tr>
      <w:tr w14:paraId="6D00B5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50AAA92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规划情况</w:t>
            </w:r>
          </w:p>
        </w:tc>
        <w:tc>
          <w:tcPr>
            <w:tcW w:w="7992" w:type="dxa"/>
            <w:gridSpan w:val="4"/>
            <w:tcBorders>
              <w:tl2br w:val="nil"/>
              <w:tr2bl w:val="nil"/>
            </w:tcBorders>
            <w:tcMar>
              <w:top w:w="16" w:type="dxa"/>
              <w:left w:w="16" w:type="dxa"/>
              <w:right w:w="16" w:type="dxa"/>
            </w:tcMar>
            <w:vAlign w:val="center"/>
          </w:tcPr>
          <w:p w14:paraId="5E8722A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color w:val="auto"/>
                <w:kern w:val="0"/>
                <w:sz w:val="24"/>
              </w:rPr>
            </w:pPr>
            <w:r>
              <w:rPr>
                <w:rFonts w:hint="eastAsia"/>
                <w:color w:val="auto"/>
                <w:kern w:val="0"/>
                <w:sz w:val="24"/>
              </w:rPr>
              <w:t>规划名称：《广西钦州石化产业园总体发展规划》（2020</w:t>
            </w:r>
            <w:r>
              <w:rPr>
                <w:rFonts w:hint="eastAsia"/>
                <w:color w:val="auto"/>
                <w:kern w:val="0"/>
                <w:sz w:val="24"/>
                <w:lang w:val="en-US" w:eastAsia="zh-CN"/>
              </w:rPr>
              <w:t>-</w:t>
            </w:r>
            <w:r>
              <w:rPr>
                <w:rFonts w:hint="eastAsia"/>
                <w:color w:val="auto"/>
                <w:kern w:val="0"/>
                <w:sz w:val="24"/>
              </w:rPr>
              <w:t>2035）</w:t>
            </w:r>
          </w:p>
          <w:p w14:paraId="0EDDD3F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color w:val="auto"/>
                <w:kern w:val="0"/>
                <w:sz w:val="24"/>
              </w:rPr>
            </w:pPr>
            <w:r>
              <w:rPr>
                <w:rFonts w:hint="eastAsia"/>
                <w:color w:val="auto"/>
                <w:kern w:val="0"/>
                <w:sz w:val="24"/>
              </w:rPr>
              <w:t>审批机关：广西壮族自治区人民政府</w:t>
            </w:r>
          </w:p>
          <w:p w14:paraId="0261DDD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color w:val="auto"/>
                <w:kern w:val="0"/>
                <w:sz w:val="24"/>
              </w:rPr>
              <w:t>审批文件名称及文号：</w:t>
            </w:r>
            <w:r>
              <w:rPr>
                <w:rFonts w:hint="eastAsia"/>
                <w:color w:val="auto"/>
                <w:kern w:val="0"/>
                <w:sz w:val="24"/>
                <w:lang w:eastAsia="zh-CN"/>
              </w:rPr>
              <w:t>《</w:t>
            </w:r>
            <w:r>
              <w:rPr>
                <w:rFonts w:hint="eastAsia"/>
                <w:color w:val="auto"/>
                <w:kern w:val="0"/>
                <w:sz w:val="24"/>
              </w:rPr>
              <w:t>广西壮族自治区人民政府关于广西钦州石化产业园总体发展规划（2020</w:t>
            </w:r>
            <w:r>
              <w:rPr>
                <w:rFonts w:hint="eastAsia"/>
                <w:color w:val="auto"/>
                <w:kern w:val="0"/>
                <w:sz w:val="24"/>
                <w:lang w:val="en-US" w:eastAsia="zh-CN"/>
              </w:rPr>
              <w:t>-</w:t>
            </w:r>
            <w:r>
              <w:rPr>
                <w:rFonts w:hint="eastAsia"/>
                <w:color w:val="auto"/>
                <w:kern w:val="0"/>
                <w:sz w:val="24"/>
              </w:rPr>
              <w:t>2035年）的批复</w:t>
            </w:r>
            <w:r>
              <w:rPr>
                <w:rFonts w:hint="eastAsia"/>
                <w:color w:val="auto"/>
                <w:kern w:val="0"/>
                <w:sz w:val="24"/>
                <w:lang w:eastAsia="zh-CN"/>
              </w:rPr>
              <w:t>》</w:t>
            </w:r>
            <w:r>
              <w:rPr>
                <w:rFonts w:hint="eastAsia"/>
                <w:color w:val="auto"/>
                <w:kern w:val="0"/>
                <w:sz w:val="24"/>
              </w:rPr>
              <w:t>（桂政函〔2021〕153号）</w:t>
            </w:r>
          </w:p>
        </w:tc>
      </w:tr>
      <w:tr w14:paraId="5248A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475EFD1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规划环境影响评价情况</w:t>
            </w:r>
          </w:p>
        </w:tc>
        <w:tc>
          <w:tcPr>
            <w:tcW w:w="7992" w:type="dxa"/>
            <w:gridSpan w:val="4"/>
            <w:tcBorders>
              <w:tl2br w:val="nil"/>
              <w:tr2bl w:val="nil"/>
            </w:tcBorders>
            <w:tcMar>
              <w:top w:w="16" w:type="dxa"/>
              <w:left w:w="16" w:type="dxa"/>
              <w:right w:w="16" w:type="dxa"/>
            </w:tcMar>
            <w:vAlign w:val="center"/>
          </w:tcPr>
          <w:p w14:paraId="754D0A4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eastAsia"/>
                <w:color w:val="auto"/>
                <w:kern w:val="0"/>
                <w:sz w:val="24"/>
              </w:rPr>
            </w:pPr>
            <w:r>
              <w:rPr>
                <w:rFonts w:hint="eastAsia"/>
                <w:color w:val="auto"/>
                <w:kern w:val="0"/>
                <w:sz w:val="24"/>
              </w:rPr>
              <w:t>规划环评名称：《广西钦州石化产业园总体发展规划（2020-2035）环境影响报告书》</w:t>
            </w:r>
          </w:p>
          <w:p w14:paraId="6E87097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eastAsia"/>
                <w:color w:val="auto"/>
                <w:kern w:val="0"/>
                <w:sz w:val="24"/>
              </w:rPr>
            </w:pPr>
            <w:r>
              <w:rPr>
                <w:rFonts w:hint="eastAsia"/>
                <w:color w:val="auto"/>
                <w:kern w:val="0"/>
                <w:sz w:val="24"/>
              </w:rPr>
              <w:t>审批机关：广西壮族自治区生态环境厅</w:t>
            </w:r>
          </w:p>
          <w:p w14:paraId="30F540E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color w:val="auto"/>
                <w:kern w:val="0"/>
                <w:sz w:val="24"/>
              </w:rPr>
              <w:t>审批</w:t>
            </w:r>
            <w:r>
              <w:rPr>
                <w:rFonts w:hint="eastAsia" w:ascii="Times New Roman" w:hAnsi="Times New Roman" w:eastAsia="宋体" w:cs="宋体"/>
                <w:color w:val="auto"/>
                <w:kern w:val="0"/>
                <w:sz w:val="24"/>
              </w:rPr>
              <w:t>文件</w:t>
            </w:r>
            <w:r>
              <w:rPr>
                <w:rFonts w:hint="eastAsia"/>
                <w:color w:val="auto"/>
                <w:kern w:val="0"/>
                <w:sz w:val="24"/>
              </w:rPr>
              <w:t>名称及文号：《广西壮族自治区生态环境厅关于印发钦州石化产业园总体发展规划环境影响报告书审查意见的函》（桂环函〔2021〕388号）</w:t>
            </w:r>
          </w:p>
        </w:tc>
      </w:tr>
      <w:tr w14:paraId="6C1120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03C0932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规划及</w:t>
            </w:r>
            <w:r>
              <w:rPr>
                <w:rFonts w:hint="default" w:ascii="Times New Roman" w:hAnsi="Times New Roman" w:eastAsia="宋体" w:cs="Times New Roman"/>
                <w:b/>
                <w:bCs/>
                <w:color w:val="auto"/>
                <w:sz w:val="24"/>
                <w:highlight w:val="none"/>
              </w:rPr>
              <w:t>规划环境影响评价</w:t>
            </w:r>
            <w:r>
              <w:rPr>
                <w:rFonts w:hint="default" w:ascii="Times New Roman" w:hAnsi="Times New Roman" w:eastAsia="宋体" w:cs="Times New Roman"/>
                <w:b/>
                <w:bCs/>
                <w:color w:val="auto"/>
                <w:kern w:val="0"/>
                <w:sz w:val="24"/>
                <w:highlight w:val="none"/>
              </w:rPr>
              <w:t>符合性分析</w:t>
            </w:r>
          </w:p>
        </w:tc>
        <w:tc>
          <w:tcPr>
            <w:tcW w:w="7992" w:type="dxa"/>
            <w:gridSpan w:val="4"/>
            <w:tcBorders>
              <w:tl2br w:val="nil"/>
              <w:tr2bl w:val="nil"/>
            </w:tcBorders>
            <w:tcMar>
              <w:top w:w="16" w:type="dxa"/>
              <w:left w:w="16" w:type="dxa"/>
              <w:right w:w="16" w:type="dxa"/>
            </w:tcMar>
            <w:vAlign w:val="center"/>
          </w:tcPr>
          <w:p w14:paraId="06D4350D">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w:t>
            </w:r>
            <w:r>
              <w:rPr>
                <w:rFonts w:hint="eastAsia" w:ascii="Times New Roman" w:hAnsi="Times New Roman" w:eastAsia="宋体" w:cs="Times New Roman"/>
                <w:b/>
                <w:color w:val="auto"/>
                <w:kern w:val="0"/>
                <w:sz w:val="24"/>
                <w:highlight w:val="none"/>
                <w:lang w:eastAsia="zh-CN"/>
              </w:rPr>
              <w:t>、</w:t>
            </w:r>
            <w:r>
              <w:rPr>
                <w:rFonts w:hint="default" w:ascii="Times New Roman" w:hAnsi="Times New Roman" w:eastAsia="宋体" w:cs="Times New Roman"/>
                <w:b/>
                <w:color w:val="auto"/>
                <w:kern w:val="0"/>
                <w:sz w:val="24"/>
                <w:highlight w:val="none"/>
              </w:rPr>
              <w:t>与</w:t>
            </w:r>
            <w:r>
              <w:rPr>
                <w:rFonts w:hint="eastAsia" w:ascii="Times New Roman" w:hAnsi="Times New Roman" w:eastAsia="宋体" w:cs="Times New Roman"/>
                <w:b/>
                <w:color w:val="auto"/>
                <w:kern w:val="0"/>
                <w:sz w:val="24"/>
                <w:highlight w:val="none"/>
              </w:rPr>
              <w:t>《广西钦州石化产业园总体发展规划》（2020</w:t>
            </w:r>
            <w:r>
              <w:rPr>
                <w:rFonts w:hint="eastAsia" w:ascii="Times New Roman" w:hAnsi="Times New Roman" w:eastAsia="宋体" w:cs="Times New Roman"/>
                <w:b/>
                <w:color w:val="auto"/>
                <w:kern w:val="0"/>
                <w:sz w:val="24"/>
                <w:highlight w:val="none"/>
                <w:lang w:val="en-US" w:eastAsia="zh-CN"/>
              </w:rPr>
              <w:t>-</w:t>
            </w:r>
            <w:r>
              <w:rPr>
                <w:rFonts w:hint="eastAsia" w:ascii="Times New Roman" w:hAnsi="Times New Roman" w:eastAsia="宋体" w:cs="Times New Roman"/>
                <w:b/>
                <w:color w:val="auto"/>
                <w:kern w:val="0"/>
                <w:sz w:val="24"/>
                <w:highlight w:val="none"/>
              </w:rPr>
              <w:t>2035）符合性分析</w:t>
            </w:r>
            <w:r>
              <w:rPr>
                <w:rFonts w:hint="default" w:ascii="Times New Roman" w:hAnsi="Times New Roman" w:eastAsia="宋体" w:cs="Times New Roman"/>
                <w:b/>
                <w:color w:val="auto"/>
                <w:kern w:val="0"/>
                <w:sz w:val="24"/>
                <w:highlight w:val="none"/>
              </w:rPr>
              <w:t>相符性分析</w:t>
            </w:r>
          </w:p>
          <w:p w14:paraId="5C857E44">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sz w:val="24"/>
              </w:rPr>
            </w:pPr>
            <w:r>
              <w:rPr>
                <w:rFonts w:hint="eastAsia"/>
                <w:color w:val="auto"/>
                <w:sz w:val="24"/>
              </w:rPr>
              <w:t>《广西钦州石化产业园总体发展规划（2020-2035）》于2021年12月已获得广西壮族自治区人民政府正式批复。根据空间结构规划，钦州石化产业园总体上规划为“一园、两轴、三片、十区、多点”的空间结构。“十区”即广西石化炼化一体化项目区、华谊化工新材料一体化项目区、芳烃及下游深加工产业区、特种聚氨酯与高端材料产业区、金谷现有项目区、金谷预留发展区、鹿耳新能源与特种功能材料产业区、三墩炼化一体化项目区、三墩芳烃及下游深加工区以及三墩化工新材料及精细化工项目区，各片区内部以用地有效集聚为原则，保持内部小组团的完整，利于开发的弹性和可持续性。</w:t>
            </w:r>
          </w:p>
          <w:p w14:paraId="3E0D8094">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eastAsia" w:ascii="Times New Roman" w:hAnsi="Times New Roman" w:eastAsia="宋体" w:cs="宋体"/>
                <w:color w:val="auto"/>
                <w:sz w:val="24"/>
              </w:rPr>
              <w:t>项目用地位于</w:t>
            </w:r>
            <w:r>
              <w:rPr>
                <w:rFonts w:hint="eastAsia" w:ascii="Times New Roman" w:hAnsi="Times New Roman" w:eastAsia="宋体" w:cs="宋体"/>
                <w:color w:val="auto"/>
                <w:sz w:val="24"/>
                <w:lang w:val="en-US" w:eastAsia="zh-CN"/>
              </w:rPr>
              <w:t>钦州港南港大道南段东侧鑫盛街处</w:t>
            </w:r>
            <w:r>
              <w:rPr>
                <w:rFonts w:hint="eastAsia" w:ascii="Times New Roman" w:hAnsi="Times New Roman" w:eastAsia="宋体" w:cs="宋体"/>
                <w:color w:val="auto"/>
                <w:sz w:val="24"/>
              </w:rPr>
              <w:t>，</w:t>
            </w:r>
            <w:r>
              <w:rPr>
                <w:rFonts w:hint="eastAsia"/>
                <w:color w:val="auto"/>
                <w:sz w:val="24"/>
              </w:rPr>
              <w:t>本项目属于</w:t>
            </w:r>
            <w:r>
              <w:rPr>
                <w:rFonts w:hint="eastAsia" w:cs="Times New Roman"/>
                <w:color w:val="auto"/>
                <w:sz w:val="24"/>
                <w:highlight w:val="none"/>
                <w:lang w:eastAsia="zh-CN"/>
              </w:rPr>
              <w:t>防洪除涝工程</w:t>
            </w:r>
            <w:r>
              <w:rPr>
                <w:rFonts w:hint="eastAsia"/>
                <w:color w:val="auto"/>
                <w:sz w:val="24"/>
              </w:rPr>
              <w:t>，</w:t>
            </w:r>
            <w:r>
              <w:rPr>
                <w:rFonts w:hint="eastAsia" w:ascii="宋体" w:hAnsi="宋体" w:eastAsia="宋体"/>
                <w:color w:val="auto"/>
                <w:sz w:val="24"/>
                <w:szCs w:val="24"/>
              </w:rPr>
              <w:t>由于南港大道周边地块即将进驻开发，而周边的排水尚未完善，无法满足现在地块开发建设使用。为了健全完善周边区域排水系统，减少内涝</w:t>
            </w:r>
            <w:r>
              <w:rPr>
                <w:rFonts w:hint="eastAsia" w:ascii="宋体" w:hAnsi="宋体" w:eastAsia="宋体"/>
                <w:color w:val="auto"/>
                <w:sz w:val="24"/>
                <w:szCs w:val="24"/>
                <w:lang w:val="en-US" w:eastAsia="zh-CN"/>
              </w:rPr>
              <w:t>而实施本项目</w:t>
            </w:r>
            <w:r>
              <w:rPr>
                <w:rFonts w:hint="eastAsia" w:ascii="宋体" w:hAnsi="宋体" w:eastAsia="宋体"/>
                <w:color w:val="auto"/>
                <w:sz w:val="24"/>
                <w:szCs w:val="24"/>
              </w:rPr>
              <w:t>。</w:t>
            </w:r>
            <w:r>
              <w:rPr>
                <w:rFonts w:hint="eastAsia" w:ascii="宋体" w:hAnsi="宋体"/>
                <w:color w:val="auto"/>
                <w:sz w:val="24"/>
                <w:szCs w:val="24"/>
                <w:lang w:val="en-US" w:eastAsia="zh-CN"/>
              </w:rPr>
              <w:t>项目建设</w:t>
            </w:r>
            <w:r>
              <w:rPr>
                <w:rFonts w:hint="eastAsia"/>
                <w:color w:val="auto"/>
                <w:sz w:val="24"/>
              </w:rPr>
              <w:t>符合石化产业园的规划。</w:t>
            </w:r>
          </w:p>
          <w:p w14:paraId="14511346">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kern w:val="0"/>
                <w:sz w:val="24"/>
                <w:highlight w:val="none"/>
              </w:rPr>
            </w:pPr>
            <w:r>
              <w:rPr>
                <w:rFonts w:hint="eastAsia" w:ascii="Times New Roman" w:hAnsi="Times New Roman" w:eastAsia="宋体" w:cs="Times New Roman"/>
                <w:b/>
                <w:color w:val="auto"/>
                <w:kern w:val="0"/>
                <w:sz w:val="24"/>
                <w:highlight w:val="none"/>
                <w:lang w:val="en-US" w:eastAsia="zh-CN"/>
              </w:rPr>
              <w:t>2、</w:t>
            </w:r>
            <w:r>
              <w:rPr>
                <w:rFonts w:hint="default" w:ascii="Times New Roman" w:hAnsi="Times New Roman" w:eastAsia="宋体" w:cs="Times New Roman"/>
                <w:b/>
                <w:color w:val="auto"/>
                <w:kern w:val="0"/>
                <w:sz w:val="24"/>
                <w:highlight w:val="none"/>
              </w:rPr>
              <w:t>与</w:t>
            </w:r>
            <w:r>
              <w:rPr>
                <w:rFonts w:hint="eastAsia" w:ascii="Times New Roman" w:hAnsi="Times New Roman" w:eastAsia="宋体" w:cs="Times New Roman"/>
                <w:b/>
                <w:color w:val="auto"/>
                <w:kern w:val="0"/>
                <w:sz w:val="24"/>
                <w:highlight w:val="none"/>
              </w:rPr>
              <w:t>《广西钦州石化产业园总体发展规划（2020-2035）环境影响报告书》</w:t>
            </w:r>
            <w:r>
              <w:rPr>
                <w:rFonts w:hint="default" w:ascii="Times New Roman" w:hAnsi="Times New Roman" w:eastAsia="宋体" w:cs="Times New Roman"/>
                <w:b/>
                <w:color w:val="auto"/>
                <w:kern w:val="0"/>
                <w:sz w:val="24"/>
                <w:highlight w:val="none"/>
              </w:rPr>
              <w:t>相符性分析</w:t>
            </w:r>
          </w:p>
          <w:p w14:paraId="3A9A3EAC">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sz w:val="24"/>
              </w:rPr>
            </w:pPr>
            <w:r>
              <w:rPr>
                <w:rFonts w:hint="eastAsia"/>
                <w:color w:val="auto"/>
                <w:sz w:val="24"/>
              </w:rPr>
              <w:t>根据《</w:t>
            </w:r>
            <w:r>
              <w:rPr>
                <w:rFonts w:hint="eastAsia" w:ascii="宋体" w:hAnsi="宋体" w:eastAsia="宋体" w:cs="宋体"/>
                <w:color w:val="auto"/>
                <w:sz w:val="24"/>
                <w:szCs w:val="24"/>
              </w:rPr>
              <w:t>广西</w:t>
            </w:r>
            <w:r>
              <w:rPr>
                <w:rFonts w:hint="eastAsia"/>
                <w:color w:val="auto"/>
                <w:sz w:val="24"/>
              </w:rPr>
              <w:t>钦州石化产业园总体发展规划（2020-2035）环境影响报告书》及其审查意见，钦州石化产业园区项目环境准入条件要求及符合性分析如下表所示。</w:t>
            </w:r>
          </w:p>
          <w:p w14:paraId="44812214">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22" w:firstLineChars="200"/>
              <w:jc w:val="center"/>
              <w:textAlignment w:val="auto"/>
              <w:rPr>
                <w:rFonts w:hint="default"/>
                <w:b/>
                <w:color w:val="auto"/>
                <w:sz w:val="21"/>
                <w:szCs w:val="21"/>
              </w:rPr>
            </w:pPr>
            <w:r>
              <w:rPr>
                <w:rFonts w:hint="eastAsia"/>
                <w:b/>
                <w:color w:val="auto"/>
                <w:sz w:val="21"/>
                <w:szCs w:val="21"/>
                <w:lang w:val="en-US" w:eastAsia="zh-CN"/>
              </w:rPr>
              <w:t xml:space="preserve">表1-3  </w:t>
            </w:r>
            <w:r>
              <w:rPr>
                <w:rFonts w:hint="eastAsia"/>
                <w:b/>
                <w:color w:val="auto"/>
                <w:sz w:val="21"/>
                <w:szCs w:val="21"/>
              </w:rPr>
              <w:t>与规划环评报告书及审查意见相关内容的符合性分析</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5"/>
              <w:gridCol w:w="936"/>
              <w:gridCol w:w="3107"/>
              <w:gridCol w:w="2673"/>
              <w:gridCol w:w="759"/>
            </w:tblGrid>
            <w:tr w14:paraId="5C680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22" w:type="dxa"/>
                  <w:gridSpan w:val="3"/>
                  <w:tcBorders>
                    <w:tl2br w:val="nil"/>
                    <w:tr2bl w:val="nil"/>
                  </w:tcBorders>
                  <w:vAlign w:val="center"/>
                </w:tcPr>
                <w:p w14:paraId="3A4D6B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default"/>
                      <w:b/>
                      <w:bCs/>
                      <w:color w:val="auto"/>
                      <w:sz w:val="21"/>
                      <w:szCs w:val="21"/>
                    </w:rPr>
                    <w:t>内容摘录</w:t>
                  </w:r>
                </w:p>
              </w:tc>
              <w:tc>
                <w:tcPr>
                  <w:tcW w:w="2670" w:type="dxa"/>
                  <w:tcBorders>
                    <w:tl2br w:val="nil"/>
                    <w:tr2bl w:val="nil"/>
                  </w:tcBorders>
                  <w:vAlign w:val="center"/>
                </w:tcPr>
                <w:p w14:paraId="71659C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default"/>
                      <w:b/>
                      <w:bCs/>
                      <w:color w:val="auto"/>
                      <w:sz w:val="21"/>
                      <w:szCs w:val="21"/>
                    </w:rPr>
                    <w:t>本项目情况</w:t>
                  </w:r>
                </w:p>
              </w:tc>
              <w:tc>
                <w:tcPr>
                  <w:tcW w:w="758" w:type="dxa"/>
                  <w:tcBorders>
                    <w:tl2br w:val="nil"/>
                    <w:tr2bl w:val="nil"/>
                  </w:tcBorders>
                  <w:vAlign w:val="center"/>
                </w:tcPr>
                <w:p w14:paraId="3CAEC0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default"/>
                      <w:b/>
                      <w:bCs/>
                      <w:color w:val="auto"/>
                      <w:sz w:val="21"/>
                      <w:szCs w:val="21"/>
                    </w:rPr>
                    <w:t>判断结果</w:t>
                  </w:r>
                </w:p>
              </w:tc>
            </w:tr>
            <w:tr w14:paraId="345E9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restart"/>
                  <w:tcBorders>
                    <w:tl2br w:val="nil"/>
                    <w:tr2bl w:val="nil"/>
                  </w:tcBorders>
                  <w:vAlign w:val="center"/>
                </w:tcPr>
                <w:p w14:paraId="1913CF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入园</w:t>
                  </w:r>
                  <w:r>
                    <w:rPr>
                      <w:rFonts w:hint="eastAsia" w:ascii="Times New Roman" w:hAnsi="Times New Roman" w:eastAsia="宋体" w:cs="Times New Roman"/>
                      <w:color w:val="auto"/>
                      <w:kern w:val="0"/>
                      <w:sz w:val="21"/>
                      <w:szCs w:val="21"/>
                      <w:highlight w:val="none"/>
                      <w:vertAlign w:val="baseline"/>
                      <w:lang w:val="en-US" w:eastAsia="zh-CN"/>
                    </w:rPr>
                    <w:t>项目</w:t>
                  </w:r>
                  <w:r>
                    <w:rPr>
                      <w:rFonts w:hint="default"/>
                      <w:color w:val="auto"/>
                      <w:sz w:val="21"/>
                      <w:szCs w:val="21"/>
                    </w:rPr>
                    <w:t>生态环境准入要求</w:t>
                  </w:r>
                </w:p>
              </w:tc>
              <w:tc>
                <w:tcPr>
                  <w:tcW w:w="4038" w:type="dxa"/>
                  <w:gridSpan w:val="2"/>
                  <w:tcBorders>
                    <w:tl2br w:val="nil"/>
                    <w:tr2bl w:val="nil"/>
                  </w:tcBorders>
                  <w:vAlign w:val="center"/>
                </w:tcPr>
                <w:p w14:paraId="7B8EAD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（一）建设项目应为石化产业园区产业链范围内的项目，选址应符合石化产业园的功能分区。</w:t>
                  </w:r>
                </w:p>
              </w:tc>
              <w:tc>
                <w:tcPr>
                  <w:tcW w:w="2670" w:type="dxa"/>
                  <w:tcBorders>
                    <w:tl2br w:val="nil"/>
                    <w:tr2bl w:val="nil"/>
                  </w:tcBorders>
                  <w:vAlign w:val="center"/>
                </w:tcPr>
                <w:p w14:paraId="632169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本项目选址位于广西钦州石化产业园，</w:t>
                  </w:r>
                  <w:r>
                    <w:rPr>
                      <w:rFonts w:hint="eastAsia"/>
                      <w:color w:val="auto"/>
                      <w:sz w:val="21"/>
                      <w:szCs w:val="21"/>
                    </w:rPr>
                    <w:t>属于</w:t>
                  </w:r>
                  <w:r>
                    <w:rPr>
                      <w:rFonts w:hint="eastAsia" w:cs="Times New Roman"/>
                      <w:color w:val="auto"/>
                      <w:sz w:val="21"/>
                      <w:szCs w:val="21"/>
                      <w:highlight w:val="none"/>
                      <w:lang w:eastAsia="zh-CN"/>
                    </w:rPr>
                    <w:t>防洪除涝工程</w:t>
                  </w:r>
                  <w:r>
                    <w:rPr>
                      <w:rFonts w:hint="default" w:ascii="宋体" w:hAnsi="宋体"/>
                      <w:color w:val="auto"/>
                      <w:sz w:val="21"/>
                      <w:szCs w:val="21"/>
                    </w:rPr>
                    <w:t>，与规划产业相符。</w:t>
                  </w:r>
                </w:p>
              </w:tc>
              <w:tc>
                <w:tcPr>
                  <w:tcW w:w="758" w:type="dxa"/>
                  <w:tcBorders>
                    <w:tl2br w:val="nil"/>
                    <w:tr2bl w:val="nil"/>
                  </w:tcBorders>
                  <w:vAlign w:val="center"/>
                </w:tcPr>
                <w:p w14:paraId="0D5125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ascii="Times New Roman" w:hAnsi="Times New Roman" w:eastAsia="宋体" w:cs="宋体"/>
                      <w:b w:val="0"/>
                      <w:bCs w:val="0"/>
                      <w:color w:val="auto"/>
                      <w:sz w:val="21"/>
                      <w:szCs w:val="21"/>
                    </w:rPr>
                    <w:t>相符</w:t>
                  </w:r>
                </w:p>
              </w:tc>
            </w:tr>
            <w:tr w14:paraId="3B271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continue"/>
                  <w:tcBorders>
                    <w:tl2br w:val="nil"/>
                    <w:tr2bl w:val="nil"/>
                  </w:tcBorders>
                  <w:vAlign w:val="center"/>
                </w:tcPr>
                <w:p w14:paraId="4434F845">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935" w:type="dxa"/>
                  <w:tcBorders>
                    <w:tl2br w:val="nil"/>
                    <w:tr2bl w:val="nil"/>
                  </w:tcBorders>
                  <w:vAlign w:val="center"/>
                </w:tcPr>
                <w:p w14:paraId="64AAFA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（二）建设项目</w:t>
                  </w:r>
                  <w:r>
                    <w:rPr>
                      <w:rFonts w:hint="eastAsia" w:ascii="Times New Roman" w:hAnsi="Times New Roman" w:eastAsia="宋体" w:cs="Times New Roman"/>
                      <w:color w:val="auto"/>
                      <w:kern w:val="0"/>
                      <w:sz w:val="21"/>
                      <w:szCs w:val="21"/>
                      <w:highlight w:val="none"/>
                      <w:vertAlign w:val="baseline"/>
                      <w:lang w:val="en-US" w:eastAsia="zh-CN"/>
                    </w:rPr>
                    <w:t>污染</w:t>
                  </w:r>
                  <w:r>
                    <w:rPr>
                      <w:rFonts w:hint="default"/>
                      <w:color w:val="auto"/>
                      <w:sz w:val="21"/>
                      <w:szCs w:val="21"/>
                    </w:rPr>
                    <w:t>防治和环境影响方面的准入要求。</w:t>
                  </w:r>
                </w:p>
              </w:tc>
              <w:tc>
                <w:tcPr>
                  <w:tcW w:w="3103" w:type="dxa"/>
                  <w:tcBorders>
                    <w:tl2br w:val="nil"/>
                    <w:tr2bl w:val="nil"/>
                  </w:tcBorders>
                  <w:vAlign w:val="center"/>
                </w:tcPr>
                <w:p w14:paraId="60DAB4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（1</w:t>
                  </w:r>
                  <w:r>
                    <w:rPr>
                      <w:rFonts w:hint="default" w:ascii="宋体" w:hAnsi="宋体"/>
                      <w:color w:val="auto"/>
                      <w:sz w:val="21"/>
                      <w:szCs w:val="21"/>
                    </w:rPr>
                    <w:t>）引进的项目必须符合国家的产业政策，积极引进国家鼓励类项目，不得引进限制类和淘汰类项目；禁止建设不符合国家产业政策和准入条件、布局不合理、环境容量不足的项目（含新建、改建、扩建、异地搬迁、技术改造项目），严格控制可能对环境产生影响的项目的建设，限制发展、淘汰技术落后、高能耗、高污染的项目。</w:t>
                  </w:r>
                </w:p>
              </w:tc>
              <w:tc>
                <w:tcPr>
                  <w:tcW w:w="2670" w:type="dxa"/>
                  <w:tcBorders>
                    <w:tl2br w:val="nil"/>
                    <w:tr2bl w:val="nil"/>
                  </w:tcBorders>
                  <w:vAlign w:val="center"/>
                </w:tcPr>
                <w:p w14:paraId="78D75C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项目</w:t>
                  </w:r>
                  <w:r>
                    <w:rPr>
                      <w:rFonts w:hint="eastAsia"/>
                      <w:color w:val="auto"/>
                      <w:sz w:val="21"/>
                      <w:szCs w:val="21"/>
                    </w:rPr>
                    <w:t>为</w:t>
                  </w:r>
                  <w:r>
                    <w:rPr>
                      <w:rFonts w:hint="eastAsia" w:cs="Times New Roman"/>
                      <w:color w:val="auto"/>
                      <w:sz w:val="21"/>
                      <w:szCs w:val="21"/>
                      <w:highlight w:val="none"/>
                      <w:lang w:eastAsia="zh-CN"/>
                    </w:rPr>
                    <w:t>防洪除涝工程</w:t>
                  </w:r>
                  <w:r>
                    <w:rPr>
                      <w:rFonts w:hint="default"/>
                      <w:color w:val="auto"/>
                      <w:sz w:val="21"/>
                      <w:szCs w:val="21"/>
                    </w:rPr>
                    <w:t>，不属于《产业结构调整指导目录（2024</w:t>
                  </w:r>
                  <w:r>
                    <w:rPr>
                      <w:rFonts w:hint="default" w:ascii="宋体" w:hAnsi="宋体"/>
                      <w:color w:val="auto"/>
                      <w:sz w:val="21"/>
                      <w:szCs w:val="21"/>
                    </w:rPr>
                    <w:t>年本）》中的限制类和淘汰类项目同时项目也不在《广西壮族自治区人民政府办公厅关于印发北钦防一体化产业协同发展限制布局清单（工业类</w:t>
                  </w:r>
                  <w:r>
                    <w:rPr>
                      <w:rFonts w:hint="default"/>
                      <w:color w:val="auto"/>
                      <w:sz w:val="21"/>
                      <w:szCs w:val="21"/>
                    </w:rPr>
                    <w:t>2021</w:t>
                  </w:r>
                  <w:r>
                    <w:rPr>
                      <w:rFonts w:hint="default" w:ascii="宋体" w:hAnsi="宋体"/>
                      <w:color w:val="auto"/>
                      <w:sz w:val="21"/>
                      <w:szCs w:val="21"/>
                    </w:rPr>
                    <w:t>年版）的通知》（桂政办函〔</w:t>
                  </w:r>
                  <w:r>
                    <w:rPr>
                      <w:rFonts w:hint="default"/>
                      <w:color w:val="auto"/>
                      <w:sz w:val="21"/>
                      <w:szCs w:val="21"/>
                    </w:rPr>
                    <w:t>2021</w:t>
                  </w:r>
                  <w:r>
                    <w:rPr>
                      <w:rFonts w:hint="default" w:ascii="宋体" w:hAnsi="宋体"/>
                      <w:color w:val="auto"/>
                      <w:sz w:val="21"/>
                      <w:szCs w:val="21"/>
                    </w:rPr>
                    <w:t>〕</w:t>
                  </w:r>
                  <w:r>
                    <w:rPr>
                      <w:rFonts w:hint="default"/>
                      <w:color w:val="auto"/>
                      <w:sz w:val="21"/>
                      <w:szCs w:val="21"/>
                    </w:rPr>
                    <w:t>4</w:t>
                  </w:r>
                  <w:r>
                    <w:rPr>
                      <w:rFonts w:hint="default" w:ascii="宋体" w:hAnsi="宋体"/>
                      <w:color w:val="auto"/>
                      <w:sz w:val="21"/>
                      <w:szCs w:val="21"/>
                    </w:rPr>
                    <w:t>号）中的限制布局产业清单内。</w:t>
                  </w:r>
                </w:p>
              </w:tc>
              <w:tc>
                <w:tcPr>
                  <w:tcW w:w="758" w:type="dxa"/>
                  <w:tcBorders>
                    <w:tl2br w:val="nil"/>
                    <w:tr2bl w:val="nil"/>
                  </w:tcBorders>
                  <w:vAlign w:val="center"/>
                </w:tcPr>
                <w:p w14:paraId="35E599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ascii="Times New Roman" w:hAnsi="Times New Roman" w:eastAsia="宋体" w:cs="宋体"/>
                      <w:b w:val="0"/>
                      <w:bCs w:val="0"/>
                      <w:color w:val="auto"/>
                      <w:sz w:val="21"/>
                      <w:szCs w:val="21"/>
                    </w:rPr>
                    <w:t>相符</w:t>
                  </w:r>
                </w:p>
              </w:tc>
            </w:tr>
            <w:tr w14:paraId="3F3CB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continue"/>
                  <w:tcBorders>
                    <w:tl2br w:val="nil"/>
                    <w:tr2bl w:val="nil"/>
                  </w:tcBorders>
                  <w:vAlign w:val="center"/>
                </w:tcPr>
                <w:p w14:paraId="1F0DDCCA">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935" w:type="dxa"/>
                  <w:vMerge w:val="restart"/>
                  <w:tcBorders>
                    <w:tl2br w:val="nil"/>
                    <w:tr2bl w:val="nil"/>
                  </w:tcBorders>
                  <w:vAlign w:val="center"/>
                </w:tcPr>
                <w:p w14:paraId="65553E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（三）挥发性有机物的治理应纳入企业的环保措施。</w:t>
                  </w:r>
                </w:p>
              </w:tc>
              <w:tc>
                <w:tcPr>
                  <w:tcW w:w="3103" w:type="dxa"/>
                  <w:tcBorders>
                    <w:tl2br w:val="nil"/>
                    <w:tr2bl w:val="nil"/>
                  </w:tcBorders>
                  <w:vAlign w:val="center"/>
                </w:tcPr>
                <w:p w14:paraId="23485E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（1</w:t>
                  </w:r>
                  <w:r>
                    <w:rPr>
                      <w:rFonts w:hint="default" w:ascii="宋体" w:hAnsi="宋体"/>
                      <w:color w:val="auto"/>
                      <w:sz w:val="21"/>
                      <w:szCs w:val="21"/>
                    </w:rPr>
                    <w:t>）在石油炼制和石油化工行业，鼓励采用先进的清洁生产技术，提高原油的转化和利用效率。对于设备与管线组件、工艺排气、废气燃烧塔（火炬）、废水处理等过程产生的含</w:t>
                  </w:r>
                  <w:r>
                    <w:rPr>
                      <w:rFonts w:hint="default"/>
                      <w:color w:val="auto"/>
                      <w:sz w:val="21"/>
                      <w:szCs w:val="21"/>
                    </w:rPr>
                    <w:t>VOCs</w:t>
                  </w:r>
                  <w:r>
                    <w:rPr>
                      <w:rFonts w:hint="default" w:ascii="宋体" w:hAnsi="宋体"/>
                      <w:color w:val="auto"/>
                      <w:sz w:val="21"/>
                      <w:szCs w:val="21"/>
                    </w:rPr>
                    <w:t>废气污染防治技术措施包括：</w:t>
                  </w:r>
                  <w:r>
                    <w:rPr>
                      <w:rFonts w:hint="eastAsia" w:ascii="宋体" w:hAnsi="宋体"/>
                      <w:color w:val="auto"/>
                      <w:sz w:val="21"/>
                      <w:szCs w:val="21"/>
                    </w:rPr>
                    <w:t>①</w:t>
                  </w:r>
                  <w:r>
                    <w:rPr>
                      <w:rFonts w:hint="default"/>
                      <w:color w:val="auto"/>
                      <w:sz w:val="21"/>
                      <w:szCs w:val="21"/>
                    </w:rPr>
                    <w:t>对泵、压缩机、阀门、法兰等易发生泄漏的设备与管线组件，制定泄漏检测与修复（LDAR</w:t>
                  </w:r>
                  <w:r>
                    <w:rPr>
                      <w:rFonts w:hint="default" w:ascii="宋体" w:hAnsi="宋体"/>
                      <w:color w:val="auto"/>
                      <w:sz w:val="21"/>
                      <w:szCs w:val="21"/>
                    </w:rPr>
                    <w:t>）计划，定期检测、及时修复，防止或减少跑、冒、滴、漏现象；</w:t>
                  </w:r>
                  <w:r>
                    <w:rPr>
                      <w:rFonts w:hint="eastAsia" w:ascii="宋体" w:hAnsi="宋体"/>
                      <w:color w:val="auto"/>
                      <w:sz w:val="21"/>
                      <w:szCs w:val="21"/>
                    </w:rPr>
                    <w:t>②</w:t>
                  </w:r>
                  <w:r>
                    <w:rPr>
                      <w:rFonts w:hint="default"/>
                      <w:color w:val="auto"/>
                      <w:sz w:val="21"/>
                      <w:szCs w:val="21"/>
                    </w:rPr>
                    <w:t>对生产装置排放的含VOCs</w:t>
                  </w:r>
                  <w:r>
                    <w:rPr>
                      <w:rFonts w:hint="default" w:ascii="宋体" w:hAnsi="宋体"/>
                      <w:color w:val="auto"/>
                      <w:sz w:val="21"/>
                      <w:szCs w:val="21"/>
                    </w:rPr>
                    <w:t>工艺排气宜优先回收利用，不能（或不能完全）回收利用的经处理后达标排放；应急情况下的泄放气可导入燃烧塔（火炬），经过充分燃烧后排放；</w:t>
                  </w:r>
                  <w:r>
                    <w:rPr>
                      <w:rFonts w:hint="eastAsia" w:ascii="宋体" w:hAnsi="宋体"/>
                      <w:color w:val="auto"/>
                      <w:sz w:val="21"/>
                      <w:szCs w:val="21"/>
                    </w:rPr>
                    <w:t>③</w:t>
                  </w:r>
                  <w:r>
                    <w:rPr>
                      <w:rFonts w:hint="default"/>
                      <w:color w:val="auto"/>
                      <w:sz w:val="21"/>
                      <w:szCs w:val="21"/>
                    </w:rPr>
                    <w:t>废水收集和处理过程产生的含VOCs</w:t>
                  </w:r>
                  <w:r>
                    <w:rPr>
                      <w:rFonts w:hint="default" w:ascii="宋体" w:hAnsi="宋体"/>
                      <w:color w:val="auto"/>
                      <w:sz w:val="21"/>
                      <w:szCs w:val="21"/>
                    </w:rPr>
                    <w:t>废气经收集处理后达标排放。</w:t>
                  </w:r>
                </w:p>
              </w:tc>
              <w:tc>
                <w:tcPr>
                  <w:tcW w:w="2670" w:type="dxa"/>
                  <w:tcBorders>
                    <w:tl2br w:val="nil"/>
                    <w:tr2bl w:val="nil"/>
                  </w:tcBorders>
                  <w:vAlign w:val="center"/>
                </w:tcPr>
                <w:p w14:paraId="5C0F73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本项目不涉及</w:t>
                  </w:r>
                </w:p>
              </w:tc>
              <w:tc>
                <w:tcPr>
                  <w:tcW w:w="758" w:type="dxa"/>
                  <w:tcBorders>
                    <w:tl2br w:val="nil"/>
                    <w:tr2bl w:val="nil"/>
                  </w:tcBorders>
                  <w:vAlign w:val="center"/>
                </w:tcPr>
                <w:p w14:paraId="7C2572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相符</w:t>
                  </w:r>
                </w:p>
              </w:tc>
            </w:tr>
            <w:tr w14:paraId="673B6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continue"/>
                  <w:tcBorders>
                    <w:tl2br w:val="nil"/>
                    <w:tr2bl w:val="nil"/>
                  </w:tcBorders>
                  <w:vAlign w:val="center"/>
                </w:tcPr>
                <w:p w14:paraId="5550E370">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935" w:type="dxa"/>
                  <w:vMerge w:val="continue"/>
                  <w:tcBorders>
                    <w:tl2br w:val="nil"/>
                    <w:tr2bl w:val="nil"/>
                  </w:tcBorders>
                  <w:vAlign w:val="center"/>
                </w:tcPr>
                <w:p w14:paraId="443A8E5E">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3103" w:type="dxa"/>
                  <w:tcBorders>
                    <w:tl2br w:val="nil"/>
                    <w:tr2bl w:val="nil"/>
                  </w:tcBorders>
                  <w:vAlign w:val="center"/>
                </w:tcPr>
                <w:p w14:paraId="79B03D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（2</w:t>
                  </w:r>
                  <w:r>
                    <w:rPr>
                      <w:rFonts w:hint="default" w:ascii="宋体" w:hAnsi="宋体"/>
                      <w:color w:val="auto"/>
                      <w:sz w:val="21"/>
                      <w:szCs w:val="21"/>
                    </w:rPr>
                    <w:t>）在油类（燃油、溶剂）的储存、运输过程中的</w:t>
                  </w:r>
                  <w:r>
                    <w:rPr>
                      <w:rFonts w:hint="default"/>
                      <w:color w:val="auto"/>
                      <w:sz w:val="21"/>
                      <w:szCs w:val="21"/>
                    </w:rPr>
                    <w:t>VOCs</w:t>
                  </w:r>
                  <w:r>
                    <w:rPr>
                      <w:rFonts w:hint="default" w:ascii="宋体" w:hAnsi="宋体"/>
                      <w:color w:val="auto"/>
                      <w:sz w:val="21"/>
                      <w:szCs w:val="21"/>
                    </w:rPr>
                    <w:t>污染防治技术措施包括：</w:t>
                  </w:r>
                  <w:r>
                    <w:rPr>
                      <w:rFonts w:hint="eastAsia" w:ascii="宋体" w:hAnsi="宋体"/>
                      <w:color w:val="auto"/>
                      <w:sz w:val="21"/>
                      <w:szCs w:val="21"/>
                    </w:rPr>
                    <w:t>①</w:t>
                  </w:r>
                  <w:r>
                    <w:rPr>
                      <w:rFonts w:hint="default"/>
                      <w:color w:val="auto"/>
                      <w:sz w:val="21"/>
                      <w:szCs w:val="21"/>
                    </w:rPr>
                    <w:t>储油库、加油站和油罐车宜配备相应的油气收集系统，储油库、加油站宜配备相应的油气回收系统；</w:t>
                  </w:r>
                  <w:r>
                    <w:rPr>
                      <w:rFonts w:hint="eastAsia" w:ascii="宋体" w:hAnsi="宋体"/>
                      <w:color w:val="auto"/>
                      <w:sz w:val="21"/>
                      <w:szCs w:val="21"/>
                    </w:rPr>
                    <w:t>②</w:t>
                  </w:r>
                  <w:r>
                    <w:rPr>
                      <w:rFonts w:hint="default"/>
                      <w:color w:val="auto"/>
                      <w:sz w:val="21"/>
                      <w:szCs w:val="21"/>
                    </w:rPr>
                    <w:t>油类（燃油、溶剂等）储罐宜采用高效密封的内（外）浮顶罐，当采用固定顶罐时，通过密闭排气系统将含VOCs</w:t>
                  </w:r>
                  <w:r>
                    <w:rPr>
                      <w:rFonts w:hint="default" w:ascii="宋体" w:hAnsi="宋体"/>
                      <w:color w:val="auto"/>
                      <w:sz w:val="21"/>
                      <w:szCs w:val="21"/>
                    </w:rPr>
                    <w:t>气体输送至回收设备；</w:t>
                  </w:r>
                  <w:r>
                    <w:rPr>
                      <w:rFonts w:hint="eastAsia" w:ascii="宋体" w:hAnsi="宋体"/>
                      <w:color w:val="auto"/>
                      <w:sz w:val="21"/>
                      <w:szCs w:val="21"/>
                    </w:rPr>
                    <w:t>③</w:t>
                  </w:r>
                  <w:r>
                    <w:rPr>
                      <w:rFonts w:hint="default"/>
                      <w:color w:val="auto"/>
                      <w:sz w:val="21"/>
                      <w:szCs w:val="21"/>
                    </w:rPr>
                    <w:t>油类（燃油、溶剂等）运载工具（汽车油罐车、铁路油槽车、油轮等）在装载过程中排放的VOCs</w:t>
                  </w:r>
                  <w:r>
                    <w:rPr>
                      <w:rFonts w:hint="default" w:ascii="宋体" w:hAnsi="宋体"/>
                      <w:color w:val="auto"/>
                      <w:sz w:val="21"/>
                      <w:szCs w:val="21"/>
                    </w:rPr>
                    <w:t>密闭收集输送至回收设备，也可返回储罐或送入气体管网。</w:t>
                  </w:r>
                </w:p>
              </w:tc>
              <w:tc>
                <w:tcPr>
                  <w:tcW w:w="2670" w:type="dxa"/>
                  <w:tcBorders>
                    <w:tl2br w:val="nil"/>
                    <w:tr2bl w:val="nil"/>
                  </w:tcBorders>
                  <w:vAlign w:val="center"/>
                </w:tcPr>
                <w:p w14:paraId="7C0DD1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本项目不涉及</w:t>
                  </w:r>
                </w:p>
              </w:tc>
              <w:tc>
                <w:tcPr>
                  <w:tcW w:w="758" w:type="dxa"/>
                  <w:tcBorders>
                    <w:tl2br w:val="nil"/>
                    <w:tr2bl w:val="nil"/>
                  </w:tcBorders>
                  <w:vAlign w:val="center"/>
                </w:tcPr>
                <w:p w14:paraId="6629F0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相符</w:t>
                  </w:r>
                </w:p>
              </w:tc>
            </w:tr>
            <w:tr w14:paraId="4F56F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continue"/>
                  <w:tcBorders>
                    <w:tl2br w:val="nil"/>
                    <w:tr2bl w:val="nil"/>
                  </w:tcBorders>
                  <w:vAlign w:val="center"/>
                </w:tcPr>
                <w:p w14:paraId="29C93ACD">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935" w:type="dxa"/>
                  <w:vMerge w:val="restart"/>
                  <w:tcBorders>
                    <w:tl2br w:val="nil"/>
                    <w:tr2bl w:val="nil"/>
                  </w:tcBorders>
                  <w:vAlign w:val="center"/>
                </w:tcPr>
                <w:p w14:paraId="0C546B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（四）其他</w:t>
                  </w:r>
                  <w:r>
                    <w:rPr>
                      <w:rFonts w:hint="eastAsia" w:ascii="Times New Roman" w:hAnsi="Times New Roman" w:eastAsia="宋体" w:cs="Times New Roman"/>
                      <w:color w:val="auto"/>
                      <w:kern w:val="0"/>
                      <w:sz w:val="21"/>
                      <w:szCs w:val="21"/>
                      <w:highlight w:val="none"/>
                      <w:vertAlign w:val="baseline"/>
                      <w:lang w:val="en-US" w:eastAsia="zh-CN"/>
                    </w:rPr>
                    <w:t>方面</w:t>
                  </w:r>
                  <w:r>
                    <w:rPr>
                      <w:rFonts w:hint="default"/>
                      <w:color w:val="auto"/>
                      <w:sz w:val="21"/>
                      <w:szCs w:val="21"/>
                    </w:rPr>
                    <w:t>的准入条件。</w:t>
                  </w:r>
                </w:p>
              </w:tc>
              <w:tc>
                <w:tcPr>
                  <w:tcW w:w="3103" w:type="dxa"/>
                  <w:tcBorders>
                    <w:tl2br w:val="nil"/>
                    <w:tr2bl w:val="nil"/>
                  </w:tcBorders>
                  <w:vAlign w:val="center"/>
                </w:tcPr>
                <w:p w14:paraId="672FA1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（1</w:t>
                  </w:r>
                  <w:r>
                    <w:rPr>
                      <w:rFonts w:hint="default" w:ascii="宋体" w:hAnsi="宋体"/>
                      <w:color w:val="auto"/>
                      <w:sz w:val="21"/>
                      <w:szCs w:val="21"/>
                    </w:rPr>
                    <w:t>）按照《钦州港临海工业园区发展环境影响报告书》（北海市碧蓝海洋环境保护服务有限公司，</w:t>
                  </w:r>
                  <w:r>
                    <w:rPr>
                      <w:rFonts w:hint="default"/>
                      <w:color w:val="auto"/>
                      <w:sz w:val="21"/>
                      <w:szCs w:val="21"/>
                    </w:rPr>
                    <w:t>2014</w:t>
                  </w:r>
                  <w:r>
                    <w:rPr>
                      <w:rFonts w:hint="default" w:ascii="宋体" w:hAnsi="宋体"/>
                      <w:color w:val="auto"/>
                      <w:sz w:val="21"/>
                      <w:szCs w:val="21"/>
                    </w:rPr>
                    <w:t>年</w:t>
                  </w:r>
                  <w:r>
                    <w:rPr>
                      <w:rFonts w:hint="default"/>
                      <w:color w:val="auto"/>
                      <w:sz w:val="21"/>
                      <w:szCs w:val="21"/>
                    </w:rPr>
                    <w:t>10</w:t>
                  </w:r>
                  <w:r>
                    <w:rPr>
                      <w:rFonts w:hint="default" w:ascii="宋体" w:hAnsi="宋体"/>
                      <w:color w:val="auto"/>
                      <w:sz w:val="21"/>
                      <w:szCs w:val="21"/>
                    </w:rPr>
                    <w:t>月）的要求，要适当提高企业进入园区的门槛。进入园区的项目不仅要达到经济规模，采用工艺技术符合国家要求，而且还要求原料和产品对环境的友好性。入区必须进行环境影响评价和安全评价，并要求企业建立起切实可行的环境管理制度和清洁生产机制。入驻企业须强制通过</w:t>
                  </w:r>
                  <w:r>
                    <w:rPr>
                      <w:rFonts w:hint="eastAsia" w:ascii="宋体" w:hAnsi="宋体"/>
                      <w:color w:val="auto"/>
                      <w:sz w:val="21"/>
                      <w:szCs w:val="21"/>
                      <w:lang w:eastAsia="zh-CN"/>
                    </w:rPr>
                    <w:t>清洁生产审核</w:t>
                  </w:r>
                  <w:r>
                    <w:rPr>
                      <w:rFonts w:hint="default" w:ascii="宋体" w:hAnsi="宋体"/>
                      <w:color w:val="auto"/>
                      <w:sz w:val="21"/>
                      <w:szCs w:val="21"/>
                    </w:rPr>
                    <w:t>，必要的话入驻企业</w:t>
                  </w:r>
                  <w:r>
                    <w:rPr>
                      <w:rFonts w:hint="default"/>
                      <w:color w:val="auto"/>
                      <w:sz w:val="21"/>
                      <w:szCs w:val="21"/>
                    </w:rPr>
                    <w:t>“</w:t>
                  </w:r>
                  <w:r>
                    <w:rPr>
                      <w:rFonts w:hint="default" w:ascii="宋体" w:hAnsi="宋体"/>
                      <w:color w:val="auto"/>
                      <w:sz w:val="21"/>
                      <w:szCs w:val="21"/>
                    </w:rPr>
                    <w:t>三废</w:t>
                  </w:r>
                  <w:r>
                    <w:rPr>
                      <w:rFonts w:hint="default"/>
                      <w:color w:val="auto"/>
                      <w:sz w:val="21"/>
                      <w:szCs w:val="21"/>
                    </w:rPr>
                    <w:t>”</w:t>
                  </w:r>
                  <w:r>
                    <w:rPr>
                      <w:rFonts w:hint="default" w:ascii="宋体" w:hAnsi="宋体"/>
                      <w:color w:val="auto"/>
                      <w:sz w:val="21"/>
                      <w:szCs w:val="21"/>
                    </w:rPr>
                    <w:t>排放标准可参照国外先进水平严格要求。入驻企业投资强度应达到</w:t>
                  </w:r>
                  <w:r>
                    <w:rPr>
                      <w:rFonts w:hint="default"/>
                      <w:color w:val="auto"/>
                      <w:sz w:val="21"/>
                      <w:szCs w:val="21"/>
                    </w:rPr>
                    <w:t>7000</w:t>
                  </w:r>
                  <w:r>
                    <w:rPr>
                      <w:rFonts w:hint="default" w:ascii="宋体" w:hAnsi="宋体"/>
                      <w:color w:val="auto"/>
                      <w:sz w:val="21"/>
                      <w:szCs w:val="21"/>
                    </w:rPr>
                    <w:t>万元</w:t>
                  </w:r>
                  <w:r>
                    <w:rPr>
                      <w:rFonts w:hint="default"/>
                      <w:color w:val="auto"/>
                      <w:sz w:val="21"/>
                      <w:szCs w:val="21"/>
                    </w:rPr>
                    <w:t>/ha</w:t>
                  </w:r>
                  <w:r>
                    <w:rPr>
                      <w:rFonts w:hint="default" w:ascii="宋体" w:hAnsi="宋体"/>
                      <w:color w:val="auto"/>
                      <w:sz w:val="21"/>
                      <w:szCs w:val="21"/>
                    </w:rPr>
                    <w:t>，单位土地面积年工业增加值产出强度要达到</w:t>
                  </w:r>
                  <w:r>
                    <w:rPr>
                      <w:rFonts w:hint="default"/>
                      <w:color w:val="auto"/>
                      <w:sz w:val="21"/>
                      <w:szCs w:val="21"/>
                    </w:rPr>
                    <w:t>15</w:t>
                  </w:r>
                  <w:r>
                    <w:rPr>
                      <w:rFonts w:hint="eastAsia" w:ascii="宋体" w:hAnsi="宋体"/>
                      <w:color w:val="auto"/>
                      <w:sz w:val="21"/>
                      <w:szCs w:val="21"/>
                    </w:rPr>
                    <w:t>～</w:t>
                  </w:r>
                  <w:r>
                    <w:rPr>
                      <w:rFonts w:hint="default"/>
                      <w:color w:val="auto"/>
                      <w:sz w:val="21"/>
                      <w:szCs w:val="21"/>
                    </w:rPr>
                    <w:t>18</w:t>
                  </w:r>
                  <w:r>
                    <w:rPr>
                      <w:rFonts w:hint="default" w:ascii="宋体" w:hAnsi="宋体"/>
                      <w:color w:val="auto"/>
                      <w:sz w:val="21"/>
                      <w:szCs w:val="21"/>
                    </w:rPr>
                    <w:t>亿元</w:t>
                  </w:r>
                  <w:r>
                    <w:rPr>
                      <w:rFonts w:hint="default"/>
                      <w:color w:val="auto"/>
                      <w:sz w:val="21"/>
                      <w:szCs w:val="21"/>
                    </w:rPr>
                    <w:t>/km</w:t>
                  </w:r>
                  <w:r>
                    <w:rPr>
                      <w:rFonts w:hint="default"/>
                      <w:color w:val="auto"/>
                      <w:sz w:val="21"/>
                      <w:szCs w:val="21"/>
                      <w:vertAlign w:val="superscript"/>
                    </w:rPr>
                    <w:t>2</w:t>
                  </w:r>
                  <w:r>
                    <w:rPr>
                      <w:rFonts w:hint="default"/>
                      <w:color w:val="auto"/>
                      <w:sz w:val="21"/>
                      <w:szCs w:val="21"/>
                    </w:rPr>
                    <w:t>。</w:t>
                  </w:r>
                </w:p>
              </w:tc>
              <w:tc>
                <w:tcPr>
                  <w:tcW w:w="2670" w:type="dxa"/>
                  <w:tcBorders>
                    <w:tl2br w:val="nil"/>
                    <w:tr2bl w:val="nil"/>
                  </w:tcBorders>
                  <w:vAlign w:val="center"/>
                </w:tcPr>
                <w:p w14:paraId="76D118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项目为</w:t>
                  </w:r>
                  <w:r>
                    <w:rPr>
                      <w:rFonts w:hint="eastAsia" w:cs="Times New Roman"/>
                      <w:color w:val="auto"/>
                      <w:sz w:val="21"/>
                      <w:szCs w:val="21"/>
                      <w:highlight w:val="none"/>
                      <w:lang w:eastAsia="zh-CN"/>
                    </w:rPr>
                    <w:t>防洪除涝工程</w:t>
                  </w:r>
                  <w:r>
                    <w:rPr>
                      <w:rFonts w:hint="eastAsia"/>
                      <w:color w:val="auto"/>
                      <w:sz w:val="21"/>
                      <w:szCs w:val="21"/>
                    </w:rPr>
                    <w:t>，不产生产值。</w:t>
                  </w:r>
                </w:p>
              </w:tc>
              <w:tc>
                <w:tcPr>
                  <w:tcW w:w="758" w:type="dxa"/>
                  <w:tcBorders>
                    <w:tl2br w:val="nil"/>
                    <w:tr2bl w:val="nil"/>
                  </w:tcBorders>
                  <w:vAlign w:val="center"/>
                </w:tcPr>
                <w:p w14:paraId="01AA38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相符</w:t>
                  </w:r>
                </w:p>
              </w:tc>
            </w:tr>
            <w:tr w14:paraId="0B39C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continue"/>
                  <w:tcBorders>
                    <w:tl2br w:val="nil"/>
                    <w:tr2bl w:val="nil"/>
                  </w:tcBorders>
                  <w:vAlign w:val="center"/>
                </w:tcPr>
                <w:p w14:paraId="1B18C48C">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935" w:type="dxa"/>
                  <w:vMerge w:val="continue"/>
                  <w:tcBorders>
                    <w:tl2br w:val="nil"/>
                    <w:tr2bl w:val="nil"/>
                  </w:tcBorders>
                  <w:vAlign w:val="center"/>
                </w:tcPr>
                <w:p w14:paraId="7AFFDA0E">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3103" w:type="dxa"/>
                  <w:tcBorders>
                    <w:tl2br w:val="nil"/>
                    <w:tr2bl w:val="nil"/>
                  </w:tcBorders>
                  <w:vAlign w:val="center"/>
                </w:tcPr>
                <w:p w14:paraId="1116AD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（2</w:t>
                  </w:r>
                  <w:r>
                    <w:rPr>
                      <w:rFonts w:hint="default" w:ascii="宋体" w:hAnsi="宋体"/>
                      <w:color w:val="auto"/>
                      <w:sz w:val="21"/>
                      <w:szCs w:val="21"/>
                    </w:rPr>
                    <w:t>）工业技术的选择，要选择原料和能源消耗低、</w:t>
                  </w:r>
                  <w:r>
                    <w:rPr>
                      <w:rFonts w:hint="eastAsia" w:ascii="Times New Roman" w:hAnsi="Times New Roman" w:eastAsia="宋体" w:cs="Times New Roman"/>
                      <w:color w:val="auto"/>
                      <w:kern w:val="0"/>
                      <w:sz w:val="21"/>
                      <w:szCs w:val="21"/>
                      <w:highlight w:val="none"/>
                      <w:vertAlign w:val="baseline"/>
                      <w:lang w:val="en-US" w:eastAsia="zh-CN"/>
                    </w:rPr>
                    <w:t>污染物</w:t>
                  </w:r>
                  <w:r>
                    <w:rPr>
                      <w:rFonts w:hint="default" w:ascii="宋体" w:hAnsi="宋体"/>
                      <w:color w:val="auto"/>
                      <w:sz w:val="21"/>
                      <w:szCs w:val="21"/>
                    </w:rPr>
                    <w:t>排放少的工业技术，单位工业增加值的能耗、水耗和污染物排放量应达到同行业国际先进水平且必须低于地方制定的标准。</w:t>
                  </w:r>
                </w:p>
              </w:tc>
              <w:tc>
                <w:tcPr>
                  <w:tcW w:w="2670" w:type="dxa"/>
                  <w:tcBorders>
                    <w:tl2br w:val="nil"/>
                    <w:tr2bl w:val="nil"/>
                  </w:tcBorders>
                  <w:vAlign w:val="center"/>
                </w:tcPr>
                <w:p w14:paraId="22D718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项目运营不消耗能源</w:t>
                  </w:r>
                  <w:r>
                    <w:rPr>
                      <w:rFonts w:hint="default"/>
                      <w:color w:val="auto"/>
                      <w:sz w:val="21"/>
                      <w:szCs w:val="21"/>
                    </w:rPr>
                    <w:t>、水</w:t>
                  </w:r>
                  <w:r>
                    <w:rPr>
                      <w:rFonts w:hint="eastAsia"/>
                      <w:color w:val="auto"/>
                      <w:sz w:val="21"/>
                      <w:szCs w:val="21"/>
                    </w:rPr>
                    <w:t>，基本不产生</w:t>
                  </w:r>
                  <w:r>
                    <w:rPr>
                      <w:rFonts w:hint="default"/>
                      <w:color w:val="auto"/>
                      <w:sz w:val="21"/>
                      <w:szCs w:val="21"/>
                    </w:rPr>
                    <w:t>污染物排放。</w:t>
                  </w:r>
                </w:p>
              </w:tc>
              <w:tc>
                <w:tcPr>
                  <w:tcW w:w="758" w:type="dxa"/>
                  <w:tcBorders>
                    <w:tl2br w:val="nil"/>
                    <w:tr2bl w:val="nil"/>
                  </w:tcBorders>
                  <w:vAlign w:val="center"/>
                </w:tcPr>
                <w:p w14:paraId="1FF247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相符</w:t>
                  </w:r>
                </w:p>
              </w:tc>
            </w:tr>
            <w:tr w14:paraId="5A8F5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continue"/>
                  <w:tcBorders>
                    <w:tl2br w:val="nil"/>
                    <w:tr2bl w:val="nil"/>
                  </w:tcBorders>
                  <w:vAlign w:val="center"/>
                </w:tcPr>
                <w:p w14:paraId="5E9104F9">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935" w:type="dxa"/>
                  <w:vMerge w:val="continue"/>
                  <w:tcBorders>
                    <w:tl2br w:val="nil"/>
                    <w:tr2bl w:val="nil"/>
                  </w:tcBorders>
                  <w:vAlign w:val="center"/>
                </w:tcPr>
                <w:p w14:paraId="098D915F">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3103" w:type="dxa"/>
                  <w:tcBorders>
                    <w:tl2br w:val="nil"/>
                    <w:tr2bl w:val="nil"/>
                  </w:tcBorders>
                  <w:vAlign w:val="center"/>
                </w:tcPr>
                <w:p w14:paraId="2BD4A4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（3</w:t>
                  </w:r>
                  <w:r>
                    <w:rPr>
                      <w:rFonts w:hint="default" w:ascii="宋体" w:hAnsi="宋体"/>
                      <w:color w:val="auto"/>
                      <w:sz w:val="21"/>
                      <w:szCs w:val="21"/>
                    </w:rPr>
                    <w:t>）企业</w:t>
                  </w:r>
                  <w:r>
                    <w:rPr>
                      <w:rFonts w:hint="eastAsia" w:ascii="Times New Roman" w:hAnsi="Times New Roman" w:eastAsia="宋体" w:cs="Times New Roman"/>
                      <w:color w:val="auto"/>
                      <w:kern w:val="0"/>
                      <w:sz w:val="21"/>
                      <w:szCs w:val="21"/>
                      <w:highlight w:val="none"/>
                      <w:vertAlign w:val="baseline"/>
                      <w:lang w:val="en-US" w:eastAsia="zh-CN"/>
                    </w:rPr>
                    <w:t>污染物</w:t>
                  </w:r>
                  <w:r>
                    <w:rPr>
                      <w:rFonts w:hint="default" w:ascii="宋体" w:hAnsi="宋体"/>
                      <w:color w:val="auto"/>
                      <w:sz w:val="21"/>
                      <w:szCs w:val="21"/>
                    </w:rPr>
                    <w:t>排放浓度达到国家或地方规定的排放标准和总量指标。</w:t>
                  </w:r>
                </w:p>
              </w:tc>
              <w:tc>
                <w:tcPr>
                  <w:tcW w:w="2670" w:type="dxa"/>
                  <w:tcBorders>
                    <w:tl2br w:val="nil"/>
                    <w:tr2bl w:val="nil"/>
                  </w:tcBorders>
                  <w:vAlign w:val="center"/>
                </w:tcPr>
                <w:p w14:paraId="58DED2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本项目</w:t>
                  </w:r>
                  <w:r>
                    <w:rPr>
                      <w:rFonts w:hint="eastAsia"/>
                      <w:color w:val="auto"/>
                      <w:sz w:val="21"/>
                      <w:szCs w:val="21"/>
                    </w:rPr>
                    <w:t>运营期不涉及污染物排放，不设置总量指标</w:t>
                  </w:r>
                  <w:r>
                    <w:rPr>
                      <w:rFonts w:hint="default"/>
                      <w:color w:val="auto"/>
                      <w:sz w:val="21"/>
                      <w:szCs w:val="21"/>
                    </w:rPr>
                    <w:t>。</w:t>
                  </w:r>
                </w:p>
              </w:tc>
              <w:tc>
                <w:tcPr>
                  <w:tcW w:w="758" w:type="dxa"/>
                  <w:tcBorders>
                    <w:tl2br w:val="nil"/>
                    <w:tr2bl w:val="nil"/>
                  </w:tcBorders>
                  <w:vAlign w:val="center"/>
                </w:tcPr>
                <w:p w14:paraId="5C10AE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相符</w:t>
                  </w:r>
                </w:p>
              </w:tc>
            </w:tr>
            <w:tr w14:paraId="3999E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continue"/>
                  <w:tcBorders>
                    <w:tl2br w:val="nil"/>
                    <w:tr2bl w:val="nil"/>
                  </w:tcBorders>
                  <w:vAlign w:val="center"/>
                </w:tcPr>
                <w:p w14:paraId="5D8E2F1F">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935" w:type="dxa"/>
                  <w:vMerge w:val="continue"/>
                  <w:tcBorders>
                    <w:tl2br w:val="nil"/>
                    <w:tr2bl w:val="nil"/>
                  </w:tcBorders>
                  <w:vAlign w:val="center"/>
                </w:tcPr>
                <w:p w14:paraId="7B2B0A89">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3103" w:type="dxa"/>
                  <w:tcBorders>
                    <w:tl2br w:val="nil"/>
                    <w:tr2bl w:val="nil"/>
                  </w:tcBorders>
                  <w:vAlign w:val="center"/>
                </w:tcPr>
                <w:p w14:paraId="06F83B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（4</w:t>
                  </w:r>
                  <w:r>
                    <w:rPr>
                      <w:rFonts w:hint="default" w:ascii="宋体" w:hAnsi="宋体"/>
                      <w:color w:val="auto"/>
                      <w:sz w:val="21"/>
                      <w:szCs w:val="21"/>
                    </w:rPr>
                    <w:t>）按照生态工业园区标准建设产业区，采用循环经济原则，将工业园内各企业的工业三废和有害排放物作为资源在企业间循环利用，变废为宝，化害为利。企业的清洁生产水平需达到国际先进水平，对于有助于循环经济</w:t>
                  </w:r>
                  <w:r>
                    <w:rPr>
                      <w:rFonts w:hint="default"/>
                      <w:color w:val="auto"/>
                      <w:sz w:val="21"/>
                      <w:szCs w:val="21"/>
                    </w:rPr>
                    <w:t>“</w:t>
                  </w:r>
                  <w:r>
                    <w:rPr>
                      <w:rFonts w:hint="default" w:ascii="宋体" w:hAnsi="宋体"/>
                      <w:color w:val="auto"/>
                      <w:sz w:val="21"/>
                      <w:szCs w:val="21"/>
                    </w:rPr>
                    <w:t>补链</w:t>
                  </w:r>
                  <w:r>
                    <w:rPr>
                      <w:rFonts w:hint="default"/>
                      <w:color w:val="auto"/>
                      <w:sz w:val="21"/>
                      <w:szCs w:val="21"/>
                    </w:rPr>
                    <w:t>”</w:t>
                  </w:r>
                  <w:r>
                    <w:rPr>
                      <w:rFonts w:hint="default" w:ascii="宋体" w:hAnsi="宋体"/>
                      <w:color w:val="auto"/>
                      <w:sz w:val="21"/>
                      <w:szCs w:val="21"/>
                    </w:rPr>
                    <w:t>的企业优先引进。</w:t>
                  </w:r>
                </w:p>
              </w:tc>
              <w:tc>
                <w:tcPr>
                  <w:tcW w:w="2670" w:type="dxa"/>
                  <w:tcBorders>
                    <w:tl2br w:val="nil"/>
                    <w:tr2bl w:val="nil"/>
                  </w:tcBorders>
                  <w:vAlign w:val="center"/>
                </w:tcPr>
                <w:p w14:paraId="1F2439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项目为</w:t>
                  </w:r>
                  <w:r>
                    <w:rPr>
                      <w:rFonts w:hint="eastAsia" w:cs="Times New Roman"/>
                      <w:color w:val="auto"/>
                      <w:sz w:val="21"/>
                      <w:szCs w:val="21"/>
                      <w:highlight w:val="none"/>
                      <w:lang w:eastAsia="zh-CN"/>
                    </w:rPr>
                    <w:t>防洪除涝工程</w:t>
                  </w:r>
                  <w:r>
                    <w:rPr>
                      <w:rFonts w:hint="eastAsia"/>
                      <w:color w:val="auto"/>
                      <w:sz w:val="21"/>
                      <w:szCs w:val="21"/>
                    </w:rPr>
                    <w:t>，不产生废物。</w:t>
                  </w:r>
                </w:p>
              </w:tc>
              <w:tc>
                <w:tcPr>
                  <w:tcW w:w="758" w:type="dxa"/>
                  <w:tcBorders>
                    <w:tl2br w:val="nil"/>
                    <w:tr2bl w:val="nil"/>
                  </w:tcBorders>
                  <w:vAlign w:val="center"/>
                </w:tcPr>
                <w:p w14:paraId="0E599C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相符</w:t>
                  </w:r>
                </w:p>
              </w:tc>
            </w:tr>
            <w:tr w14:paraId="5C83C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continue"/>
                  <w:tcBorders>
                    <w:tl2br w:val="nil"/>
                    <w:tr2bl w:val="nil"/>
                  </w:tcBorders>
                  <w:vAlign w:val="center"/>
                </w:tcPr>
                <w:p w14:paraId="73A5FE50">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935" w:type="dxa"/>
                  <w:vMerge w:val="continue"/>
                  <w:tcBorders>
                    <w:tl2br w:val="nil"/>
                    <w:tr2bl w:val="nil"/>
                  </w:tcBorders>
                  <w:vAlign w:val="center"/>
                </w:tcPr>
                <w:p w14:paraId="2E20677E">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3103" w:type="dxa"/>
                  <w:tcBorders>
                    <w:tl2br w:val="nil"/>
                    <w:tr2bl w:val="nil"/>
                  </w:tcBorders>
                  <w:vAlign w:val="center"/>
                </w:tcPr>
                <w:p w14:paraId="70DE52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（5</w:t>
                  </w:r>
                  <w:r>
                    <w:rPr>
                      <w:rFonts w:hint="default" w:ascii="宋体" w:hAnsi="宋体"/>
                      <w:color w:val="auto"/>
                      <w:sz w:val="21"/>
                      <w:szCs w:val="21"/>
                    </w:rPr>
                    <w:t>）所有入园企业都必须依法进行环境影响评价。该规划中所包含的近期（一般为五年）建设项目，对轻污染项目（不涉及热力设施，且挥发性有机物年排放量小于</w:t>
                  </w:r>
                  <w:r>
                    <w:rPr>
                      <w:rFonts w:hint="default"/>
                      <w:color w:val="auto"/>
                      <w:sz w:val="21"/>
                      <w:szCs w:val="21"/>
                    </w:rPr>
                    <w:t>0.1</w:t>
                  </w:r>
                  <w:r>
                    <w:rPr>
                      <w:rFonts w:hint="default" w:ascii="宋体" w:hAnsi="宋体"/>
                      <w:color w:val="auto"/>
                      <w:sz w:val="21"/>
                      <w:szCs w:val="21"/>
                    </w:rPr>
                    <w:t>吨、废水纳入管网），经请示环境主管部门的同意后，可以对大气环境、水环境、生态环境现状和评价专题内容可以适当简化。</w:t>
                  </w:r>
                </w:p>
              </w:tc>
              <w:tc>
                <w:tcPr>
                  <w:tcW w:w="2670" w:type="dxa"/>
                  <w:tcBorders>
                    <w:tl2br w:val="nil"/>
                    <w:tr2bl w:val="nil"/>
                  </w:tcBorders>
                  <w:vAlign w:val="center"/>
                </w:tcPr>
                <w:p w14:paraId="2E401DC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本项目依法进行环境影响评价工作。</w:t>
                  </w:r>
                </w:p>
              </w:tc>
              <w:tc>
                <w:tcPr>
                  <w:tcW w:w="758" w:type="dxa"/>
                  <w:tcBorders>
                    <w:tl2br w:val="nil"/>
                    <w:tr2bl w:val="nil"/>
                  </w:tcBorders>
                  <w:vAlign w:val="center"/>
                </w:tcPr>
                <w:p w14:paraId="604A9A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相符</w:t>
                  </w:r>
                </w:p>
              </w:tc>
            </w:tr>
            <w:tr w14:paraId="16339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restart"/>
                  <w:tcBorders>
                    <w:tl2br w:val="nil"/>
                    <w:tr2bl w:val="nil"/>
                  </w:tcBorders>
                  <w:vAlign w:val="center"/>
                </w:tcPr>
                <w:p w14:paraId="108636C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入园区内项目清单</w:t>
                  </w:r>
                </w:p>
              </w:tc>
              <w:tc>
                <w:tcPr>
                  <w:tcW w:w="935" w:type="dxa"/>
                  <w:tcBorders>
                    <w:tl2br w:val="nil"/>
                    <w:tr2bl w:val="nil"/>
                  </w:tcBorders>
                  <w:vAlign w:val="center"/>
                </w:tcPr>
                <w:p w14:paraId="294203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正面清单</w:t>
                  </w:r>
                </w:p>
              </w:tc>
              <w:tc>
                <w:tcPr>
                  <w:tcW w:w="3103" w:type="dxa"/>
                  <w:tcBorders>
                    <w:tl2br w:val="nil"/>
                    <w:tr2bl w:val="nil"/>
                  </w:tcBorders>
                  <w:vAlign w:val="center"/>
                </w:tcPr>
                <w:p w14:paraId="2857A8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（1</w:t>
                  </w:r>
                  <w:r>
                    <w:rPr>
                      <w:rFonts w:hint="default" w:ascii="宋体" w:hAnsi="宋体"/>
                      <w:color w:val="auto"/>
                      <w:sz w:val="21"/>
                      <w:szCs w:val="21"/>
                    </w:rPr>
                    <w:t>）具有先进的环境保护技术水平；（</w:t>
                  </w:r>
                  <w:r>
                    <w:rPr>
                      <w:rFonts w:hint="default"/>
                      <w:color w:val="auto"/>
                      <w:sz w:val="21"/>
                      <w:szCs w:val="21"/>
                    </w:rPr>
                    <w:t>2</w:t>
                  </w:r>
                  <w:r>
                    <w:rPr>
                      <w:rFonts w:hint="default" w:ascii="宋体" w:hAnsi="宋体"/>
                      <w:color w:val="auto"/>
                      <w:sz w:val="21"/>
                      <w:szCs w:val="21"/>
                    </w:rPr>
                    <w:t>）采用先进的环境保护技术；（</w:t>
                  </w:r>
                  <w:r>
                    <w:rPr>
                      <w:rFonts w:hint="default"/>
                      <w:color w:val="auto"/>
                      <w:sz w:val="21"/>
                      <w:szCs w:val="21"/>
                    </w:rPr>
                    <w:t>3</w:t>
                  </w:r>
                  <w:r>
                    <w:rPr>
                      <w:rFonts w:hint="default" w:ascii="宋体" w:hAnsi="宋体"/>
                      <w:color w:val="auto"/>
                      <w:sz w:val="21"/>
                      <w:szCs w:val="21"/>
                    </w:rPr>
                    <w:t>）具备</w:t>
                  </w:r>
                  <w:r>
                    <w:rPr>
                      <w:rFonts w:hint="eastAsia" w:ascii="Times New Roman" w:hAnsi="Times New Roman" w:eastAsia="宋体" w:cs="Times New Roman"/>
                      <w:color w:val="auto"/>
                      <w:kern w:val="0"/>
                      <w:sz w:val="21"/>
                      <w:szCs w:val="21"/>
                      <w:highlight w:val="none"/>
                      <w:vertAlign w:val="baseline"/>
                      <w:lang w:val="en-US" w:eastAsia="zh-CN"/>
                    </w:rPr>
                    <w:t>先进</w:t>
                  </w:r>
                  <w:r>
                    <w:rPr>
                      <w:rFonts w:hint="default" w:ascii="宋体" w:hAnsi="宋体"/>
                      <w:color w:val="auto"/>
                      <w:sz w:val="21"/>
                      <w:szCs w:val="21"/>
                    </w:rPr>
                    <w:t>的环境管理水平；（</w:t>
                  </w:r>
                  <w:r>
                    <w:rPr>
                      <w:rFonts w:hint="default"/>
                      <w:color w:val="auto"/>
                      <w:sz w:val="21"/>
                      <w:szCs w:val="21"/>
                    </w:rPr>
                    <w:t>4</w:t>
                  </w:r>
                  <w:r>
                    <w:rPr>
                      <w:rFonts w:hint="default" w:ascii="宋体" w:hAnsi="宋体"/>
                      <w:color w:val="auto"/>
                      <w:sz w:val="21"/>
                      <w:szCs w:val="21"/>
                    </w:rPr>
                    <w:t>）符合国际先进清洁生产标准；（</w:t>
                  </w:r>
                  <w:r>
                    <w:rPr>
                      <w:rFonts w:hint="default"/>
                      <w:color w:val="auto"/>
                      <w:sz w:val="21"/>
                      <w:szCs w:val="21"/>
                    </w:rPr>
                    <w:t>5</w:t>
                  </w:r>
                  <w:r>
                    <w:rPr>
                      <w:rFonts w:hint="default" w:ascii="宋体" w:hAnsi="宋体"/>
                      <w:color w:val="auto"/>
                      <w:sz w:val="21"/>
                      <w:szCs w:val="21"/>
                    </w:rPr>
                    <w:t>）符合当地生态、环境保护的要求，达到环境污染物总量控制的目标；（</w:t>
                  </w:r>
                  <w:r>
                    <w:rPr>
                      <w:rFonts w:hint="default"/>
                      <w:color w:val="auto"/>
                      <w:sz w:val="21"/>
                      <w:szCs w:val="21"/>
                    </w:rPr>
                    <w:t>6</w:t>
                  </w:r>
                  <w:r>
                    <w:rPr>
                      <w:rFonts w:hint="default" w:ascii="宋体" w:hAnsi="宋体"/>
                      <w:color w:val="auto"/>
                      <w:sz w:val="21"/>
                      <w:szCs w:val="21"/>
                    </w:rPr>
                    <w:t>）有助于园区循环经济</w:t>
                  </w:r>
                  <w:r>
                    <w:rPr>
                      <w:rFonts w:hint="default"/>
                      <w:color w:val="auto"/>
                      <w:sz w:val="21"/>
                      <w:szCs w:val="21"/>
                    </w:rPr>
                    <w:t>“</w:t>
                  </w:r>
                  <w:r>
                    <w:rPr>
                      <w:rFonts w:hint="default" w:ascii="宋体" w:hAnsi="宋体"/>
                      <w:color w:val="auto"/>
                      <w:sz w:val="21"/>
                      <w:szCs w:val="21"/>
                    </w:rPr>
                    <w:t>补链</w:t>
                  </w:r>
                  <w:r>
                    <w:rPr>
                      <w:rFonts w:hint="default"/>
                      <w:color w:val="auto"/>
                      <w:sz w:val="21"/>
                      <w:szCs w:val="21"/>
                    </w:rPr>
                    <w:t>”</w:t>
                  </w:r>
                  <w:r>
                    <w:rPr>
                      <w:rFonts w:hint="default" w:ascii="宋体" w:hAnsi="宋体"/>
                      <w:color w:val="auto"/>
                      <w:sz w:val="21"/>
                      <w:szCs w:val="21"/>
                    </w:rPr>
                    <w:t>的企业优先引进；（</w:t>
                  </w:r>
                  <w:r>
                    <w:rPr>
                      <w:rFonts w:hint="default"/>
                      <w:color w:val="auto"/>
                      <w:sz w:val="21"/>
                      <w:szCs w:val="21"/>
                    </w:rPr>
                    <w:t>7</w:t>
                  </w:r>
                  <w:r>
                    <w:rPr>
                      <w:rFonts w:hint="default" w:ascii="宋体" w:hAnsi="宋体"/>
                      <w:color w:val="auto"/>
                      <w:sz w:val="21"/>
                      <w:szCs w:val="21"/>
                    </w:rPr>
                    <w:t>）符合本园区产业发展规划的企业。</w:t>
                  </w:r>
                </w:p>
              </w:tc>
              <w:tc>
                <w:tcPr>
                  <w:tcW w:w="2670" w:type="dxa"/>
                  <w:tcBorders>
                    <w:tl2br w:val="nil"/>
                    <w:tr2bl w:val="nil"/>
                  </w:tcBorders>
                  <w:vAlign w:val="center"/>
                </w:tcPr>
                <w:p w14:paraId="65C118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项目为</w:t>
                  </w:r>
                  <w:r>
                    <w:rPr>
                      <w:rFonts w:hint="eastAsia" w:cs="Times New Roman"/>
                      <w:color w:val="auto"/>
                      <w:sz w:val="21"/>
                      <w:szCs w:val="21"/>
                      <w:highlight w:val="none"/>
                      <w:lang w:eastAsia="zh-CN"/>
                    </w:rPr>
                    <w:t>防洪除涝工程</w:t>
                  </w:r>
                  <w:r>
                    <w:rPr>
                      <w:rFonts w:hint="eastAsia"/>
                      <w:color w:val="auto"/>
                      <w:sz w:val="21"/>
                      <w:szCs w:val="21"/>
                    </w:rPr>
                    <w:t>，不产生废物，助力企业平稳发展。</w:t>
                  </w:r>
                </w:p>
              </w:tc>
              <w:tc>
                <w:tcPr>
                  <w:tcW w:w="758" w:type="dxa"/>
                  <w:tcBorders>
                    <w:tl2br w:val="nil"/>
                    <w:tr2bl w:val="nil"/>
                  </w:tcBorders>
                  <w:vAlign w:val="center"/>
                </w:tcPr>
                <w:p w14:paraId="0E64FA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相符</w:t>
                  </w:r>
                </w:p>
              </w:tc>
            </w:tr>
            <w:tr w14:paraId="16F70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dxa"/>
                  <w:vMerge w:val="continue"/>
                  <w:tcBorders>
                    <w:tl2br w:val="nil"/>
                    <w:tr2bl w:val="nil"/>
                  </w:tcBorders>
                  <w:vAlign w:val="center"/>
                </w:tcPr>
                <w:p w14:paraId="4B2DE5E9">
                  <w:pPr>
                    <w:keepNext w:val="0"/>
                    <w:keepLines w:val="0"/>
                    <w:pageBreakBefore w:val="0"/>
                    <w:widowControl/>
                    <w:suppressLineNumbers w:val="0"/>
                    <w:kinsoku/>
                    <w:wordWrap/>
                    <w:overflowPunct/>
                    <w:bidi w:val="0"/>
                    <w:spacing w:before="0" w:beforeAutospacing="0" w:after="0" w:afterAutospacing="0"/>
                    <w:ind w:left="0" w:right="0"/>
                    <w:jc w:val="left"/>
                    <w:textAlignment w:val="auto"/>
                    <w:rPr>
                      <w:rFonts w:hint="default" w:cs="宋体"/>
                      <w:color w:val="auto"/>
                      <w:sz w:val="21"/>
                      <w:szCs w:val="21"/>
                    </w:rPr>
                  </w:pPr>
                </w:p>
              </w:tc>
              <w:tc>
                <w:tcPr>
                  <w:tcW w:w="935" w:type="dxa"/>
                  <w:tcBorders>
                    <w:tl2br w:val="nil"/>
                    <w:tr2bl w:val="nil"/>
                  </w:tcBorders>
                  <w:vAlign w:val="center"/>
                </w:tcPr>
                <w:p w14:paraId="671136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负面清单</w:t>
                  </w:r>
                </w:p>
              </w:tc>
              <w:tc>
                <w:tcPr>
                  <w:tcW w:w="3103" w:type="dxa"/>
                  <w:tcBorders>
                    <w:tl2br w:val="nil"/>
                    <w:tr2bl w:val="nil"/>
                  </w:tcBorders>
                  <w:vAlign w:val="center"/>
                </w:tcPr>
                <w:p w14:paraId="09BEF9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（1</w:t>
                  </w:r>
                  <w:r>
                    <w:rPr>
                      <w:rFonts w:hint="default" w:ascii="宋体" w:hAnsi="宋体"/>
                      <w:color w:val="auto"/>
                      <w:sz w:val="21"/>
                      <w:szCs w:val="21"/>
                    </w:rPr>
                    <w:t>）《市场准入负面清单》；（</w:t>
                  </w:r>
                  <w:r>
                    <w:rPr>
                      <w:rFonts w:hint="default"/>
                      <w:color w:val="auto"/>
                      <w:sz w:val="21"/>
                      <w:szCs w:val="21"/>
                    </w:rPr>
                    <w:t>2</w:t>
                  </w:r>
                  <w:r>
                    <w:rPr>
                      <w:rFonts w:hint="default" w:ascii="宋体" w:hAnsi="宋体"/>
                      <w:color w:val="auto"/>
                      <w:sz w:val="21"/>
                      <w:szCs w:val="21"/>
                    </w:rPr>
                    <w:t>）不符合园区的产业定位和产业发展规划的项目；（</w:t>
                  </w:r>
                  <w:r>
                    <w:rPr>
                      <w:rFonts w:hint="default"/>
                      <w:color w:val="auto"/>
                      <w:sz w:val="21"/>
                      <w:szCs w:val="21"/>
                    </w:rPr>
                    <w:t>3</w:t>
                  </w:r>
                  <w:r>
                    <w:rPr>
                      <w:rFonts w:hint="default" w:ascii="宋体" w:hAnsi="宋体"/>
                      <w:color w:val="auto"/>
                      <w:sz w:val="21"/>
                      <w:szCs w:val="21"/>
                    </w:rPr>
                    <w:t>）《产业结构调整</w:t>
                  </w:r>
                  <w:r>
                    <w:rPr>
                      <w:rFonts w:hint="eastAsia" w:ascii="Times New Roman" w:hAnsi="Times New Roman" w:eastAsia="宋体" w:cs="Times New Roman"/>
                      <w:color w:val="auto"/>
                      <w:kern w:val="0"/>
                      <w:sz w:val="21"/>
                      <w:szCs w:val="21"/>
                      <w:highlight w:val="none"/>
                      <w:vertAlign w:val="baseline"/>
                      <w:lang w:val="en-US" w:eastAsia="zh-CN"/>
                    </w:rPr>
                    <w:t>指导</w:t>
                  </w:r>
                  <w:r>
                    <w:rPr>
                      <w:rFonts w:hint="default" w:ascii="宋体" w:hAnsi="宋体"/>
                      <w:color w:val="auto"/>
                      <w:sz w:val="21"/>
                      <w:szCs w:val="21"/>
                    </w:rPr>
                    <w:t>目录》限制类、淘汰类项目；（</w:t>
                  </w:r>
                  <w:r>
                    <w:rPr>
                      <w:rFonts w:hint="default"/>
                      <w:color w:val="auto"/>
                      <w:sz w:val="21"/>
                      <w:szCs w:val="21"/>
                    </w:rPr>
                    <w:t>4</w:t>
                  </w:r>
                  <w:r>
                    <w:rPr>
                      <w:rFonts w:hint="default" w:ascii="宋体" w:hAnsi="宋体"/>
                      <w:color w:val="auto"/>
                      <w:sz w:val="21"/>
                      <w:szCs w:val="21"/>
                    </w:rPr>
                    <w:t>）不符合地方产业指导名录规定的项目；（</w:t>
                  </w:r>
                  <w:r>
                    <w:rPr>
                      <w:rFonts w:hint="default"/>
                      <w:color w:val="auto"/>
                      <w:sz w:val="21"/>
                      <w:szCs w:val="21"/>
                    </w:rPr>
                    <w:t>5</w:t>
                  </w:r>
                  <w:r>
                    <w:rPr>
                      <w:rFonts w:hint="default" w:ascii="宋体" w:hAnsi="宋体"/>
                      <w:color w:val="auto"/>
                      <w:sz w:val="21"/>
                      <w:szCs w:val="21"/>
                    </w:rPr>
                    <w:t>）工艺技术落后，不符合广西、钦州产业发展方向，不符合行业准入条件和有关规定，不利于地方产业结构优化升级，需要督促改造和禁止新建的装备及产品。（</w:t>
                  </w:r>
                  <w:r>
                    <w:rPr>
                      <w:rFonts w:hint="default"/>
                      <w:color w:val="auto"/>
                      <w:sz w:val="21"/>
                      <w:szCs w:val="21"/>
                    </w:rPr>
                    <w:t>6</w:t>
                  </w:r>
                  <w:r>
                    <w:rPr>
                      <w:rFonts w:hint="default" w:ascii="宋体" w:hAnsi="宋体"/>
                      <w:color w:val="auto"/>
                      <w:sz w:val="21"/>
                      <w:szCs w:val="21"/>
                    </w:rPr>
                    <w:t>）不符合国家、地方有关法律法规规定，严重浪费资源、污染环境、不具备安全生产条件，需要淘汰的落后工艺技术、装备及产品。</w:t>
                  </w:r>
                </w:p>
              </w:tc>
              <w:tc>
                <w:tcPr>
                  <w:tcW w:w="2670" w:type="dxa"/>
                  <w:tcBorders>
                    <w:tl2br w:val="nil"/>
                    <w:tr2bl w:val="nil"/>
                  </w:tcBorders>
                  <w:vAlign w:val="center"/>
                </w:tcPr>
                <w:p w14:paraId="44B175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本项目不在该负面清单内容里面。</w:t>
                  </w:r>
                </w:p>
              </w:tc>
              <w:tc>
                <w:tcPr>
                  <w:tcW w:w="758" w:type="dxa"/>
                  <w:tcBorders>
                    <w:tl2br w:val="nil"/>
                    <w:tr2bl w:val="nil"/>
                  </w:tcBorders>
                  <w:vAlign w:val="center"/>
                </w:tcPr>
                <w:p w14:paraId="332CC8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相符</w:t>
                  </w:r>
                </w:p>
              </w:tc>
            </w:tr>
          </w:tbl>
          <w:p w14:paraId="7A7E3B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120" w:rightChars="5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p>
        </w:tc>
      </w:tr>
      <w:tr w14:paraId="7B4DDB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219DEA6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bookmarkStart w:id="5" w:name="_Hlk56690880"/>
            <w:r>
              <w:rPr>
                <w:rFonts w:hint="default" w:ascii="Times New Roman" w:hAnsi="Times New Roman" w:eastAsia="宋体" w:cs="Times New Roman"/>
                <w:b/>
                <w:bCs/>
                <w:color w:val="auto"/>
                <w:kern w:val="0"/>
                <w:sz w:val="24"/>
                <w:highlight w:val="none"/>
              </w:rPr>
              <w:t>其他符合性分析</w:t>
            </w:r>
          </w:p>
        </w:tc>
        <w:tc>
          <w:tcPr>
            <w:tcW w:w="7992" w:type="dxa"/>
            <w:gridSpan w:val="4"/>
            <w:tcBorders>
              <w:tl2br w:val="nil"/>
              <w:tr2bl w:val="nil"/>
            </w:tcBorders>
            <w:tcMar>
              <w:top w:w="16" w:type="dxa"/>
              <w:left w:w="16" w:type="dxa"/>
              <w:right w:w="16" w:type="dxa"/>
            </w:tcMar>
            <w:vAlign w:val="center"/>
          </w:tcPr>
          <w:p w14:paraId="6F8D6E6B">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1、产业政策合理性分析</w:t>
            </w:r>
          </w:p>
          <w:p w14:paraId="490F5C9C">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eastAsia="宋体" w:cs="宋体"/>
                <w:color w:val="auto"/>
                <w:sz w:val="24"/>
                <w:highlight w:val="none"/>
              </w:rPr>
            </w:pPr>
            <w:r>
              <w:rPr>
                <w:rFonts w:hint="default" w:eastAsia="宋体" w:cs="宋体"/>
                <w:color w:val="auto"/>
                <w:sz w:val="24"/>
                <w:highlight w:val="none"/>
              </w:rPr>
              <w:t>本项目为</w:t>
            </w:r>
            <w:r>
              <w:rPr>
                <w:rFonts w:hint="eastAsia" w:cs="Times New Roman"/>
                <w:color w:val="auto"/>
                <w:sz w:val="24"/>
                <w:highlight w:val="none"/>
                <w:lang w:val="en-US" w:eastAsia="zh-CN"/>
              </w:rPr>
              <w:t>钦州港鑫盛街排水工程</w:t>
            </w:r>
            <w:r>
              <w:rPr>
                <w:rFonts w:hint="default" w:eastAsia="宋体" w:cs="宋体"/>
                <w:color w:val="auto"/>
                <w:sz w:val="24"/>
                <w:highlight w:val="none"/>
              </w:rPr>
              <w:t>，根据《产业结构调整指导目录（2024年本）》（2023年修改）及相关规定，本项目属于</w:t>
            </w:r>
            <w:r>
              <w:rPr>
                <w:rFonts w:hint="eastAsia" w:eastAsia="宋体" w:cs="宋体"/>
                <w:color w:val="auto"/>
                <w:sz w:val="24"/>
                <w:highlight w:val="none"/>
                <w:lang w:eastAsia="zh-CN"/>
              </w:rPr>
              <w:t>“</w:t>
            </w:r>
            <w:r>
              <w:rPr>
                <w:rFonts w:hint="default" w:eastAsia="宋体" w:cs="宋体"/>
                <w:color w:val="auto"/>
                <w:sz w:val="24"/>
                <w:highlight w:val="none"/>
                <w:lang w:val="en-US" w:eastAsia="zh-CN"/>
              </w:rPr>
              <w:t>二</w:t>
            </w:r>
            <w:r>
              <w:rPr>
                <w:rFonts w:hint="default" w:eastAsia="宋体" w:cs="宋体"/>
                <w:color w:val="auto"/>
                <w:sz w:val="24"/>
                <w:highlight w:val="none"/>
              </w:rPr>
              <w:t>、</w:t>
            </w:r>
            <w:r>
              <w:rPr>
                <w:rFonts w:hint="default" w:eastAsia="宋体" w:cs="宋体"/>
                <w:color w:val="auto"/>
                <w:sz w:val="24"/>
                <w:highlight w:val="none"/>
                <w:lang w:val="en-US" w:eastAsia="zh-CN"/>
              </w:rPr>
              <w:t>水利</w:t>
            </w:r>
            <w:r>
              <w:rPr>
                <w:rFonts w:hint="eastAsia" w:eastAsia="宋体" w:cs="宋体"/>
                <w:color w:val="auto"/>
                <w:sz w:val="24"/>
                <w:highlight w:val="none"/>
                <w:lang w:eastAsia="zh-CN"/>
              </w:rPr>
              <w:t>”</w:t>
            </w:r>
            <w:r>
              <w:rPr>
                <w:rFonts w:hint="default" w:eastAsia="宋体" w:cs="宋体"/>
                <w:color w:val="auto"/>
                <w:sz w:val="24"/>
                <w:highlight w:val="none"/>
              </w:rPr>
              <w:t>中的</w:t>
            </w:r>
            <w:r>
              <w:rPr>
                <w:rFonts w:hint="eastAsia" w:eastAsia="宋体" w:cs="宋体"/>
                <w:color w:val="auto"/>
                <w:sz w:val="24"/>
                <w:highlight w:val="none"/>
                <w:lang w:eastAsia="zh-CN"/>
              </w:rPr>
              <w:t>“</w:t>
            </w:r>
            <w:r>
              <w:rPr>
                <w:rFonts w:hint="default" w:eastAsia="宋体" w:cs="宋体"/>
                <w:color w:val="auto"/>
                <w:sz w:val="24"/>
                <w:highlight w:val="none"/>
                <w:lang w:val="en-US" w:eastAsia="zh-CN"/>
              </w:rPr>
              <w:t>3</w:t>
            </w:r>
            <w:r>
              <w:rPr>
                <w:rFonts w:hint="eastAsia" w:cs="宋体"/>
                <w:color w:val="auto"/>
                <w:sz w:val="24"/>
                <w:highlight w:val="none"/>
                <w:lang w:val="en-US" w:eastAsia="zh-CN"/>
              </w:rPr>
              <w:t xml:space="preserve"> </w:t>
            </w:r>
            <w:r>
              <w:rPr>
                <w:rFonts w:hint="default" w:eastAsia="宋体" w:cs="宋体"/>
                <w:color w:val="auto"/>
                <w:sz w:val="24"/>
                <w:highlight w:val="none"/>
                <w:lang w:val="en-US" w:eastAsia="zh-CN"/>
              </w:rPr>
              <w:t>防洪提升工程：病险水库、水闸除险加固工程，城市积涝预警和防洪工程，水利工程用土工合成材料及新型材料开发制造，水利工程用高性能混凝土复合管道的开发与制造，山洪地质灾害防治工程（山洪地质灾害防治区监测预报预警体系建设及山洪沟、泥石流沟和滑坡治理等），江河湖海堤防建设及河道治理工程，蓄滞洪区建设，江河湖库清淤疏浚工程，堤防隐患排查与修复，出海口门整治工程</w:t>
            </w:r>
            <w:r>
              <w:rPr>
                <w:rFonts w:hint="eastAsia" w:eastAsia="宋体" w:cs="宋体"/>
                <w:color w:val="auto"/>
                <w:sz w:val="24"/>
                <w:highlight w:val="none"/>
                <w:lang w:eastAsia="zh-CN"/>
              </w:rPr>
              <w:t>”</w:t>
            </w:r>
            <w:r>
              <w:rPr>
                <w:rFonts w:hint="default" w:eastAsia="宋体" w:cs="宋体"/>
                <w:color w:val="auto"/>
                <w:sz w:val="24"/>
                <w:highlight w:val="none"/>
              </w:rPr>
              <w:t>，属于鼓励类建设项目，项目的建设与国家及地方产业政策是相符的。</w:t>
            </w:r>
          </w:p>
          <w:p w14:paraId="7A9E0787">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kern w:val="0"/>
                <w:sz w:val="24"/>
                <w:highlight w:val="none"/>
              </w:rPr>
            </w:pPr>
            <w:r>
              <w:rPr>
                <w:rFonts w:hint="eastAsia" w:ascii="Times New Roman" w:hAnsi="Times New Roman" w:eastAsia="宋体" w:cs="Times New Roman"/>
                <w:b/>
                <w:color w:val="auto"/>
                <w:kern w:val="0"/>
                <w:sz w:val="24"/>
                <w:highlight w:val="none"/>
                <w:lang w:val="en-US" w:eastAsia="zh-CN"/>
              </w:rPr>
              <w:t>2</w:t>
            </w:r>
            <w:r>
              <w:rPr>
                <w:rFonts w:hint="default" w:ascii="Times New Roman" w:hAnsi="Times New Roman" w:eastAsia="宋体" w:cs="Times New Roman"/>
                <w:b/>
                <w:color w:val="auto"/>
                <w:kern w:val="0"/>
                <w:sz w:val="24"/>
                <w:highlight w:val="none"/>
              </w:rPr>
              <w:t>、选址合理性分析</w:t>
            </w:r>
          </w:p>
          <w:p w14:paraId="0FFF53B2">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olor w:val="auto"/>
                <w:sz w:val="24"/>
                <w:szCs w:val="24"/>
              </w:rPr>
            </w:pPr>
            <w:r>
              <w:rPr>
                <w:rFonts w:hint="eastAsia" w:ascii="宋体" w:hAnsi="宋体" w:eastAsia="宋体"/>
                <w:color w:val="auto"/>
                <w:sz w:val="24"/>
                <w:szCs w:val="24"/>
              </w:rPr>
              <w:t>项目位于钦州港南港大道南段东侧鑫盛街处，起点接南港大道与鑫盛街路口排水渠，由西向东经下游接海豚路（已建箱涵）后，终点排至下游现状海域。</w:t>
            </w:r>
          </w:p>
          <w:p w14:paraId="7E2783CB">
            <w:pPr>
              <w:keepNext w:val="0"/>
              <w:keepLines w:val="0"/>
              <w:pageBreakBefore w:val="0"/>
              <w:widowControl/>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0"/>
              <w:jc w:val="left"/>
              <w:textAlignment w:val="auto"/>
              <w:rPr>
                <w:rFonts w:hint="default"/>
                <w:color w:val="auto"/>
              </w:rPr>
            </w:pPr>
            <w:r>
              <w:rPr>
                <w:rFonts w:hint="eastAsia" w:ascii="Times New Roman" w:hAnsi="Times New Roman"/>
                <w:color w:val="auto"/>
                <w:spacing w:val="0"/>
                <w:kern w:val="2"/>
                <w:sz w:val="24"/>
                <w:szCs w:val="24"/>
                <w:lang w:val="en-US" w:eastAsia="zh-CN"/>
              </w:rPr>
              <w:t>项目用地范围</w:t>
            </w:r>
            <w:r>
              <w:rPr>
                <w:rFonts w:hint="eastAsia" w:ascii="Times New Roman" w:hAnsi="Times New Roman"/>
                <w:color w:val="auto"/>
                <w:spacing w:val="0"/>
                <w:kern w:val="2"/>
                <w:sz w:val="24"/>
                <w:szCs w:val="24"/>
              </w:rPr>
              <w:t>属于钦州石化园区</w:t>
            </w:r>
            <w:r>
              <w:rPr>
                <w:rFonts w:hint="eastAsia"/>
                <w:color w:val="auto"/>
                <w:spacing w:val="0"/>
                <w:kern w:val="2"/>
                <w:sz w:val="24"/>
                <w:szCs w:val="24"/>
                <w:lang w:val="en-US" w:eastAsia="zh-CN"/>
              </w:rPr>
              <w:t>规划</w:t>
            </w:r>
            <w:r>
              <w:rPr>
                <w:rFonts w:hint="eastAsia" w:ascii="Times New Roman" w:hAnsi="Times New Roman"/>
                <w:color w:val="auto"/>
                <w:spacing w:val="0"/>
                <w:kern w:val="2"/>
                <w:sz w:val="24"/>
                <w:szCs w:val="24"/>
              </w:rPr>
              <w:t>用地，</w:t>
            </w:r>
            <w:r>
              <w:rPr>
                <w:rFonts w:hint="eastAsia" w:ascii="宋体" w:hAnsi="宋体" w:eastAsia="宋体"/>
                <w:color w:val="auto"/>
                <w:sz w:val="24"/>
                <w:szCs w:val="24"/>
              </w:rPr>
              <w:t>项目用地现状</w:t>
            </w:r>
            <w:r>
              <w:rPr>
                <w:rFonts w:hint="eastAsia" w:ascii="Times New Roman" w:hAnsi="Times New Roman" w:eastAsia="宋体" w:cs="宋体"/>
                <w:color w:val="auto"/>
                <w:spacing w:val="0"/>
                <w:kern w:val="2"/>
                <w:sz w:val="24"/>
                <w:szCs w:val="24"/>
              </w:rPr>
              <w:t>为荒草地、公路用地</w:t>
            </w:r>
            <w:r>
              <w:rPr>
                <w:rFonts w:hint="eastAsia" w:ascii="Times New Roman" w:hAnsi="Times New Roman" w:eastAsia="宋体" w:cs="宋体"/>
                <w:color w:val="auto"/>
                <w:spacing w:val="0"/>
                <w:kern w:val="2"/>
                <w:sz w:val="24"/>
                <w:szCs w:val="24"/>
                <w:lang w:eastAsia="zh-CN"/>
              </w:rPr>
              <w:t>，</w:t>
            </w:r>
            <w:r>
              <w:rPr>
                <w:rFonts w:hint="eastAsia" w:ascii="Times New Roman" w:hAnsi="Times New Roman"/>
                <w:color w:val="auto"/>
                <w:spacing w:val="0"/>
                <w:kern w:val="2"/>
                <w:sz w:val="24"/>
                <w:szCs w:val="24"/>
              </w:rPr>
              <w:t>项目建设用地性质合理。评价范围内无风景名胜区、自然保护区、饮用水源地保护区、集中式饮</w:t>
            </w:r>
            <w:r>
              <w:rPr>
                <w:rFonts w:hint="eastAsia"/>
                <w:color w:val="auto"/>
                <w:spacing w:val="0"/>
                <w:kern w:val="2"/>
                <w:sz w:val="24"/>
                <w:szCs w:val="24"/>
                <w:lang w:eastAsia="zh-CN"/>
              </w:rPr>
              <w:t>用水</w:t>
            </w:r>
            <w:r>
              <w:rPr>
                <w:rFonts w:hint="eastAsia" w:ascii="Times New Roman" w:hAnsi="Times New Roman"/>
                <w:color w:val="auto"/>
                <w:spacing w:val="0"/>
                <w:kern w:val="2"/>
                <w:sz w:val="24"/>
                <w:szCs w:val="24"/>
              </w:rPr>
              <w:t>取水口等敏感保护目标，</w:t>
            </w:r>
            <w:r>
              <w:rPr>
                <w:rFonts w:hint="eastAsia"/>
                <w:color w:val="auto"/>
                <w:spacing w:val="0"/>
                <w:kern w:val="2"/>
                <w:sz w:val="24"/>
                <w:szCs w:val="24"/>
                <w:lang w:val="en-US" w:eastAsia="zh-CN"/>
              </w:rPr>
              <w:t>项目终点出水口上游约75米处分布有小片</w:t>
            </w:r>
            <w:r>
              <w:rPr>
                <w:rFonts w:hint="default" w:ascii="Times New Roman" w:hAnsi="Times New Roman" w:eastAsia="宋体" w:cs="宋体"/>
                <w:color w:val="auto"/>
                <w:spacing w:val="0"/>
                <w:kern w:val="0"/>
                <w:sz w:val="24"/>
                <w:szCs w:val="24"/>
                <w:lang w:val="en-US" w:eastAsia="zh-CN"/>
              </w:rPr>
              <w:t>红树林</w:t>
            </w:r>
            <w:r>
              <w:rPr>
                <w:rFonts w:hint="eastAsia"/>
                <w:color w:val="auto"/>
                <w:spacing w:val="0"/>
                <w:kern w:val="2"/>
                <w:sz w:val="24"/>
                <w:szCs w:val="24"/>
                <w:lang w:val="en-US" w:eastAsia="zh-CN"/>
              </w:rPr>
              <w:t>，根据《广西红树林资源保护规划（2020-2030年）》（2025年修编）、</w:t>
            </w:r>
            <w:r>
              <w:rPr>
                <w:rFonts w:hint="default"/>
                <w:color w:val="auto"/>
                <w:kern w:val="0"/>
                <w:sz w:val="24"/>
              </w:rPr>
              <w:t>《钦州市红树林资源保护规划（2022-2030）》</w:t>
            </w:r>
            <w:r>
              <w:rPr>
                <w:rFonts w:hint="eastAsia"/>
                <w:color w:val="auto"/>
                <w:spacing w:val="0"/>
                <w:kern w:val="2"/>
                <w:sz w:val="24"/>
                <w:szCs w:val="24"/>
                <w:lang w:val="en-US" w:eastAsia="zh-CN"/>
              </w:rPr>
              <w:t>，该处红树林区属于科学利用区，</w:t>
            </w:r>
            <w:ins w:id="76" w:author="岁月如歌" w:date="2026-03-26T09:20:02Z">
              <w:r>
                <w:rPr>
                  <w:rFonts w:hint="eastAsia"/>
                  <w:color w:val="auto"/>
                  <w:spacing w:val="0"/>
                  <w:kern w:val="2"/>
                  <w:sz w:val="24"/>
                  <w:szCs w:val="24"/>
                  <w:lang w:val="en-US" w:eastAsia="zh-CN"/>
                </w:rPr>
                <w:t>不属于</w:t>
              </w:r>
            </w:ins>
            <w:del w:id="77" w:author="岁月如歌" w:date="2026-03-26T09:20:02Z">
              <w:r>
                <w:rPr>
                  <w:rFonts w:hint="eastAsia"/>
                  <w:color w:val="auto"/>
                  <w:spacing w:val="0"/>
                  <w:kern w:val="2"/>
                  <w:sz w:val="24"/>
                  <w:szCs w:val="24"/>
                  <w:lang w:val="en-US" w:eastAsia="zh-CN"/>
                </w:rPr>
                <w:delText>不属于</w:delText>
              </w:r>
            </w:del>
            <w:del w:id="78" w:author="岁月如歌" w:date="2026-03-26T09:20:02Z">
              <w:r>
                <w:rPr>
                  <w:rFonts w:hint="eastAsia"/>
                  <w:color w:val="auto"/>
                  <w:kern w:val="0"/>
                  <w:sz w:val="24"/>
                  <w:lang w:val="en-US" w:eastAsia="zh-CN"/>
                </w:rPr>
                <w:delText>不属于</w:delText>
              </w:r>
            </w:del>
            <w:r>
              <w:rPr>
                <w:rFonts w:hint="default"/>
                <w:color w:val="auto"/>
                <w:kern w:val="0"/>
                <w:sz w:val="24"/>
              </w:rPr>
              <w:t>禁止开发建设的红树林区域、限制开发建设的红树林区域</w:t>
            </w:r>
            <w:r>
              <w:rPr>
                <w:rFonts w:hint="eastAsia"/>
                <w:color w:val="auto"/>
                <w:kern w:val="0"/>
                <w:sz w:val="24"/>
                <w:lang w:eastAsia="zh-CN"/>
              </w:rPr>
              <w:t>、</w:t>
            </w:r>
            <w:r>
              <w:rPr>
                <w:rFonts w:hint="eastAsia"/>
                <w:color w:val="auto"/>
                <w:kern w:val="0"/>
                <w:sz w:val="24"/>
                <w:lang w:val="en-US" w:eastAsia="zh-CN"/>
              </w:rPr>
              <w:t>红树林</w:t>
            </w:r>
            <w:r>
              <w:rPr>
                <w:rFonts w:hint="default"/>
                <w:color w:val="auto"/>
                <w:kern w:val="0"/>
                <w:sz w:val="24"/>
              </w:rPr>
              <w:t>生态修复规划区域</w:t>
            </w:r>
            <w:r>
              <w:rPr>
                <w:rFonts w:hint="eastAsia"/>
                <w:color w:val="auto"/>
                <w:kern w:val="0"/>
                <w:sz w:val="24"/>
                <w:lang w:eastAsia="zh-CN"/>
              </w:rPr>
              <w:t>，</w:t>
            </w:r>
            <w:r>
              <w:rPr>
                <w:rFonts w:hint="eastAsia" w:ascii="Times New Roman" w:hAnsi="Times New Roman"/>
                <w:color w:val="auto"/>
                <w:spacing w:val="0"/>
                <w:kern w:val="2"/>
                <w:sz w:val="24"/>
                <w:szCs w:val="24"/>
              </w:rPr>
              <w:t>不属于重要生态功能区范围和重要生物多样性保护区。综上，本项目选址合理。</w:t>
            </w:r>
          </w:p>
          <w:p w14:paraId="3CDBBA3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color w:val="auto"/>
                <w:kern w:val="0"/>
                <w:sz w:val="24"/>
              </w:rPr>
            </w:pPr>
            <w:r>
              <w:rPr>
                <w:rFonts w:hint="eastAsia" w:cs="Times New Roman"/>
                <w:b/>
                <w:color w:val="auto"/>
                <w:kern w:val="0"/>
                <w:sz w:val="24"/>
                <w:highlight w:val="none"/>
                <w:lang w:val="en-US" w:eastAsia="zh-CN"/>
              </w:rPr>
              <w:t>3、</w:t>
            </w:r>
            <w:r>
              <w:rPr>
                <w:rFonts w:hint="default"/>
                <w:b/>
                <w:color w:val="auto"/>
                <w:kern w:val="0"/>
                <w:sz w:val="24"/>
              </w:rPr>
              <w:t>与钦州市红树林资源规划符合性分析</w:t>
            </w:r>
          </w:p>
          <w:p w14:paraId="6CB4261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ascii="Times New Roman" w:hAnsi="Times New Roman" w:eastAsia="宋体" w:cs="宋体"/>
                <w:color w:val="auto"/>
                <w:kern w:val="0"/>
                <w:sz w:val="24"/>
              </w:rPr>
              <w:t>根据</w:t>
            </w:r>
            <w:r>
              <w:rPr>
                <w:rFonts w:hint="default"/>
                <w:color w:val="auto"/>
                <w:kern w:val="0"/>
                <w:sz w:val="24"/>
              </w:rPr>
              <w:t>《钦州市红树林资源保护规划（2022-2030）》，钦州市红树林资源保护规划区划划分如下：</w:t>
            </w:r>
          </w:p>
          <w:p w14:paraId="4C043B5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（1）禁止开发建设的红树林区域</w:t>
            </w:r>
          </w:p>
          <w:p w14:paraId="236F0B5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禁止开发建设的红树林区域总面积2035.24公顷，占现有红树林总面积的63.35%。</w:t>
            </w:r>
          </w:p>
          <w:p w14:paraId="6D67B57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划分条件：自然保护地和国家重要湿地（含国际重要湿地）内的所有红树林。</w:t>
            </w:r>
          </w:p>
          <w:p w14:paraId="60C328E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具体</w:t>
            </w:r>
            <w:r>
              <w:rPr>
                <w:rFonts w:hint="eastAsia" w:ascii="Times New Roman" w:hAnsi="Times New Roman" w:eastAsia="宋体" w:cs="宋体"/>
                <w:color w:val="auto"/>
                <w:kern w:val="0"/>
                <w:sz w:val="24"/>
              </w:rPr>
              <w:t>范围</w:t>
            </w:r>
            <w:r>
              <w:rPr>
                <w:rFonts w:hint="default"/>
                <w:color w:val="auto"/>
                <w:kern w:val="0"/>
                <w:sz w:val="24"/>
              </w:rPr>
              <w:t>：广西茅尾海红树林自治区级自然保护区和广西钦州茅尾海国家级海洋公园内的红树林。</w:t>
            </w:r>
          </w:p>
          <w:p w14:paraId="5FD36BD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本</w:t>
            </w:r>
            <w:r>
              <w:rPr>
                <w:rFonts w:hint="eastAsia" w:ascii="Times New Roman" w:hAnsi="Times New Roman" w:eastAsia="宋体" w:cs="宋体"/>
                <w:color w:val="auto"/>
                <w:kern w:val="0"/>
                <w:sz w:val="24"/>
              </w:rPr>
              <w:t>项目</w:t>
            </w:r>
            <w:r>
              <w:rPr>
                <w:rFonts w:hint="default"/>
                <w:color w:val="auto"/>
                <w:kern w:val="0"/>
                <w:sz w:val="24"/>
              </w:rPr>
              <w:t>占地及评价范围内无广西茅尾海红树林自治区级自然保护区和广西钦州茅尾海国家级海洋公园内的红树林，本项目占地及评价范围内不涉及禁止开发建设的红树林区域。</w:t>
            </w:r>
          </w:p>
          <w:p w14:paraId="7C978FC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（2）限制开发建设的红树林区域</w:t>
            </w:r>
          </w:p>
          <w:p w14:paraId="306920D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限制开发建设的红树林区域总面积1005.48公顷，占现有红树林总面积的31.30%。</w:t>
            </w:r>
          </w:p>
          <w:p w14:paraId="1784D34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划分</w:t>
            </w:r>
            <w:r>
              <w:rPr>
                <w:rFonts w:hint="eastAsia" w:ascii="Times New Roman" w:hAnsi="Times New Roman" w:eastAsia="宋体" w:cs="宋体"/>
                <w:color w:val="auto"/>
                <w:kern w:val="0"/>
                <w:sz w:val="24"/>
              </w:rPr>
              <w:t>条件</w:t>
            </w:r>
            <w:r>
              <w:rPr>
                <w:rFonts w:hint="default"/>
                <w:color w:val="auto"/>
                <w:kern w:val="0"/>
                <w:sz w:val="24"/>
              </w:rPr>
              <w:t>：自治区重要湿地、红树林保护小区内的所有红树林，以及自然保护地、国家重要湿地、自治区重要湿地、红树林保护小区以外连片分布面积≥1公顷的红树林。</w:t>
            </w:r>
          </w:p>
          <w:p w14:paraId="77E0419F">
            <w:pPr>
              <w:keepNext w:val="0"/>
              <w:keepLines w:val="0"/>
              <w:suppressLineNumbers w:val="0"/>
              <w:autoSpaceDE w:val="0"/>
              <w:autoSpaceDN w:val="0"/>
              <w:adjustRightInd w:val="0"/>
              <w:snapToGrid w:val="0"/>
              <w:spacing w:before="0" w:beforeAutospacing="0" w:after="0" w:afterAutospacing="0" w:line="360" w:lineRule="auto"/>
              <w:ind w:left="0" w:right="0" w:firstLine="480"/>
              <w:rPr>
                <w:rFonts w:hint="default"/>
                <w:color w:val="auto"/>
                <w:kern w:val="0"/>
                <w:sz w:val="24"/>
              </w:rPr>
            </w:pPr>
            <w:r>
              <w:rPr>
                <w:rFonts w:hint="default"/>
                <w:color w:val="auto"/>
                <w:kern w:val="0"/>
                <w:sz w:val="24"/>
              </w:rPr>
              <w:t>具体</w:t>
            </w:r>
            <w:r>
              <w:rPr>
                <w:rFonts w:hint="eastAsia" w:ascii="Times New Roman" w:hAnsi="Times New Roman" w:eastAsia="宋体" w:cs="宋体"/>
                <w:color w:val="auto"/>
                <w:kern w:val="0"/>
                <w:sz w:val="24"/>
              </w:rPr>
              <w:t>范围</w:t>
            </w:r>
            <w:r>
              <w:rPr>
                <w:rFonts w:hint="default"/>
                <w:color w:val="auto"/>
                <w:kern w:val="0"/>
                <w:sz w:val="24"/>
              </w:rPr>
              <w:t>：钦州市大风江口西岸、鹿耳环江、金鼓江、钦州湾、茅尾海等区域面积≥1公顷以上的红树林，不含广西茅尾海红树林</w:t>
            </w:r>
            <w:r>
              <w:rPr>
                <w:rFonts w:hint="eastAsia" w:ascii="Times New Roman" w:hAnsi="Times New Roman" w:eastAsia="宋体" w:cs="宋体"/>
                <w:color w:val="auto"/>
                <w:kern w:val="0"/>
                <w:sz w:val="24"/>
              </w:rPr>
              <w:t>自治区</w:t>
            </w:r>
            <w:r>
              <w:rPr>
                <w:rFonts w:hint="default"/>
                <w:color w:val="auto"/>
                <w:kern w:val="0"/>
                <w:sz w:val="24"/>
              </w:rPr>
              <w:t>级自然保护区和广西钦州茅尾海国家级海洋公园。</w:t>
            </w:r>
          </w:p>
          <w:p w14:paraId="2D30D10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（3）</w:t>
            </w:r>
            <w:r>
              <w:rPr>
                <w:rFonts w:hint="eastAsia" w:ascii="Times New Roman" w:hAnsi="Times New Roman" w:eastAsia="宋体" w:cs="宋体"/>
                <w:color w:val="auto"/>
                <w:kern w:val="0"/>
                <w:sz w:val="24"/>
              </w:rPr>
              <w:t>红树林</w:t>
            </w:r>
            <w:r>
              <w:rPr>
                <w:rFonts w:hint="default"/>
                <w:color w:val="auto"/>
                <w:kern w:val="0"/>
                <w:sz w:val="24"/>
              </w:rPr>
              <w:t>生态修复规划区域</w:t>
            </w:r>
          </w:p>
          <w:p w14:paraId="16E6138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红树林</w:t>
            </w:r>
            <w:r>
              <w:rPr>
                <w:rFonts w:hint="eastAsia" w:ascii="Times New Roman" w:hAnsi="Times New Roman" w:eastAsia="宋体" w:cs="宋体"/>
                <w:color w:val="auto"/>
                <w:kern w:val="0"/>
                <w:sz w:val="24"/>
              </w:rPr>
              <w:t>生态</w:t>
            </w:r>
            <w:r>
              <w:rPr>
                <w:rFonts w:hint="default"/>
                <w:color w:val="auto"/>
                <w:kern w:val="0"/>
                <w:sz w:val="24"/>
              </w:rPr>
              <w:t>修复规划区域总面积1019.17公顷，其中宜林滩涂749.76公顷，宜林养殖塘97.31公顷，零星分布的红树林172.10公顷，占现有红树林总面积的5.35%。</w:t>
            </w:r>
          </w:p>
          <w:p w14:paraId="76140850">
            <w:pPr>
              <w:keepNext w:val="0"/>
              <w:keepLines w:val="0"/>
              <w:suppressLineNumbers w:val="0"/>
              <w:autoSpaceDE w:val="0"/>
              <w:autoSpaceDN w:val="0"/>
              <w:adjustRightInd w:val="0"/>
              <w:snapToGrid w:val="0"/>
              <w:spacing w:before="0" w:beforeAutospacing="0" w:after="0" w:afterAutospacing="0" w:line="360" w:lineRule="auto"/>
              <w:ind w:left="0" w:right="0" w:firstLine="480"/>
              <w:rPr>
                <w:rFonts w:hint="default"/>
                <w:color w:val="auto"/>
                <w:kern w:val="0"/>
                <w:sz w:val="24"/>
              </w:rPr>
            </w:pPr>
            <w:r>
              <w:rPr>
                <w:rFonts w:hint="default"/>
                <w:color w:val="auto"/>
                <w:kern w:val="0"/>
                <w:sz w:val="24"/>
              </w:rPr>
              <w:t>划分</w:t>
            </w:r>
            <w:r>
              <w:rPr>
                <w:rFonts w:hint="eastAsia" w:ascii="Times New Roman" w:hAnsi="Times New Roman" w:eastAsia="宋体" w:cs="宋体"/>
                <w:color w:val="auto"/>
                <w:kern w:val="0"/>
                <w:sz w:val="24"/>
              </w:rPr>
              <w:t>条件</w:t>
            </w:r>
            <w:r>
              <w:rPr>
                <w:rFonts w:hint="default"/>
                <w:color w:val="auto"/>
                <w:kern w:val="0"/>
                <w:sz w:val="24"/>
              </w:rPr>
              <w:t>：红树林保护修复专项行动实施方案确定的红树林适宜恢复地，以及自然保护地、国家重要湿地、自治区重要湿地、红树林保护小区以外连片分布面积＜1公顷的红树林。</w:t>
            </w:r>
          </w:p>
          <w:p w14:paraId="3CE5F59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具体</w:t>
            </w:r>
            <w:r>
              <w:rPr>
                <w:rFonts w:hint="eastAsia" w:ascii="Times New Roman" w:hAnsi="Times New Roman" w:eastAsia="宋体" w:cs="宋体"/>
                <w:color w:val="auto"/>
                <w:kern w:val="0"/>
                <w:sz w:val="24"/>
              </w:rPr>
              <w:t>范围</w:t>
            </w:r>
            <w:r>
              <w:rPr>
                <w:rFonts w:hint="default"/>
                <w:color w:val="auto"/>
                <w:kern w:val="0"/>
                <w:sz w:val="24"/>
              </w:rPr>
              <w:t>：广西茅尾海红树林自治区级自然保护区和广西钦州茅尾海国家级海洋公园内的红树林宜林地和宜林养殖塘；上述区域以外、实施方案确定的红树林宜林地和宜林养殖塘，散布于钦南区各海湾；自然保护地、国家重要湿地、自治区重要湿地、红树林保护小区以外连片分布面积＜1公顷的红树林，散布于钦南区各海湾。</w:t>
            </w:r>
          </w:p>
          <w:p w14:paraId="7FCC1F5A">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eastAsia"/>
                <w:b w:val="0"/>
                <w:bCs w:val="0"/>
                <w:color w:val="auto"/>
                <w:kern w:val="0"/>
                <w:sz w:val="24"/>
              </w:rPr>
              <w:t>本项目距离红树林地最近为</w:t>
            </w:r>
            <w:r>
              <w:rPr>
                <w:rFonts w:hint="eastAsia"/>
                <w:b w:val="0"/>
                <w:bCs w:val="0"/>
                <w:color w:val="auto"/>
                <w:kern w:val="0"/>
                <w:sz w:val="24"/>
                <w:lang w:val="en-US" w:eastAsia="zh-CN"/>
              </w:rPr>
              <w:t>75</w:t>
            </w:r>
            <w:r>
              <w:rPr>
                <w:rFonts w:hint="eastAsia"/>
                <w:b w:val="0"/>
                <w:bCs w:val="0"/>
                <w:color w:val="auto"/>
                <w:kern w:val="0"/>
                <w:sz w:val="24"/>
              </w:rPr>
              <w:t>m，根据</w:t>
            </w:r>
            <w:r>
              <w:rPr>
                <w:rFonts w:hint="default"/>
                <w:b w:val="0"/>
                <w:bCs w:val="0"/>
                <w:color w:val="auto"/>
                <w:kern w:val="0"/>
                <w:sz w:val="24"/>
              </w:rPr>
              <w:t>《钦州市红树林资源保护规划（2022-2030）》</w:t>
            </w:r>
            <w:r>
              <w:rPr>
                <w:rFonts w:hint="eastAsia"/>
                <w:b w:val="0"/>
                <w:bCs w:val="0"/>
                <w:color w:val="auto"/>
                <w:kern w:val="0"/>
                <w:sz w:val="24"/>
                <w:lang w:eastAsia="zh-CN"/>
              </w:rPr>
              <w:t>，</w:t>
            </w:r>
            <w:r>
              <w:rPr>
                <w:rFonts w:hint="eastAsia"/>
                <w:b w:val="0"/>
                <w:bCs w:val="0"/>
                <w:color w:val="auto"/>
                <w:kern w:val="0"/>
                <w:sz w:val="24"/>
                <w:lang w:val="en-US" w:eastAsia="zh-CN"/>
              </w:rPr>
              <w:t>结合</w:t>
            </w:r>
            <w:r>
              <w:rPr>
                <w:rFonts w:hint="eastAsia"/>
                <w:b w:val="0"/>
                <w:bCs w:val="0"/>
                <w:color w:val="auto"/>
                <w:kern w:val="0"/>
                <w:sz w:val="24"/>
              </w:rPr>
              <w:t>钦州市红树林</w:t>
            </w:r>
            <w:r>
              <w:rPr>
                <w:rFonts w:hint="eastAsia"/>
                <w:b w:val="0"/>
                <w:bCs w:val="0"/>
                <w:color w:val="auto"/>
                <w:kern w:val="0"/>
                <w:sz w:val="24"/>
                <w:lang w:val="en-US" w:eastAsia="zh-CN"/>
              </w:rPr>
              <w:t>资源保护规划</w:t>
            </w:r>
            <w:r>
              <w:rPr>
                <w:rFonts w:hint="eastAsia"/>
                <w:b w:val="0"/>
                <w:bCs w:val="0"/>
                <w:color w:val="auto"/>
                <w:kern w:val="0"/>
                <w:sz w:val="24"/>
              </w:rPr>
              <w:t>图（附图</w:t>
            </w:r>
            <w:r>
              <w:rPr>
                <w:rFonts w:hint="eastAsia"/>
                <w:b w:val="0"/>
                <w:bCs w:val="0"/>
                <w:color w:val="auto"/>
                <w:kern w:val="0"/>
                <w:sz w:val="24"/>
                <w:lang w:val="en-US" w:eastAsia="zh-CN"/>
              </w:rPr>
              <w:t>10</w:t>
            </w:r>
            <w:r>
              <w:rPr>
                <w:rFonts w:hint="eastAsia"/>
                <w:b w:val="0"/>
                <w:bCs w:val="0"/>
                <w:color w:val="auto"/>
                <w:kern w:val="0"/>
                <w:sz w:val="24"/>
              </w:rPr>
              <w:t>），</w:t>
            </w:r>
            <w:r>
              <w:rPr>
                <w:rFonts w:hint="eastAsia"/>
                <w:color w:val="auto"/>
                <w:kern w:val="0"/>
                <w:sz w:val="24"/>
              </w:rPr>
              <w:t>项目</w:t>
            </w:r>
            <w:r>
              <w:rPr>
                <w:rFonts w:hint="eastAsia" w:ascii="Times New Roman" w:hAnsi="Times New Roman" w:eastAsia="宋体" w:cs="宋体"/>
                <w:color w:val="auto"/>
                <w:kern w:val="0"/>
                <w:sz w:val="24"/>
              </w:rPr>
              <w:t>生态</w:t>
            </w:r>
            <w:r>
              <w:rPr>
                <w:rFonts w:hint="default"/>
                <w:color w:val="auto"/>
                <w:kern w:val="0"/>
                <w:sz w:val="24"/>
              </w:rPr>
              <w:t>环境评价范围及</w:t>
            </w:r>
            <w:r>
              <w:rPr>
                <w:rFonts w:hint="eastAsia"/>
                <w:color w:val="auto"/>
                <w:kern w:val="0"/>
                <w:sz w:val="24"/>
                <w:lang w:val="en-US" w:eastAsia="zh-CN"/>
              </w:rPr>
              <w:t>声</w:t>
            </w:r>
            <w:r>
              <w:rPr>
                <w:rFonts w:hint="default"/>
                <w:color w:val="auto"/>
                <w:kern w:val="0"/>
                <w:sz w:val="24"/>
              </w:rPr>
              <w:t>环境评价范围内不涉及《钦州市红树林资源保护规划（2022-2030）》</w:t>
            </w:r>
            <w:r>
              <w:rPr>
                <w:rFonts w:hint="eastAsia"/>
                <w:color w:val="auto"/>
                <w:kern w:val="0"/>
                <w:sz w:val="24"/>
                <w:lang w:val="en-US" w:eastAsia="zh-CN"/>
              </w:rPr>
              <w:t>中划定的</w:t>
            </w:r>
            <w:r>
              <w:rPr>
                <w:rFonts w:hint="default"/>
                <w:color w:val="auto"/>
                <w:kern w:val="0"/>
                <w:sz w:val="24"/>
              </w:rPr>
              <w:t>禁止开发建设的红树林区域、限制开发建设的红树林区域</w:t>
            </w:r>
            <w:r>
              <w:rPr>
                <w:rFonts w:hint="eastAsia"/>
                <w:color w:val="auto"/>
                <w:kern w:val="0"/>
                <w:sz w:val="24"/>
                <w:lang w:eastAsia="zh-CN"/>
              </w:rPr>
              <w:t>、</w:t>
            </w:r>
            <w:r>
              <w:rPr>
                <w:rFonts w:hint="eastAsia"/>
                <w:color w:val="auto"/>
                <w:kern w:val="0"/>
                <w:sz w:val="24"/>
                <w:lang w:val="en-US" w:eastAsia="zh-CN"/>
              </w:rPr>
              <w:t>红树林</w:t>
            </w:r>
            <w:r>
              <w:rPr>
                <w:rFonts w:hint="default"/>
                <w:color w:val="auto"/>
                <w:kern w:val="0"/>
                <w:sz w:val="24"/>
              </w:rPr>
              <w:t>生态修复规划区域</w:t>
            </w:r>
            <w:r>
              <w:rPr>
                <w:rFonts w:hint="eastAsia" w:ascii="Times New Roman" w:hAnsi="Times New Roman" w:eastAsia="宋体" w:cs="宋体"/>
                <w:color w:val="auto"/>
                <w:kern w:val="2"/>
                <w:sz w:val="24"/>
                <w:lang w:eastAsia="zh-CN"/>
              </w:rPr>
              <w:t>（</w:t>
            </w:r>
            <w:r>
              <w:rPr>
                <w:rFonts w:hint="eastAsia" w:ascii="Times New Roman" w:hAnsi="Times New Roman" w:eastAsia="宋体" w:cs="宋体"/>
                <w:color w:val="auto"/>
                <w:sz w:val="24"/>
                <w:szCs w:val="24"/>
              </w:rPr>
              <w:t>红树林保护修复专项行动实施方案确定的红树林适宜恢复地，以及自然保护地、国家重要湿地、自治区重要湿地、红树林保护小区以外连片分布面积＜1公顷的红树林</w:t>
            </w:r>
            <w:r>
              <w:rPr>
                <w:rFonts w:hint="eastAsia" w:ascii="Times New Roman" w:hAnsi="Times New Roman" w:eastAsia="宋体" w:cs="宋体"/>
                <w:color w:val="auto"/>
                <w:kern w:val="2"/>
                <w:sz w:val="24"/>
                <w:lang w:eastAsia="zh-CN"/>
              </w:rPr>
              <w:t>）</w:t>
            </w:r>
            <w:r>
              <w:rPr>
                <w:rFonts w:hint="default"/>
                <w:color w:val="auto"/>
                <w:kern w:val="0"/>
                <w:sz w:val="24"/>
              </w:rPr>
              <w:t>，本项目用地及评价范围内无限制开发建设的红树林区域、红树林生态修复规划区域，不涉及广西茅尾海红树林自治区级自然保护区、广西钦州茅尾海国家级海洋公园内的红树林，满足规划要求。</w:t>
            </w:r>
          </w:p>
          <w:p w14:paraId="666616C6">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eastAsia="宋体"/>
                <w:color w:val="auto"/>
                <w:kern w:val="0"/>
                <w:sz w:val="24"/>
                <w:lang w:val="en-US" w:eastAsia="zh-CN"/>
              </w:rPr>
            </w:pPr>
            <w:r>
              <w:rPr>
                <w:rFonts w:hint="eastAsia"/>
                <w:b/>
                <w:bCs/>
                <w:color w:val="auto"/>
                <w:kern w:val="0"/>
                <w:sz w:val="24"/>
                <w:lang w:val="en-US" w:eastAsia="zh-CN"/>
              </w:rPr>
              <w:t>4、与广西红树林资源保护规划符合性分析</w:t>
            </w:r>
          </w:p>
          <w:p w14:paraId="26A75D7F">
            <w:pPr>
              <w:keepNext w:val="0"/>
              <w:keepLines w:val="0"/>
              <w:suppressLineNumbers w:val="0"/>
              <w:autoSpaceDE w:val="0"/>
              <w:autoSpaceDN w:val="0"/>
              <w:adjustRightInd w:val="0"/>
              <w:snapToGrid w:val="0"/>
              <w:spacing w:before="0" w:beforeLines="-2147483648" w:beforeAutospacing="0" w:after="0" w:afterLines="-2147483648" w:afterAutospacing="0" w:line="360" w:lineRule="auto"/>
              <w:ind w:left="0" w:right="0" w:firstLine="480"/>
              <w:jc w:val="left"/>
              <w:rPr>
                <w:rFonts w:hint="default" w:ascii="Times New Roman" w:hAnsi="Times New Roman" w:eastAsia="宋体"/>
                <w:color w:val="auto"/>
                <w:kern w:val="0"/>
                <w:sz w:val="24"/>
                <w:szCs w:val="24"/>
              </w:rPr>
            </w:pPr>
            <w:r>
              <w:rPr>
                <w:rFonts w:hint="default"/>
                <w:color w:val="auto"/>
                <w:kern w:val="0"/>
                <w:sz w:val="24"/>
                <w:lang w:val="en-US" w:eastAsia="zh-CN"/>
              </w:rPr>
              <w:t>《广西红树林资源保护规划（2020-2030年）》（2025年修编）：</w:t>
            </w:r>
            <w:r>
              <w:rPr>
                <w:rFonts w:hint="default" w:ascii="Times New Roman" w:hAnsi="Times New Roman" w:eastAsia="宋体"/>
                <w:color w:val="auto"/>
                <w:kern w:val="0"/>
                <w:sz w:val="24"/>
                <w:szCs w:val="24"/>
              </w:rPr>
              <w:t>依据《广西壮族自治区红树林资源保护条例》（2025年修订）关于科学划定保护和利用区域的规定，在全域、整体保护的前提下，将红树林保护和利用区域按利用方式划分为严格保护区域与科学利用区域，分别实施针对性管控。</w:t>
            </w:r>
          </w:p>
          <w:p w14:paraId="43EE2077">
            <w:pPr>
              <w:keepNext w:val="0"/>
              <w:keepLines w:val="0"/>
              <w:suppressLineNumbers w:val="0"/>
              <w:autoSpaceDE w:val="0"/>
              <w:autoSpaceDN w:val="0"/>
              <w:adjustRightInd w:val="0"/>
              <w:snapToGrid w:val="0"/>
              <w:spacing w:before="0" w:beforeLines="-2147483648" w:beforeAutospacing="0" w:after="0" w:afterLines="-2147483648" w:afterAutospacing="0" w:line="360" w:lineRule="auto"/>
              <w:ind w:left="0" w:right="0" w:firstLine="480"/>
              <w:jc w:val="left"/>
              <w:rPr>
                <w:rFonts w:hint="default" w:ascii="Times New Roman" w:hAnsi="Times New Roman" w:eastAsia="宋体"/>
                <w:color w:val="auto"/>
                <w:kern w:val="0"/>
                <w:sz w:val="24"/>
                <w:szCs w:val="24"/>
              </w:rPr>
            </w:pPr>
            <w:r>
              <w:rPr>
                <w:rFonts w:hint="default" w:ascii="Times New Roman" w:hAnsi="Times New Roman" w:eastAsia="宋体"/>
                <w:color w:val="auto"/>
                <w:kern w:val="0"/>
                <w:sz w:val="24"/>
                <w:szCs w:val="24"/>
              </w:rPr>
              <w:t>（</w:t>
            </w:r>
            <w:r>
              <w:rPr>
                <w:rFonts w:hint="eastAsia"/>
                <w:color w:val="auto"/>
                <w:kern w:val="0"/>
                <w:sz w:val="24"/>
                <w:szCs w:val="24"/>
                <w:lang w:val="en-US" w:eastAsia="zh-CN"/>
              </w:rPr>
              <w:t>1</w:t>
            </w:r>
            <w:r>
              <w:rPr>
                <w:rFonts w:hint="default" w:ascii="Times New Roman" w:hAnsi="Times New Roman" w:eastAsia="宋体"/>
                <w:color w:val="auto"/>
                <w:kern w:val="0"/>
                <w:sz w:val="24"/>
                <w:szCs w:val="24"/>
              </w:rPr>
              <w:t>）严格保护区域。</w:t>
            </w:r>
          </w:p>
          <w:p w14:paraId="3D8653F3">
            <w:pPr>
              <w:keepNext w:val="0"/>
              <w:keepLines w:val="0"/>
              <w:suppressLineNumbers w:val="0"/>
              <w:autoSpaceDE w:val="0"/>
              <w:autoSpaceDN w:val="0"/>
              <w:adjustRightInd w:val="0"/>
              <w:snapToGrid w:val="0"/>
              <w:spacing w:before="0" w:beforeLines="-2147483648" w:beforeAutospacing="0" w:after="0" w:afterLines="-2147483648" w:afterAutospacing="0" w:line="360" w:lineRule="auto"/>
              <w:ind w:left="0" w:right="0" w:firstLine="480"/>
              <w:jc w:val="left"/>
              <w:rPr>
                <w:rFonts w:hint="default" w:ascii="Times New Roman" w:hAnsi="Times New Roman" w:eastAsia="宋体"/>
                <w:color w:val="auto"/>
                <w:kern w:val="0"/>
                <w:sz w:val="24"/>
                <w:szCs w:val="24"/>
              </w:rPr>
            </w:pPr>
            <w:r>
              <w:rPr>
                <w:rFonts w:hint="eastAsia" w:ascii="宋体" w:hAnsi="宋体" w:eastAsia="宋体" w:cs="宋体"/>
                <w:b w:val="0"/>
                <w:color w:val="auto"/>
                <w:kern w:val="0"/>
                <w:sz w:val="24"/>
                <w:szCs w:val="24"/>
              </w:rPr>
              <w:t>①</w:t>
            </w:r>
            <w:r>
              <w:rPr>
                <w:rFonts w:hint="default" w:ascii="Times New Roman" w:hAnsi="Times New Roman" w:eastAsia="宋体"/>
                <w:color w:val="auto"/>
                <w:kern w:val="0"/>
                <w:sz w:val="24"/>
                <w:szCs w:val="24"/>
              </w:rPr>
              <w:t>范围：将自然保护地核心保护区范围内的红树林湿地划定为严格保护区域。本《规划》期限内，若自然保护地功能分区发生调整，本《规划》的严格保护区域范围需与自然保护地中实行最严格保护要求的分区范围保持一致。</w:t>
            </w:r>
          </w:p>
          <w:p w14:paraId="6C7C6FA8">
            <w:pPr>
              <w:keepNext w:val="0"/>
              <w:keepLines w:val="0"/>
              <w:suppressLineNumbers w:val="0"/>
              <w:autoSpaceDE w:val="0"/>
              <w:autoSpaceDN w:val="0"/>
              <w:adjustRightInd w:val="0"/>
              <w:snapToGrid w:val="0"/>
              <w:spacing w:before="0" w:beforeLines="-2147483648" w:beforeAutospacing="0" w:after="0" w:afterLines="-2147483648" w:afterAutospacing="0" w:line="360" w:lineRule="auto"/>
              <w:ind w:left="0" w:right="0" w:firstLine="480"/>
              <w:jc w:val="left"/>
              <w:rPr>
                <w:rFonts w:hint="default" w:ascii="Times New Roman" w:hAnsi="Times New Roman" w:eastAsia="宋体"/>
                <w:color w:val="auto"/>
                <w:kern w:val="0"/>
                <w:sz w:val="24"/>
                <w:szCs w:val="24"/>
              </w:rPr>
            </w:pPr>
            <w:r>
              <w:rPr>
                <w:rFonts w:hint="eastAsia" w:ascii="宋体" w:hAnsi="宋体" w:eastAsia="宋体" w:cs="宋体"/>
                <w:b w:val="0"/>
                <w:color w:val="auto"/>
                <w:kern w:val="0"/>
                <w:sz w:val="24"/>
                <w:szCs w:val="24"/>
              </w:rPr>
              <w:t>②</w:t>
            </w:r>
            <w:r>
              <w:rPr>
                <w:rFonts w:hint="default" w:ascii="Times New Roman" w:hAnsi="Times New Roman" w:eastAsia="宋体"/>
                <w:color w:val="auto"/>
                <w:kern w:val="0"/>
                <w:sz w:val="24"/>
                <w:szCs w:val="24"/>
              </w:rPr>
              <w:t>管控原则：严格保护区域须依据《中华人民共和国湿地保护法》《广西壮族自治区红树林资源保护条例》（2025年修订）等法律法规实施保护。除上述法律法规外，还须遵循自然保护地、生态保护红线、海洋、水利等相关法律法规政策，严格管控人为活动对红树林及自然生态系统原真性、完整性的干扰。</w:t>
            </w:r>
          </w:p>
          <w:p w14:paraId="2B02B567">
            <w:pPr>
              <w:keepNext w:val="0"/>
              <w:keepLines w:val="0"/>
              <w:suppressLineNumbers w:val="0"/>
              <w:autoSpaceDE w:val="0"/>
              <w:autoSpaceDN w:val="0"/>
              <w:adjustRightInd w:val="0"/>
              <w:snapToGrid w:val="0"/>
              <w:spacing w:before="0" w:beforeLines="-2147483648" w:beforeAutospacing="0" w:after="0" w:afterLines="-2147483648" w:afterAutospacing="0" w:line="360" w:lineRule="auto"/>
              <w:ind w:left="0" w:right="0" w:firstLine="480"/>
              <w:jc w:val="left"/>
              <w:rPr>
                <w:rFonts w:hint="default" w:ascii="Times New Roman" w:hAnsi="Times New Roman" w:eastAsia="宋体"/>
                <w:color w:val="auto"/>
                <w:kern w:val="0"/>
                <w:sz w:val="24"/>
                <w:szCs w:val="24"/>
              </w:rPr>
            </w:pPr>
            <w:r>
              <w:rPr>
                <w:rFonts w:hint="default" w:ascii="Times New Roman" w:hAnsi="Times New Roman" w:eastAsia="宋体"/>
                <w:color w:val="auto"/>
                <w:kern w:val="0"/>
                <w:sz w:val="24"/>
                <w:szCs w:val="24"/>
              </w:rPr>
              <w:t>（</w:t>
            </w:r>
            <w:r>
              <w:rPr>
                <w:rFonts w:hint="eastAsia"/>
                <w:color w:val="auto"/>
                <w:kern w:val="0"/>
                <w:sz w:val="24"/>
                <w:szCs w:val="24"/>
                <w:lang w:val="en-US" w:eastAsia="zh-CN"/>
              </w:rPr>
              <w:t>2</w:t>
            </w:r>
            <w:r>
              <w:rPr>
                <w:rFonts w:hint="default" w:ascii="Times New Roman" w:hAnsi="Times New Roman" w:eastAsia="宋体"/>
                <w:color w:val="auto"/>
                <w:kern w:val="0"/>
                <w:sz w:val="24"/>
                <w:szCs w:val="24"/>
              </w:rPr>
              <w:t>）科学利用区域。</w:t>
            </w:r>
          </w:p>
          <w:p w14:paraId="4CF16FEA">
            <w:pPr>
              <w:keepNext w:val="0"/>
              <w:keepLines w:val="0"/>
              <w:suppressLineNumbers w:val="0"/>
              <w:autoSpaceDE w:val="0"/>
              <w:autoSpaceDN w:val="0"/>
              <w:adjustRightInd w:val="0"/>
              <w:snapToGrid w:val="0"/>
              <w:spacing w:before="0" w:beforeLines="-2147483648" w:beforeAutospacing="0" w:after="0" w:afterLines="-2147483648" w:afterAutospacing="0" w:line="360" w:lineRule="auto"/>
              <w:ind w:left="0" w:right="0" w:firstLine="480"/>
              <w:jc w:val="left"/>
              <w:rPr>
                <w:rFonts w:hint="default" w:ascii="Times New Roman" w:hAnsi="Times New Roman" w:eastAsia="宋体"/>
                <w:color w:val="auto"/>
                <w:kern w:val="0"/>
                <w:sz w:val="24"/>
                <w:szCs w:val="24"/>
              </w:rPr>
            </w:pPr>
            <w:r>
              <w:rPr>
                <w:rFonts w:hint="eastAsia" w:ascii="宋体" w:hAnsi="宋体" w:eastAsia="宋体" w:cs="宋体"/>
                <w:b w:val="0"/>
                <w:color w:val="auto"/>
                <w:kern w:val="0"/>
                <w:sz w:val="24"/>
                <w:szCs w:val="24"/>
              </w:rPr>
              <w:t>①</w:t>
            </w:r>
            <w:r>
              <w:rPr>
                <w:rFonts w:hint="default" w:ascii="Times New Roman" w:hAnsi="Times New Roman" w:eastAsia="宋体"/>
                <w:color w:val="auto"/>
                <w:kern w:val="0"/>
                <w:sz w:val="24"/>
                <w:szCs w:val="24"/>
              </w:rPr>
              <w:t>范围：规划范围内，除严格保护区域外的其他区域，均划为科学利用区域。</w:t>
            </w:r>
          </w:p>
          <w:p w14:paraId="05BD5B8C">
            <w:pPr>
              <w:keepNext w:val="0"/>
              <w:keepLines w:val="0"/>
              <w:suppressLineNumbers w:val="0"/>
              <w:autoSpaceDE w:val="0"/>
              <w:autoSpaceDN w:val="0"/>
              <w:adjustRightInd w:val="0"/>
              <w:snapToGrid w:val="0"/>
              <w:spacing w:before="0" w:beforeLines="-2147483648" w:beforeAutospacing="0" w:after="0" w:afterLines="-2147483648" w:afterAutospacing="0" w:line="360" w:lineRule="auto"/>
              <w:ind w:left="0" w:right="0" w:firstLine="480"/>
              <w:jc w:val="left"/>
              <w:rPr>
                <w:rFonts w:hint="default" w:ascii="Times New Roman" w:hAnsi="Times New Roman" w:eastAsia="宋体"/>
                <w:color w:val="auto"/>
                <w:kern w:val="0"/>
                <w:sz w:val="24"/>
                <w:szCs w:val="24"/>
              </w:rPr>
            </w:pPr>
            <w:r>
              <w:rPr>
                <w:rFonts w:hint="default" w:ascii="Times New Roman" w:hAnsi="Times New Roman" w:eastAsia="宋体" w:cs="宋体"/>
                <w:b w:val="0"/>
                <w:color w:val="auto"/>
                <w:kern w:val="0"/>
                <w:sz w:val="24"/>
                <w:szCs w:val="24"/>
              </w:rPr>
              <w:t>②</w:t>
            </w:r>
            <w:r>
              <w:rPr>
                <w:rFonts w:hint="default" w:ascii="Times New Roman" w:hAnsi="Times New Roman" w:eastAsia="宋体"/>
                <w:color w:val="auto"/>
                <w:kern w:val="0"/>
                <w:sz w:val="24"/>
                <w:szCs w:val="24"/>
              </w:rPr>
              <w:t>管控原则：科学利用区域应严格遵循《中华人民共和国湿地保护法》《广西壮族自治区红树林资源保护条例》（2025年修订）及自然保护地、生态保护红线、海洋、水利等相关法律法规政策，严守“不得破坏红树林生态系统基本功能、不得超出资源环境承载能力、不得损害野生动植物物种”底线，实施科学合理利用。</w:t>
            </w:r>
          </w:p>
          <w:p w14:paraId="30345C0D">
            <w:pPr>
              <w:keepNext w:val="0"/>
              <w:keepLines w:val="0"/>
              <w:suppressLineNumbers w:val="0"/>
              <w:autoSpaceDE w:val="0"/>
              <w:autoSpaceDN w:val="0"/>
              <w:adjustRightInd w:val="0"/>
              <w:snapToGrid w:val="0"/>
              <w:spacing w:before="0" w:beforeLines="-2147483648" w:beforeAutospacing="0" w:after="0" w:afterLines="-2147483648" w:afterAutospacing="0" w:line="360" w:lineRule="auto"/>
              <w:ind w:left="0" w:right="0" w:firstLine="480"/>
              <w:jc w:val="left"/>
              <w:rPr>
                <w:rFonts w:hint="default" w:ascii="Times New Roman" w:hAnsi="Times New Roman" w:eastAsia="宋体"/>
                <w:color w:val="auto"/>
                <w:kern w:val="0"/>
                <w:sz w:val="24"/>
                <w:szCs w:val="24"/>
              </w:rPr>
            </w:pPr>
            <w:r>
              <w:rPr>
                <w:rFonts w:hint="default" w:ascii="Times New Roman" w:hAnsi="Times New Roman" w:eastAsia="宋体"/>
                <w:color w:val="auto"/>
                <w:kern w:val="0"/>
                <w:sz w:val="24"/>
                <w:szCs w:val="24"/>
              </w:rPr>
              <w:t>在该区域开展生态旅游、生态农业、生态教育、自然体验等生态友好型活动前，需结合区域整体生态状况及修复区域恢复进程开展专项评估，确保活动全程不干扰红树林生态功能与修复进程。针对该区域内需开展修复的红树林地块，须优先保障修复工程落地实施，严格管控利用强度，严禁任何干扰生态恢复的行为。</w:t>
            </w:r>
          </w:p>
          <w:p w14:paraId="533CD46D">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0"/>
              <w:jc w:val="left"/>
              <w:textAlignment w:val="auto"/>
              <w:rPr>
                <w:rFonts w:hint="default" w:ascii="Times New Roman" w:hAnsi="Times New Roman" w:eastAsia="宋体"/>
                <w:color w:val="auto"/>
                <w:kern w:val="0"/>
                <w:sz w:val="24"/>
                <w:szCs w:val="24"/>
              </w:rPr>
            </w:pPr>
            <w:r>
              <w:rPr>
                <w:rFonts w:hint="default" w:ascii="Times New Roman" w:hAnsi="Times New Roman" w:eastAsia="宋体"/>
                <w:color w:val="auto"/>
                <w:kern w:val="0"/>
                <w:sz w:val="24"/>
                <w:szCs w:val="24"/>
              </w:rPr>
              <w:t>同时建立修复与利用动态管控机制，定期评估修复区域生态状况，待生态功能恢复达标后，再按规范开展利用活动，最终实现红树林生态保护、生态修复与可持续利用的协同统一。</w:t>
            </w:r>
          </w:p>
          <w:p w14:paraId="5D3FEFC6">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0"/>
              <w:jc w:val="left"/>
              <w:textAlignment w:val="auto"/>
              <w:rPr>
                <w:rFonts w:hint="default" w:ascii="Times New Roman" w:hAnsi="Times New Roman" w:eastAsia="宋体"/>
                <w:color w:val="auto"/>
                <w:kern w:val="0"/>
                <w:sz w:val="24"/>
                <w:szCs w:val="24"/>
                <w:lang w:val="en-US" w:eastAsia="zh-CN"/>
              </w:rPr>
            </w:pPr>
            <w:r>
              <w:rPr>
                <w:rFonts w:hint="eastAsia"/>
                <w:color w:val="auto"/>
                <w:kern w:val="0"/>
                <w:sz w:val="24"/>
                <w:szCs w:val="24"/>
                <w:lang w:val="en-US" w:eastAsia="zh-CN"/>
              </w:rPr>
              <w:t>根据</w:t>
            </w:r>
            <w:r>
              <w:rPr>
                <w:rFonts w:hint="default"/>
                <w:color w:val="auto"/>
                <w:kern w:val="0"/>
                <w:sz w:val="24"/>
                <w:lang w:val="en-US" w:eastAsia="zh-CN"/>
              </w:rPr>
              <w:t>《广西红树林资源保护规划（2020-2030年）》（2025年修编）</w:t>
            </w:r>
            <w:r>
              <w:rPr>
                <w:rFonts w:hint="eastAsia"/>
                <w:color w:val="auto"/>
                <w:kern w:val="0"/>
                <w:sz w:val="24"/>
                <w:lang w:val="en-US" w:eastAsia="zh-CN"/>
              </w:rPr>
              <w:t>结合</w:t>
            </w:r>
            <w:r>
              <w:rPr>
                <w:rFonts w:hint="default" w:ascii="Times New Roman" w:hAnsi="Times New Roman" w:eastAsia="宋体"/>
                <w:color w:val="auto"/>
                <w:kern w:val="0"/>
                <w:sz w:val="24"/>
                <w:szCs w:val="24"/>
              </w:rPr>
              <w:t>广西红树林资源保护规划布局图</w:t>
            </w:r>
            <w:r>
              <w:rPr>
                <w:rFonts w:hint="eastAsia"/>
                <w:color w:val="auto"/>
                <w:kern w:val="0"/>
                <w:sz w:val="24"/>
                <w:szCs w:val="24"/>
                <w:lang w:eastAsia="zh-CN"/>
              </w:rPr>
              <w:t>（</w:t>
            </w:r>
            <w:r>
              <w:rPr>
                <w:rFonts w:hint="eastAsia"/>
                <w:color w:val="auto"/>
                <w:kern w:val="0"/>
                <w:sz w:val="24"/>
                <w:szCs w:val="24"/>
                <w:lang w:val="en-US" w:eastAsia="zh-CN"/>
              </w:rPr>
              <w:t>附图11</w:t>
            </w:r>
            <w:r>
              <w:rPr>
                <w:rFonts w:hint="eastAsia"/>
                <w:color w:val="auto"/>
                <w:kern w:val="0"/>
                <w:sz w:val="24"/>
                <w:szCs w:val="24"/>
                <w:lang w:eastAsia="zh-CN"/>
              </w:rPr>
              <w:t>），</w:t>
            </w:r>
            <w:r>
              <w:rPr>
                <w:rFonts w:hint="eastAsia"/>
                <w:color w:val="auto"/>
                <w:kern w:val="0"/>
                <w:sz w:val="24"/>
                <w:szCs w:val="24"/>
                <w:lang w:val="en-US" w:eastAsia="zh-CN"/>
              </w:rPr>
              <w:t>距离本项目东北约75m处的分布红树林区划属科学利用区域。本项目属于防洪排涝工程，不涉及海域、红树林分布区域占用，项目</w:t>
            </w:r>
            <w:r>
              <w:rPr>
                <w:rFonts w:hint="eastAsia"/>
                <w:color w:val="auto"/>
                <w:kern w:val="0"/>
                <w:sz w:val="24"/>
              </w:rPr>
              <w:t>施工</w:t>
            </w:r>
            <w:r>
              <w:rPr>
                <w:rFonts w:hint="eastAsia" w:ascii="Times New Roman" w:hAnsi="Times New Roman" w:eastAsia="宋体" w:cs="宋体"/>
                <w:color w:val="auto"/>
                <w:sz w:val="24"/>
              </w:rPr>
              <w:t>单位</w:t>
            </w:r>
            <w:r>
              <w:rPr>
                <w:rFonts w:hint="eastAsia"/>
                <w:color w:val="auto"/>
                <w:kern w:val="0"/>
                <w:sz w:val="24"/>
              </w:rPr>
              <w:t>在排洪渠工程下游设置多级过滤沉淀池、事故应急池等设施，可保障暴雨情况下泄漏的雨水得到再次沉淀过滤、暂存，经暂存静置后的雨水上清液可重力流进下游的</w:t>
            </w:r>
            <w:r>
              <w:rPr>
                <w:rFonts w:hint="eastAsia"/>
                <w:color w:val="auto"/>
                <w:kern w:val="0"/>
                <w:sz w:val="24"/>
                <w:lang w:val="en-US" w:eastAsia="zh-CN"/>
              </w:rPr>
              <w:t>水井坑水域</w:t>
            </w:r>
            <w:r>
              <w:rPr>
                <w:rFonts w:hint="eastAsia"/>
                <w:color w:val="auto"/>
                <w:kern w:val="0"/>
                <w:sz w:val="24"/>
              </w:rPr>
              <w:t>，对</w:t>
            </w:r>
            <w:r>
              <w:rPr>
                <w:rFonts w:hint="eastAsia"/>
                <w:color w:val="auto"/>
                <w:kern w:val="0"/>
                <w:sz w:val="24"/>
                <w:lang w:val="en-US" w:eastAsia="zh-CN"/>
              </w:rPr>
              <w:t>下游</w:t>
            </w:r>
            <w:r>
              <w:rPr>
                <w:rFonts w:hint="eastAsia"/>
                <w:color w:val="auto"/>
                <w:kern w:val="0"/>
                <w:sz w:val="24"/>
              </w:rPr>
              <w:t>水质影响较小，</w:t>
            </w:r>
            <w:r>
              <w:rPr>
                <w:rFonts w:hint="eastAsia"/>
                <w:color w:val="auto"/>
                <w:kern w:val="0"/>
                <w:sz w:val="24"/>
                <w:lang w:val="en-US" w:eastAsia="zh-CN"/>
              </w:rPr>
              <w:t>降低</w:t>
            </w:r>
            <w:r>
              <w:rPr>
                <w:rFonts w:hint="eastAsia"/>
                <w:color w:val="auto"/>
                <w:kern w:val="0"/>
                <w:sz w:val="24"/>
              </w:rPr>
              <w:t>暴雨情况下对红树林地造成影响。</w:t>
            </w:r>
            <w:r>
              <w:rPr>
                <w:rFonts w:hint="eastAsia"/>
                <w:color w:val="auto"/>
                <w:kern w:val="0"/>
                <w:sz w:val="24"/>
                <w:lang w:val="en-US" w:eastAsia="zh-CN"/>
              </w:rPr>
              <w:t>随着项目施工结束，该影响随之消失，不会对区域红树林造成破坏和扰动，符合规划</w:t>
            </w:r>
            <w:r>
              <w:rPr>
                <w:rFonts w:hint="eastAsia"/>
                <w:color w:val="auto"/>
                <w:kern w:val="0"/>
                <w:sz w:val="24"/>
                <w:szCs w:val="24"/>
                <w:lang w:eastAsia="zh-CN"/>
              </w:rPr>
              <w:t>“</w:t>
            </w:r>
            <w:r>
              <w:rPr>
                <w:rFonts w:hint="default" w:ascii="Times New Roman" w:hAnsi="Times New Roman" w:eastAsia="宋体"/>
                <w:color w:val="auto"/>
                <w:kern w:val="0"/>
                <w:sz w:val="24"/>
                <w:szCs w:val="24"/>
              </w:rPr>
              <w:t>不得破坏红树林生态系统基本功能、不得超出资源环境承载能力、不得损害野生动植物物种</w:t>
            </w:r>
            <w:r>
              <w:rPr>
                <w:rFonts w:hint="eastAsia"/>
                <w:color w:val="auto"/>
                <w:kern w:val="0"/>
                <w:sz w:val="24"/>
                <w:szCs w:val="24"/>
                <w:lang w:eastAsia="zh-CN"/>
              </w:rPr>
              <w:t>”的</w:t>
            </w:r>
            <w:r>
              <w:rPr>
                <w:rFonts w:hint="default" w:ascii="Times New Roman" w:hAnsi="Times New Roman" w:eastAsia="宋体"/>
                <w:color w:val="auto"/>
                <w:kern w:val="0"/>
                <w:sz w:val="24"/>
                <w:szCs w:val="24"/>
              </w:rPr>
              <w:t>底线</w:t>
            </w:r>
            <w:r>
              <w:rPr>
                <w:rFonts w:hint="eastAsia"/>
                <w:color w:val="auto"/>
                <w:kern w:val="0"/>
                <w:sz w:val="24"/>
                <w:szCs w:val="24"/>
                <w:lang w:eastAsia="zh-CN"/>
              </w:rPr>
              <w:t>，</w:t>
            </w:r>
            <w:r>
              <w:rPr>
                <w:rFonts w:hint="eastAsia"/>
                <w:color w:val="auto"/>
                <w:kern w:val="0"/>
                <w:sz w:val="24"/>
                <w:lang w:val="en-US" w:eastAsia="zh-CN"/>
              </w:rPr>
              <w:t>因此，本项目建设与规划相符。</w:t>
            </w:r>
          </w:p>
          <w:p w14:paraId="710301A4">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kern w:val="0"/>
                <w:sz w:val="24"/>
                <w:highlight w:val="none"/>
              </w:rPr>
            </w:pPr>
            <w:r>
              <w:rPr>
                <w:rFonts w:hint="eastAsia" w:cs="Times New Roman"/>
                <w:b/>
                <w:color w:val="auto"/>
                <w:kern w:val="0"/>
                <w:sz w:val="24"/>
                <w:highlight w:val="none"/>
                <w:lang w:val="en-US" w:eastAsia="zh-CN"/>
              </w:rPr>
              <w:t>5</w:t>
            </w:r>
            <w:r>
              <w:rPr>
                <w:rFonts w:hint="default" w:ascii="Times New Roman" w:hAnsi="Times New Roman" w:eastAsia="宋体" w:cs="Times New Roman"/>
                <w:b/>
                <w:color w:val="auto"/>
                <w:kern w:val="0"/>
                <w:sz w:val="24"/>
                <w:highlight w:val="none"/>
              </w:rPr>
              <w:t>、</w:t>
            </w:r>
            <w:r>
              <w:rPr>
                <w:rFonts w:hint="eastAsia" w:cs="Times New Roman"/>
                <w:b/>
                <w:color w:val="auto"/>
                <w:kern w:val="0"/>
                <w:sz w:val="24"/>
                <w:highlight w:val="none"/>
                <w:lang w:eastAsia="zh-CN"/>
              </w:rPr>
              <w:t>“</w:t>
            </w:r>
            <w:r>
              <w:rPr>
                <w:rFonts w:hint="default" w:ascii="Times New Roman" w:hAnsi="Times New Roman" w:eastAsia="宋体" w:cs="Times New Roman"/>
                <w:b/>
                <w:color w:val="auto"/>
                <w:kern w:val="0"/>
                <w:sz w:val="24"/>
                <w:highlight w:val="none"/>
              </w:rPr>
              <w:t>三线一单</w:t>
            </w:r>
            <w:r>
              <w:rPr>
                <w:rFonts w:hint="eastAsia" w:cs="Times New Roman"/>
                <w:b/>
                <w:color w:val="auto"/>
                <w:kern w:val="0"/>
                <w:sz w:val="24"/>
                <w:highlight w:val="none"/>
                <w:lang w:eastAsia="zh-CN"/>
              </w:rPr>
              <w:t>”</w:t>
            </w:r>
            <w:r>
              <w:rPr>
                <w:rFonts w:hint="default" w:ascii="Times New Roman" w:hAnsi="Times New Roman" w:eastAsia="宋体" w:cs="Times New Roman"/>
                <w:b/>
                <w:color w:val="auto"/>
                <w:kern w:val="0"/>
                <w:sz w:val="24"/>
                <w:highlight w:val="none"/>
              </w:rPr>
              <w:t>符合性分析</w:t>
            </w:r>
          </w:p>
          <w:p w14:paraId="024C4872">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default"/>
                <w:color w:val="auto"/>
                <w:kern w:val="0"/>
                <w:sz w:val="24"/>
              </w:rPr>
              <w:t>（1）生态保护红线</w:t>
            </w:r>
          </w:p>
          <w:p w14:paraId="503DF958">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default"/>
                <w:color w:val="auto"/>
                <w:kern w:val="0"/>
                <w:sz w:val="24"/>
              </w:rPr>
              <w:t>根据</w:t>
            </w:r>
            <w:r>
              <w:rPr>
                <w:rFonts w:hint="eastAsia"/>
                <w:color w:val="auto"/>
                <w:kern w:val="0"/>
                <w:sz w:val="24"/>
              </w:rPr>
              <w:t>《钦州市人民政府关于印发钦州市“三线一单”生态环境分区管控实施意见的通知》（钦政发﹝2021﹞13号）</w:t>
            </w:r>
            <w:r>
              <w:rPr>
                <w:rFonts w:hint="default"/>
                <w:color w:val="auto"/>
                <w:kern w:val="0"/>
                <w:sz w:val="24"/>
              </w:rPr>
              <w:t>的规定：</w:t>
            </w:r>
          </w:p>
          <w:p w14:paraId="33A85C16">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default"/>
                <w:color w:val="auto"/>
                <w:kern w:val="0"/>
                <w:sz w:val="24"/>
              </w:rPr>
              <w:t>根据</w:t>
            </w:r>
            <w:r>
              <w:rPr>
                <w:rFonts w:hint="eastAsia"/>
                <w:color w:val="auto"/>
                <w:kern w:val="0"/>
                <w:sz w:val="24"/>
              </w:rPr>
              <w:t>钦州</w:t>
            </w:r>
            <w:r>
              <w:rPr>
                <w:rFonts w:hint="default"/>
                <w:color w:val="auto"/>
                <w:kern w:val="0"/>
                <w:sz w:val="24"/>
              </w:rPr>
              <w:t>市生态环境准入及管控要求清单表1-</w:t>
            </w:r>
            <w:r>
              <w:rPr>
                <w:rFonts w:hint="eastAsia"/>
                <w:color w:val="auto"/>
                <w:kern w:val="0"/>
                <w:sz w:val="24"/>
                <w:lang w:val="en-US" w:eastAsia="zh-CN"/>
              </w:rPr>
              <w:t>4</w:t>
            </w:r>
            <w:r>
              <w:rPr>
                <w:rFonts w:hint="default"/>
                <w:color w:val="auto"/>
                <w:kern w:val="0"/>
                <w:sz w:val="24"/>
              </w:rPr>
              <w:t>，</w:t>
            </w:r>
            <w:r>
              <w:rPr>
                <w:rFonts w:hint="eastAsia"/>
                <w:color w:val="auto"/>
                <w:kern w:val="0"/>
                <w:sz w:val="24"/>
                <w:lang w:val="en-US" w:eastAsia="zh-CN"/>
              </w:rPr>
              <w:t>结合《</w:t>
            </w:r>
            <w:r>
              <w:rPr>
                <w:rFonts w:hint="eastAsia"/>
                <w:color w:val="auto"/>
                <w:sz w:val="24"/>
                <w:u w:val="none"/>
              </w:rPr>
              <w:t>广西“生态云”平台建设项目智能研判报告</w:t>
            </w:r>
            <w:r>
              <w:rPr>
                <w:rFonts w:hint="eastAsia"/>
                <w:color w:val="auto"/>
                <w:kern w:val="0"/>
                <w:sz w:val="24"/>
                <w:lang w:val="en-US" w:eastAsia="zh-CN"/>
              </w:rPr>
              <w:t>》</w:t>
            </w:r>
            <w:r>
              <w:rPr>
                <w:rFonts w:hint="eastAsia"/>
                <w:color w:val="auto"/>
                <w:sz w:val="24"/>
                <w:highlight w:val="none"/>
                <w:u w:val="none"/>
                <w:lang w:eastAsia="zh-CN"/>
              </w:rPr>
              <w:t>（</w:t>
            </w:r>
            <w:r>
              <w:rPr>
                <w:rFonts w:hint="eastAsia"/>
                <w:color w:val="auto"/>
                <w:sz w:val="24"/>
                <w:highlight w:val="none"/>
                <w:u w:val="none"/>
                <w:lang w:val="en-US" w:eastAsia="zh-CN"/>
              </w:rPr>
              <w:t>附件7</w:t>
            </w:r>
            <w:r>
              <w:rPr>
                <w:rFonts w:hint="eastAsia"/>
                <w:color w:val="auto"/>
                <w:sz w:val="24"/>
                <w:highlight w:val="none"/>
                <w:u w:val="none"/>
                <w:lang w:eastAsia="zh-CN"/>
              </w:rPr>
              <w:t>）</w:t>
            </w:r>
            <w:r>
              <w:rPr>
                <w:rFonts w:hint="eastAsia"/>
                <w:color w:val="auto"/>
                <w:sz w:val="24"/>
                <w:u w:val="none"/>
                <w:lang w:eastAsia="zh-CN"/>
              </w:rPr>
              <w:t>，</w:t>
            </w:r>
            <w:r>
              <w:rPr>
                <w:rFonts w:hint="default"/>
                <w:color w:val="auto"/>
                <w:kern w:val="0"/>
                <w:sz w:val="24"/>
              </w:rPr>
              <w:t>本项目不在生态红线范围内，属于重点管控单元中广西钦州石化产业园</w:t>
            </w:r>
            <w:r>
              <w:rPr>
                <w:rFonts w:hint="eastAsia"/>
                <w:color w:val="auto"/>
                <w:kern w:val="0"/>
                <w:sz w:val="24"/>
                <w:lang w:eastAsia="zh-CN"/>
              </w:rPr>
              <w:t>重点管控单元、</w:t>
            </w:r>
            <w:r>
              <w:rPr>
                <w:rFonts w:hint="eastAsia"/>
                <w:color w:val="auto"/>
                <w:kern w:val="0"/>
                <w:sz w:val="24"/>
              </w:rPr>
              <w:t>钦州港经济技术开发区重点管控单元</w:t>
            </w:r>
            <w:r>
              <w:rPr>
                <w:rFonts w:hint="default"/>
                <w:color w:val="auto"/>
                <w:kern w:val="0"/>
                <w:sz w:val="24"/>
              </w:rPr>
              <w:t>。</w:t>
            </w:r>
          </w:p>
          <w:p w14:paraId="7F95DA4C">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center"/>
              <w:rPr>
                <w:rFonts w:hint="default"/>
                <w:b/>
                <w:color w:val="auto"/>
                <w:sz w:val="21"/>
                <w:szCs w:val="21"/>
              </w:rPr>
            </w:pPr>
            <w:r>
              <w:rPr>
                <w:rFonts w:hint="default"/>
                <w:b/>
                <w:color w:val="auto"/>
                <w:sz w:val="21"/>
                <w:szCs w:val="21"/>
              </w:rPr>
              <w:t>表1-</w:t>
            </w:r>
            <w:r>
              <w:rPr>
                <w:rFonts w:hint="eastAsia"/>
                <w:b/>
                <w:color w:val="auto"/>
                <w:sz w:val="21"/>
                <w:szCs w:val="21"/>
                <w:lang w:val="en-US" w:eastAsia="zh-CN"/>
              </w:rPr>
              <w:t xml:space="preserve">4  </w:t>
            </w:r>
            <w:r>
              <w:rPr>
                <w:rFonts w:hint="eastAsia"/>
                <w:b/>
                <w:color w:val="auto"/>
                <w:sz w:val="21"/>
                <w:szCs w:val="21"/>
              </w:rPr>
              <w:t>钦州市环境管控单元名录（钦南区）</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74"/>
              <w:gridCol w:w="831"/>
              <w:gridCol w:w="1678"/>
              <w:gridCol w:w="4577"/>
            </w:tblGrid>
            <w:tr w14:paraId="09283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tcBorders>
                    <w:tl2br w:val="nil"/>
                    <w:tr2bl w:val="nil"/>
                  </w:tcBorders>
                  <w:tcMar>
                    <w:top w:w="15" w:type="dxa"/>
                    <w:left w:w="15" w:type="dxa"/>
                    <w:bottom w:w="0" w:type="dxa"/>
                    <w:right w:w="15" w:type="dxa"/>
                  </w:tcMar>
                  <w:vAlign w:val="center"/>
                </w:tcPr>
                <w:p w14:paraId="4A9ADD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kern w:val="0"/>
                      <w:sz w:val="21"/>
                      <w:szCs w:val="21"/>
                    </w:rPr>
                  </w:pPr>
                  <w:r>
                    <w:rPr>
                      <w:rFonts w:hint="default"/>
                      <w:b/>
                      <w:bCs/>
                      <w:color w:val="auto"/>
                      <w:kern w:val="0"/>
                      <w:sz w:val="21"/>
                      <w:szCs w:val="21"/>
                    </w:rPr>
                    <w:t>行政区域</w:t>
                  </w:r>
                </w:p>
              </w:tc>
              <w:tc>
                <w:tcPr>
                  <w:tcW w:w="751" w:type="dxa"/>
                  <w:tcBorders>
                    <w:tl2br w:val="nil"/>
                    <w:tr2bl w:val="nil"/>
                  </w:tcBorders>
                  <w:tcMar>
                    <w:top w:w="15" w:type="dxa"/>
                    <w:left w:w="15" w:type="dxa"/>
                    <w:bottom w:w="0" w:type="dxa"/>
                    <w:right w:w="15" w:type="dxa"/>
                  </w:tcMar>
                  <w:vAlign w:val="center"/>
                </w:tcPr>
                <w:p w14:paraId="16929C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kern w:val="0"/>
                      <w:sz w:val="21"/>
                      <w:szCs w:val="21"/>
                    </w:rPr>
                  </w:pPr>
                  <w:r>
                    <w:rPr>
                      <w:rFonts w:hint="default"/>
                      <w:b/>
                      <w:bCs/>
                      <w:color w:val="auto"/>
                      <w:kern w:val="0"/>
                      <w:sz w:val="21"/>
                      <w:szCs w:val="21"/>
                    </w:rPr>
                    <w:t>单元总数</w:t>
                  </w:r>
                </w:p>
              </w:tc>
              <w:tc>
                <w:tcPr>
                  <w:tcW w:w="1517" w:type="dxa"/>
                  <w:tcBorders>
                    <w:tl2br w:val="nil"/>
                    <w:tr2bl w:val="nil"/>
                  </w:tcBorders>
                  <w:tcMar>
                    <w:top w:w="15" w:type="dxa"/>
                    <w:left w:w="15" w:type="dxa"/>
                    <w:bottom w:w="0" w:type="dxa"/>
                    <w:right w:w="15" w:type="dxa"/>
                  </w:tcMar>
                  <w:vAlign w:val="center"/>
                </w:tcPr>
                <w:p w14:paraId="2FA473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kern w:val="0"/>
                      <w:sz w:val="21"/>
                      <w:szCs w:val="21"/>
                    </w:rPr>
                  </w:pPr>
                  <w:r>
                    <w:rPr>
                      <w:rFonts w:hint="default"/>
                      <w:b/>
                      <w:bCs/>
                      <w:color w:val="auto"/>
                      <w:kern w:val="0"/>
                      <w:sz w:val="21"/>
                      <w:szCs w:val="21"/>
                    </w:rPr>
                    <w:t>环境管控单元分类</w:t>
                  </w:r>
                </w:p>
              </w:tc>
              <w:tc>
                <w:tcPr>
                  <w:tcW w:w="4138" w:type="dxa"/>
                  <w:tcBorders>
                    <w:tl2br w:val="nil"/>
                    <w:tr2bl w:val="nil"/>
                  </w:tcBorders>
                  <w:tcMar>
                    <w:top w:w="15" w:type="dxa"/>
                    <w:left w:w="15" w:type="dxa"/>
                    <w:bottom w:w="0" w:type="dxa"/>
                    <w:right w:w="15" w:type="dxa"/>
                  </w:tcMar>
                  <w:vAlign w:val="center"/>
                </w:tcPr>
                <w:p w14:paraId="6CB162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kern w:val="0"/>
                      <w:sz w:val="21"/>
                      <w:szCs w:val="21"/>
                    </w:rPr>
                  </w:pPr>
                  <w:r>
                    <w:rPr>
                      <w:rFonts w:hint="default"/>
                      <w:b/>
                      <w:bCs/>
                      <w:color w:val="auto"/>
                      <w:kern w:val="0"/>
                      <w:sz w:val="21"/>
                      <w:szCs w:val="21"/>
                    </w:rPr>
                    <w:t>环境管控单元名称</w:t>
                  </w:r>
                </w:p>
              </w:tc>
            </w:tr>
            <w:tr w14:paraId="079AB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restart"/>
                  <w:tcBorders>
                    <w:tl2br w:val="nil"/>
                    <w:tr2bl w:val="nil"/>
                  </w:tcBorders>
                  <w:tcMar>
                    <w:top w:w="15" w:type="dxa"/>
                    <w:left w:w="15" w:type="dxa"/>
                    <w:bottom w:w="0" w:type="dxa"/>
                    <w:right w:w="15" w:type="dxa"/>
                  </w:tcMar>
                  <w:vAlign w:val="center"/>
                </w:tcPr>
                <w:p w14:paraId="07A721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钦南</w:t>
                  </w:r>
                  <w:r>
                    <w:rPr>
                      <w:rFonts w:hint="default"/>
                      <w:color w:val="auto"/>
                      <w:sz w:val="21"/>
                      <w:szCs w:val="21"/>
                    </w:rPr>
                    <w:t>区</w:t>
                  </w:r>
                </w:p>
              </w:tc>
              <w:tc>
                <w:tcPr>
                  <w:tcW w:w="751" w:type="dxa"/>
                  <w:vMerge w:val="restart"/>
                  <w:tcBorders>
                    <w:tl2br w:val="nil"/>
                    <w:tr2bl w:val="nil"/>
                  </w:tcBorders>
                  <w:tcMar>
                    <w:top w:w="15" w:type="dxa"/>
                    <w:left w:w="15" w:type="dxa"/>
                    <w:bottom w:w="0" w:type="dxa"/>
                    <w:right w:w="15" w:type="dxa"/>
                  </w:tcMar>
                  <w:vAlign w:val="center"/>
                </w:tcPr>
                <w:p w14:paraId="76DA7D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20</w:t>
                  </w:r>
                  <w:r>
                    <w:rPr>
                      <w:rFonts w:hint="default"/>
                      <w:color w:val="auto"/>
                      <w:sz w:val="21"/>
                      <w:szCs w:val="21"/>
                    </w:rPr>
                    <w:t>个</w:t>
                  </w:r>
                </w:p>
              </w:tc>
              <w:tc>
                <w:tcPr>
                  <w:tcW w:w="1517" w:type="dxa"/>
                  <w:vMerge w:val="restart"/>
                  <w:tcBorders>
                    <w:tl2br w:val="nil"/>
                    <w:tr2bl w:val="nil"/>
                  </w:tcBorders>
                  <w:tcMar>
                    <w:top w:w="15" w:type="dxa"/>
                    <w:left w:w="15" w:type="dxa"/>
                    <w:bottom w:w="0" w:type="dxa"/>
                    <w:right w:w="15" w:type="dxa"/>
                  </w:tcMar>
                  <w:vAlign w:val="center"/>
                </w:tcPr>
                <w:p w14:paraId="06EA79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ascii="宋体" w:hAnsi="宋体" w:eastAsia="宋体" w:cs="宋体"/>
                      <w:color w:val="auto"/>
                      <w:sz w:val="21"/>
                      <w:szCs w:val="21"/>
                    </w:rPr>
                    <w:t>优先</w:t>
                  </w:r>
                  <w:r>
                    <w:rPr>
                      <w:rFonts w:hint="default"/>
                      <w:color w:val="auto"/>
                      <w:sz w:val="21"/>
                      <w:szCs w:val="21"/>
                    </w:rPr>
                    <w:t>保护单元</w:t>
                  </w:r>
                  <w:r>
                    <w:rPr>
                      <w:rFonts w:hint="eastAsia"/>
                      <w:color w:val="auto"/>
                      <w:sz w:val="21"/>
                      <w:szCs w:val="21"/>
                    </w:rPr>
                    <w:t>（10个）</w:t>
                  </w:r>
                </w:p>
              </w:tc>
              <w:tc>
                <w:tcPr>
                  <w:tcW w:w="4138" w:type="dxa"/>
                  <w:tcBorders>
                    <w:tl2br w:val="nil"/>
                    <w:tr2bl w:val="nil"/>
                  </w:tcBorders>
                  <w:tcMar>
                    <w:top w:w="15" w:type="dxa"/>
                    <w:left w:w="15" w:type="dxa"/>
                    <w:bottom w:w="0" w:type="dxa"/>
                    <w:right w:w="15" w:type="dxa"/>
                  </w:tcMar>
                  <w:vAlign w:val="center"/>
                </w:tcPr>
                <w:p w14:paraId="6A803C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北部湾水源涵养生态保护红线</w:t>
                  </w:r>
                </w:p>
              </w:tc>
            </w:tr>
            <w:tr w14:paraId="2F6B1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5FEA7BFE">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492CB55D">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vAlign w:val="center"/>
                </w:tcPr>
                <w:p w14:paraId="0784882F">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15614D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广西钦州红树湾自治区级湿地公园生态保护红线</w:t>
                  </w:r>
                </w:p>
              </w:tc>
            </w:tr>
            <w:tr w14:paraId="30EFF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083B5D9F">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26AD8973">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vAlign w:val="center"/>
                </w:tcPr>
                <w:p w14:paraId="0BE84E0B">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5005B2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广西钦州林湖自治区级森林公园生态保护红线</w:t>
                  </w:r>
                </w:p>
              </w:tc>
            </w:tr>
            <w:tr w14:paraId="45445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1AF0BA95">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1AE236DF">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vAlign w:val="center"/>
                </w:tcPr>
                <w:p w14:paraId="4D6391B8">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768483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广西钦州那雾山自治区级地质公园生态保护红线</w:t>
                  </w:r>
                </w:p>
              </w:tc>
            </w:tr>
            <w:tr w14:paraId="0E1B2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51905789">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73C0D28A">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vAlign w:val="center"/>
                </w:tcPr>
                <w:p w14:paraId="457864C6">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5EF616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大风江饮用水水源保护区一般生态空间</w:t>
                  </w:r>
                </w:p>
              </w:tc>
            </w:tr>
            <w:tr w14:paraId="2A11F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14C48A82">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46FD1164">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vAlign w:val="center"/>
                </w:tcPr>
                <w:p w14:paraId="6D8B9C6D">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5DE345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大马鞍水库－南蛇水库饮用水水源保护区一般生态空间</w:t>
                  </w:r>
                </w:p>
              </w:tc>
            </w:tr>
            <w:tr w14:paraId="6E392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2FC6A68E">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7DE419C8">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vAlign w:val="center"/>
                </w:tcPr>
                <w:p w14:paraId="60866884">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538B31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金窝水库饮用水水源保护区一般生态空间</w:t>
                  </w:r>
                </w:p>
              </w:tc>
            </w:tr>
            <w:tr w14:paraId="79FB9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3C62644B">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3B09CC9C">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vAlign w:val="center"/>
                </w:tcPr>
                <w:p w14:paraId="4DC2531E">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69E160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茅岭江饮用水水源保护区一般生态空间</w:t>
                  </w:r>
                </w:p>
              </w:tc>
            </w:tr>
            <w:tr w14:paraId="449ED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2CC9969D">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6025DC1A">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vAlign w:val="center"/>
                </w:tcPr>
                <w:p w14:paraId="469C9B7D">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5C46D7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钦江饮用水水源保护区一般生态空间</w:t>
                  </w:r>
                </w:p>
              </w:tc>
            </w:tr>
            <w:tr w14:paraId="3B2E1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3EE84652">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7DF70515">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vAlign w:val="center"/>
                </w:tcPr>
                <w:p w14:paraId="47E6D335">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46D904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钦南区其他优先保护单元</w:t>
                  </w:r>
                </w:p>
              </w:tc>
            </w:tr>
            <w:tr w14:paraId="057F9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shd w:val="clear" w:color="auto" w:fill="auto"/>
                  <w:vAlign w:val="center"/>
                </w:tcPr>
                <w:p w14:paraId="350BA627">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shd w:val="clear" w:color="auto" w:fill="auto"/>
                  <w:vAlign w:val="center"/>
                </w:tcPr>
                <w:p w14:paraId="615F193A">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restart"/>
                  <w:tcBorders>
                    <w:tl2br w:val="nil"/>
                    <w:tr2bl w:val="nil"/>
                  </w:tcBorders>
                  <w:shd w:val="clear" w:color="auto" w:fill="B5C7EA" w:themeFill="accent1" w:themeFillTint="66"/>
                  <w:tcMar>
                    <w:top w:w="15" w:type="dxa"/>
                    <w:left w:w="15" w:type="dxa"/>
                    <w:bottom w:w="0" w:type="dxa"/>
                    <w:right w:w="15" w:type="dxa"/>
                  </w:tcMar>
                  <w:vAlign w:val="center"/>
                </w:tcPr>
                <w:p w14:paraId="5F27F5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重点管控单元</w:t>
                  </w:r>
                  <w:r>
                    <w:rPr>
                      <w:rFonts w:hint="eastAsia"/>
                      <w:color w:val="auto"/>
                      <w:sz w:val="21"/>
                      <w:szCs w:val="21"/>
                    </w:rPr>
                    <w:t>（9个）</w:t>
                  </w:r>
                </w:p>
              </w:tc>
              <w:tc>
                <w:tcPr>
                  <w:tcW w:w="4138" w:type="dxa"/>
                  <w:tcBorders>
                    <w:tl2br w:val="nil"/>
                    <w:tr2bl w:val="nil"/>
                  </w:tcBorders>
                  <w:shd w:val="clear" w:color="auto" w:fill="auto"/>
                  <w:tcMar>
                    <w:top w:w="15" w:type="dxa"/>
                    <w:left w:w="15" w:type="dxa"/>
                    <w:bottom w:w="0" w:type="dxa"/>
                    <w:right w:w="15" w:type="dxa"/>
                  </w:tcMar>
                  <w:vAlign w:val="center"/>
                </w:tcPr>
                <w:p w14:paraId="186664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广西钦州保税港区重点管控单元</w:t>
                  </w:r>
                </w:p>
              </w:tc>
            </w:tr>
            <w:tr w14:paraId="553E2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6C3821EC">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556934E8">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shd w:val="clear" w:color="auto" w:fill="B5C7EA" w:themeFill="accent1" w:themeFillTint="66"/>
                  <w:vAlign w:val="center"/>
                </w:tcPr>
                <w:p w14:paraId="47288543">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shd w:val="clear" w:color="auto" w:fill="auto"/>
                  <w:tcMar>
                    <w:top w:w="15" w:type="dxa"/>
                    <w:left w:w="15" w:type="dxa"/>
                    <w:bottom w:w="0" w:type="dxa"/>
                    <w:right w:w="15" w:type="dxa"/>
                  </w:tcMar>
                  <w:vAlign w:val="center"/>
                </w:tcPr>
                <w:p w14:paraId="18DB5A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广西钦州高新技术产业开发区重点管控单元</w:t>
                  </w:r>
                </w:p>
              </w:tc>
            </w:tr>
            <w:tr w14:paraId="34156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4463F7E1">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0CDDE9BB">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shd w:val="clear" w:color="auto" w:fill="B5C7EA" w:themeFill="accent1" w:themeFillTint="66"/>
                  <w:vAlign w:val="center"/>
                </w:tcPr>
                <w:p w14:paraId="186F934C">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shd w:val="clear" w:color="auto" w:fill="B5C7EA" w:themeFill="accent1" w:themeFillTint="66"/>
                  <w:tcMar>
                    <w:top w:w="15" w:type="dxa"/>
                    <w:left w:w="15" w:type="dxa"/>
                    <w:bottom w:w="0" w:type="dxa"/>
                    <w:right w:w="15" w:type="dxa"/>
                  </w:tcMar>
                  <w:vAlign w:val="center"/>
                </w:tcPr>
                <w:p w14:paraId="4650DE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广西钦州石化产业园重点管控单元</w:t>
                  </w:r>
                </w:p>
              </w:tc>
            </w:tr>
            <w:tr w14:paraId="5D0ED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40EC786A">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5582DB38">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shd w:val="clear" w:color="auto" w:fill="B5C7EA" w:themeFill="accent1" w:themeFillTint="66"/>
                  <w:vAlign w:val="center"/>
                </w:tcPr>
                <w:p w14:paraId="507E07AB">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shd w:val="clear" w:color="auto" w:fill="B5C7EA" w:themeFill="accent1" w:themeFillTint="66"/>
                  <w:tcMar>
                    <w:top w:w="15" w:type="dxa"/>
                    <w:left w:w="15" w:type="dxa"/>
                    <w:bottom w:w="0" w:type="dxa"/>
                    <w:right w:w="15" w:type="dxa"/>
                  </w:tcMar>
                  <w:vAlign w:val="center"/>
                </w:tcPr>
                <w:p w14:paraId="6D83E5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钦州港</w:t>
                  </w:r>
                  <w:r>
                    <w:rPr>
                      <w:rFonts w:hint="eastAsia"/>
                      <w:color w:val="auto"/>
                      <w:kern w:val="0"/>
                      <w:sz w:val="21"/>
                      <w:szCs w:val="21"/>
                      <w:shd w:val="clear" w:fill="B5C7EA" w:themeFill="accent1" w:themeFillTint="66"/>
                    </w:rPr>
                    <w:t>经济</w:t>
                  </w:r>
                  <w:r>
                    <w:rPr>
                      <w:rFonts w:hint="eastAsia"/>
                      <w:color w:val="auto"/>
                      <w:kern w:val="0"/>
                      <w:sz w:val="21"/>
                      <w:szCs w:val="21"/>
                    </w:rPr>
                    <w:t>技术开发区重点管控单元</w:t>
                  </w:r>
                </w:p>
              </w:tc>
            </w:tr>
            <w:tr w14:paraId="78389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2A450868">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28C091C7">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shd w:val="clear" w:color="auto" w:fill="B5C7EA" w:themeFill="accent1" w:themeFillTint="66"/>
                  <w:vAlign w:val="center"/>
                </w:tcPr>
                <w:p w14:paraId="5AA0C0D6">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27569D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钦南区金窝工业区重点管控单元</w:t>
                  </w:r>
                </w:p>
              </w:tc>
            </w:tr>
            <w:tr w14:paraId="4ADBD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3FA113B9">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493F6853">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shd w:val="clear" w:color="auto" w:fill="B5C7EA" w:themeFill="accent1" w:themeFillTint="66"/>
                  <w:vAlign w:val="center"/>
                </w:tcPr>
                <w:p w14:paraId="6A76B0B1">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35D20E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中国－马来西亚钦州产业园区重点管控单元</w:t>
                  </w:r>
                </w:p>
              </w:tc>
            </w:tr>
            <w:tr w14:paraId="1AD35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2DD171D0">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2B8992F4">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shd w:val="clear" w:color="auto" w:fill="B5C7EA" w:themeFill="accent1" w:themeFillTint="66"/>
                  <w:vAlign w:val="center"/>
                </w:tcPr>
                <w:p w14:paraId="7D3F7DC7">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2FB4DB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钦南区城镇空间重点管控单元</w:t>
                  </w:r>
                </w:p>
              </w:tc>
            </w:tr>
            <w:tr w14:paraId="10204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410F8D29">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16FC29F5">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shd w:val="clear" w:color="auto" w:fill="B5C7EA" w:themeFill="accent1" w:themeFillTint="66"/>
                  <w:vAlign w:val="center"/>
                </w:tcPr>
                <w:p w14:paraId="2B1E3555">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42350A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钦南区布局敏感区重点管控单元</w:t>
                  </w:r>
                </w:p>
              </w:tc>
            </w:tr>
            <w:tr w14:paraId="1D641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2F2DEE34">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2B488CD6">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vMerge w:val="continue"/>
                  <w:tcBorders>
                    <w:tl2br w:val="nil"/>
                    <w:tr2bl w:val="nil"/>
                  </w:tcBorders>
                  <w:shd w:val="clear" w:color="auto" w:fill="B5C7EA" w:themeFill="accent1" w:themeFillTint="66"/>
                  <w:vAlign w:val="center"/>
                </w:tcPr>
                <w:p w14:paraId="502E42DD">
                  <w:pPr>
                    <w:keepNext w:val="0"/>
                    <w:keepLines w:val="0"/>
                    <w:widowControl/>
                    <w:suppressLineNumbers w:val="0"/>
                    <w:spacing w:before="0" w:beforeAutospacing="0" w:after="0" w:afterAutospacing="0"/>
                    <w:ind w:left="0" w:right="0"/>
                    <w:jc w:val="left"/>
                    <w:rPr>
                      <w:rFonts w:hint="default"/>
                      <w:color w:val="auto"/>
                      <w:sz w:val="21"/>
                      <w:szCs w:val="21"/>
                    </w:rPr>
                  </w:pPr>
                </w:p>
              </w:tc>
              <w:tc>
                <w:tcPr>
                  <w:tcW w:w="4138" w:type="dxa"/>
                  <w:tcBorders>
                    <w:tl2br w:val="nil"/>
                    <w:tr2bl w:val="nil"/>
                  </w:tcBorders>
                  <w:tcMar>
                    <w:top w:w="15" w:type="dxa"/>
                    <w:left w:w="15" w:type="dxa"/>
                    <w:bottom w:w="0" w:type="dxa"/>
                    <w:right w:w="15" w:type="dxa"/>
                  </w:tcMar>
                  <w:vAlign w:val="center"/>
                </w:tcPr>
                <w:p w14:paraId="1AAD90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钦南区其他重点管控单元</w:t>
                  </w:r>
                </w:p>
              </w:tc>
            </w:tr>
            <w:tr w14:paraId="11CA7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91" w:type="dxa"/>
                  <w:vMerge w:val="continue"/>
                  <w:tcBorders>
                    <w:tl2br w:val="nil"/>
                    <w:tr2bl w:val="nil"/>
                  </w:tcBorders>
                  <w:vAlign w:val="center"/>
                </w:tcPr>
                <w:p w14:paraId="361F9746">
                  <w:pPr>
                    <w:keepNext w:val="0"/>
                    <w:keepLines w:val="0"/>
                    <w:widowControl/>
                    <w:suppressLineNumbers w:val="0"/>
                    <w:spacing w:before="0" w:beforeAutospacing="0" w:after="0" w:afterAutospacing="0"/>
                    <w:ind w:left="0" w:right="0"/>
                    <w:jc w:val="left"/>
                    <w:rPr>
                      <w:rFonts w:hint="default"/>
                      <w:color w:val="auto"/>
                      <w:sz w:val="21"/>
                      <w:szCs w:val="21"/>
                    </w:rPr>
                  </w:pPr>
                </w:p>
              </w:tc>
              <w:tc>
                <w:tcPr>
                  <w:tcW w:w="751" w:type="dxa"/>
                  <w:vMerge w:val="continue"/>
                  <w:tcBorders>
                    <w:tl2br w:val="nil"/>
                    <w:tr2bl w:val="nil"/>
                  </w:tcBorders>
                  <w:vAlign w:val="center"/>
                </w:tcPr>
                <w:p w14:paraId="5A236B26">
                  <w:pPr>
                    <w:keepNext w:val="0"/>
                    <w:keepLines w:val="0"/>
                    <w:widowControl/>
                    <w:suppressLineNumbers w:val="0"/>
                    <w:spacing w:before="0" w:beforeAutospacing="0" w:after="0" w:afterAutospacing="0"/>
                    <w:ind w:left="0" w:right="0"/>
                    <w:jc w:val="left"/>
                    <w:rPr>
                      <w:rFonts w:hint="default"/>
                      <w:color w:val="auto"/>
                      <w:sz w:val="21"/>
                      <w:szCs w:val="21"/>
                    </w:rPr>
                  </w:pPr>
                </w:p>
              </w:tc>
              <w:tc>
                <w:tcPr>
                  <w:tcW w:w="1517" w:type="dxa"/>
                  <w:tcBorders>
                    <w:tl2br w:val="nil"/>
                    <w:tr2bl w:val="nil"/>
                  </w:tcBorders>
                  <w:tcMar>
                    <w:top w:w="15" w:type="dxa"/>
                    <w:left w:w="15" w:type="dxa"/>
                    <w:bottom w:w="0" w:type="dxa"/>
                    <w:right w:w="15" w:type="dxa"/>
                  </w:tcMar>
                  <w:vAlign w:val="center"/>
                </w:tcPr>
                <w:p w14:paraId="2389B4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ascii="宋体" w:hAnsi="宋体" w:eastAsia="宋体" w:cs="宋体"/>
                      <w:color w:val="auto"/>
                      <w:sz w:val="21"/>
                      <w:szCs w:val="21"/>
                    </w:rPr>
                    <w:t>一般</w:t>
                  </w:r>
                  <w:r>
                    <w:rPr>
                      <w:rFonts w:hint="default"/>
                      <w:color w:val="auto"/>
                      <w:sz w:val="21"/>
                      <w:szCs w:val="21"/>
                    </w:rPr>
                    <w:t>管控单元</w:t>
                  </w:r>
                </w:p>
              </w:tc>
              <w:tc>
                <w:tcPr>
                  <w:tcW w:w="4138" w:type="dxa"/>
                  <w:tcBorders>
                    <w:tl2br w:val="nil"/>
                    <w:tr2bl w:val="nil"/>
                  </w:tcBorders>
                  <w:tcMar>
                    <w:top w:w="15" w:type="dxa"/>
                    <w:left w:w="15" w:type="dxa"/>
                    <w:bottom w:w="0" w:type="dxa"/>
                    <w:right w:w="15" w:type="dxa"/>
                  </w:tcMar>
                  <w:vAlign w:val="center"/>
                </w:tcPr>
                <w:p w14:paraId="6186D2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钦南区一般管控单元</w:t>
                  </w:r>
                </w:p>
              </w:tc>
            </w:tr>
          </w:tbl>
          <w:p w14:paraId="4A1AA8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yellow"/>
              </w:rPr>
            </w:pPr>
            <w:r>
              <w:rPr>
                <w:rFonts w:hint="default"/>
                <w:color w:val="auto"/>
                <w:kern w:val="0"/>
                <w:sz w:val="24"/>
              </w:rPr>
              <w:t>项目符合</w:t>
            </w:r>
            <w:r>
              <w:rPr>
                <w:rFonts w:hint="eastAsia"/>
                <w:color w:val="auto"/>
                <w:kern w:val="0"/>
                <w:sz w:val="24"/>
              </w:rPr>
              <w:t>《钦州市人民政府关于印发钦州市“三线一单”生态环境分区管控实施意见的通知》（钦政发﹝2021﹞13号）</w:t>
            </w:r>
            <w:r>
              <w:rPr>
                <w:rFonts w:hint="default"/>
                <w:color w:val="auto"/>
                <w:kern w:val="0"/>
                <w:sz w:val="24"/>
              </w:rPr>
              <w:t>中附件3和4的空间布局约束、污染物排放管控、环境风险防控、资源开发利用效率要求</w:t>
            </w:r>
            <w:r>
              <w:rPr>
                <w:rFonts w:hint="eastAsia"/>
                <w:color w:val="auto"/>
                <w:kern w:val="0"/>
                <w:sz w:val="24"/>
              </w:rPr>
              <w:t>（见表1-</w:t>
            </w:r>
            <w:r>
              <w:rPr>
                <w:rFonts w:hint="eastAsia"/>
                <w:color w:val="auto"/>
                <w:kern w:val="0"/>
                <w:sz w:val="24"/>
                <w:lang w:val="en-US" w:eastAsia="zh-CN"/>
              </w:rPr>
              <w:t>5</w:t>
            </w:r>
            <w:r>
              <w:rPr>
                <w:rFonts w:hint="eastAsia"/>
                <w:color w:val="auto"/>
                <w:kern w:val="0"/>
                <w:sz w:val="24"/>
              </w:rPr>
              <w:t>）</w:t>
            </w:r>
            <w:r>
              <w:rPr>
                <w:rFonts w:hint="default"/>
                <w:color w:val="auto"/>
                <w:kern w:val="0"/>
                <w:sz w:val="24"/>
              </w:rPr>
              <w:t>，项目建设符合</w:t>
            </w:r>
            <w:r>
              <w:rPr>
                <w:rFonts w:hint="eastAsia"/>
                <w:color w:val="auto"/>
                <w:kern w:val="0"/>
                <w:sz w:val="24"/>
              </w:rPr>
              <w:t>钦州</w:t>
            </w:r>
            <w:r>
              <w:rPr>
                <w:rFonts w:hint="default"/>
                <w:color w:val="auto"/>
                <w:kern w:val="0"/>
                <w:sz w:val="24"/>
              </w:rPr>
              <w:t>市重点生态功能区产业生态环境准入清单和广西钦州石化产业园</w:t>
            </w:r>
            <w:r>
              <w:rPr>
                <w:rFonts w:hint="eastAsia"/>
                <w:color w:val="auto"/>
                <w:kern w:val="0"/>
                <w:sz w:val="24"/>
                <w:lang w:eastAsia="zh-CN"/>
              </w:rPr>
              <w:t>“</w:t>
            </w:r>
            <w:r>
              <w:rPr>
                <w:rFonts w:hint="default"/>
                <w:color w:val="auto"/>
                <w:kern w:val="0"/>
                <w:sz w:val="24"/>
              </w:rPr>
              <w:t>三线一单</w:t>
            </w:r>
            <w:r>
              <w:rPr>
                <w:rFonts w:hint="eastAsia"/>
                <w:color w:val="auto"/>
                <w:kern w:val="0"/>
                <w:sz w:val="24"/>
                <w:lang w:eastAsia="zh-CN"/>
              </w:rPr>
              <w:t>”</w:t>
            </w:r>
            <w:r>
              <w:rPr>
                <w:rFonts w:hint="default"/>
                <w:color w:val="auto"/>
                <w:kern w:val="0"/>
                <w:sz w:val="24"/>
              </w:rPr>
              <w:t>的要求。</w:t>
            </w:r>
          </w:p>
          <w:p w14:paraId="41135931">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center"/>
              <w:rPr>
                <w:rFonts w:hint="default"/>
                <w:b/>
                <w:color w:val="auto"/>
                <w:sz w:val="21"/>
                <w:szCs w:val="21"/>
              </w:rPr>
            </w:pPr>
            <w:r>
              <w:rPr>
                <w:rFonts w:hint="default"/>
                <w:b/>
                <w:color w:val="auto"/>
                <w:sz w:val="21"/>
                <w:szCs w:val="21"/>
              </w:rPr>
              <w:t>表1-</w:t>
            </w:r>
            <w:r>
              <w:rPr>
                <w:rFonts w:hint="eastAsia"/>
                <w:b/>
                <w:color w:val="auto"/>
                <w:sz w:val="21"/>
                <w:szCs w:val="21"/>
                <w:lang w:val="en-US" w:eastAsia="zh-CN"/>
              </w:rPr>
              <w:t xml:space="preserve">5 </w:t>
            </w:r>
            <w:r>
              <w:rPr>
                <w:rFonts w:hint="eastAsia"/>
                <w:b/>
                <w:color w:val="auto"/>
                <w:sz w:val="21"/>
                <w:szCs w:val="21"/>
              </w:rPr>
              <w:t xml:space="preserve"> 钦州</w:t>
            </w:r>
            <w:r>
              <w:rPr>
                <w:rFonts w:hint="default"/>
                <w:b/>
                <w:color w:val="auto"/>
                <w:sz w:val="21"/>
                <w:szCs w:val="21"/>
              </w:rPr>
              <w:t>市生态环境准入及管控要求清单</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8"/>
              <w:gridCol w:w="4036"/>
              <w:gridCol w:w="2582"/>
              <w:gridCol w:w="804"/>
            </w:tblGrid>
            <w:tr w14:paraId="2D01D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538" w:type="dxa"/>
                  <w:tcBorders>
                    <w:tl2br w:val="nil"/>
                    <w:tr2bl w:val="nil"/>
                  </w:tcBorders>
                  <w:vAlign w:val="center"/>
                </w:tcPr>
                <w:p w14:paraId="5A97FC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036" w:type="dxa"/>
                  <w:tcBorders>
                    <w:tl2br w:val="nil"/>
                    <w:tr2bl w:val="nil"/>
                  </w:tcBorders>
                  <w:vAlign w:val="center"/>
                </w:tcPr>
                <w:p w14:paraId="49E3ED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清单内容</w:t>
                  </w:r>
                </w:p>
              </w:tc>
              <w:tc>
                <w:tcPr>
                  <w:tcW w:w="2582" w:type="dxa"/>
                  <w:tcBorders>
                    <w:tl2br w:val="nil"/>
                    <w:tr2bl w:val="nil"/>
                  </w:tcBorders>
                  <w:vAlign w:val="center"/>
                </w:tcPr>
                <w:p w14:paraId="63949D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804" w:type="dxa"/>
                  <w:tcBorders>
                    <w:tl2br w:val="nil"/>
                    <w:tr2bl w:val="nil"/>
                  </w:tcBorders>
                  <w:vAlign w:val="center"/>
                </w:tcPr>
                <w:p w14:paraId="4B5E8F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判断结果</w:t>
                  </w:r>
                </w:p>
              </w:tc>
            </w:tr>
            <w:tr w14:paraId="14978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8" w:type="dxa"/>
                  <w:tcBorders>
                    <w:tl2br w:val="nil"/>
                    <w:tr2bl w:val="nil"/>
                  </w:tcBorders>
                  <w:vAlign w:val="center"/>
                </w:tcPr>
                <w:p w14:paraId="35B4BD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4036" w:type="dxa"/>
                  <w:tcBorders>
                    <w:tl2br w:val="nil"/>
                    <w:tr2bl w:val="nil"/>
                  </w:tcBorders>
                  <w:vAlign w:val="center"/>
                </w:tcPr>
                <w:p w14:paraId="0FDAF6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1.引进项目清洁生产水平须达到国内同行业先进水平。不得引进与园区产业定位不符的产业。</w:t>
                  </w:r>
                </w:p>
                <w:p w14:paraId="17125C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2.居住用地周边严控布局潜在污染扰民和环境风险突出的建设项目。</w:t>
                  </w:r>
                </w:p>
                <w:p w14:paraId="5070F0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园区产业准入执行《广西壮族自治区人民政府办公厅关于印发北钦防一体化产业协同发展限制布局清单（工业类2021年版）的通知》（桂政办函〔2021〕4号）要求，限制新建水泥制造、建筑陶瓷制品制造、制革及毛皮加工等工业项目。</w:t>
                  </w:r>
                </w:p>
              </w:tc>
              <w:tc>
                <w:tcPr>
                  <w:tcW w:w="2582" w:type="dxa"/>
                  <w:tcBorders>
                    <w:tl2br w:val="nil"/>
                    <w:tr2bl w:val="nil"/>
                  </w:tcBorders>
                  <w:vAlign w:val="center"/>
                </w:tcPr>
                <w:p w14:paraId="3201E5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rPr>
                    <w:t>项目是</w:t>
                  </w:r>
                  <w:r>
                    <w:rPr>
                      <w:rFonts w:hint="eastAsia" w:ascii="Times New Roman" w:hAnsi="Times New Roman" w:eastAsia="宋体" w:cs="Times New Roman"/>
                      <w:color w:val="auto"/>
                      <w:sz w:val="21"/>
                      <w:szCs w:val="21"/>
                      <w:lang w:val="en-US" w:eastAsia="zh-CN"/>
                    </w:rPr>
                    <w:t>防洪排涝</w:t>
                  </w:r>
                  <w:r>
                    <w:rPr>
                      <w:rFonts w:hint="default" w:ascii="Times New Roman" w:hAnsi="Times New Roman" w:eastAsia="宋体" w:cs="Times New Roman"/>
                      <w:color w:val="auto"/>
                      <w:sz w:val="21"/>
                      <w:szCs w:val="21"/>
                    </w:rPr>
                    <w:t>工程，项目建设符合园区产业定位，运营期间</w:t>
                  </w:r>
                  <w:r>
                    <w:rPr>
                      <w:rFonts w:hint="eastAsia" w:cs="Times New Roman"/>
                      <w:color w:val="auto"/>
                      <w:sz w:val="21"/>
                      <w:szCs w:val="21"/>
                      <w:lang w:val="en-US" w:eastAsia="zh-CN"/>
                    </w:rPr>
                    <w:t>定期检修和清理管道内淤泥，在出水口处设置拍门，</w:t>
                  </w:r>
                  <w:r>
                    <w:rPr>
                      <w:rFonts w:hint="eastAsia" w:ascii="Times New Roman" w:hAnsi="Times New Roman" w:eastAsia="宋体" w:cs="Times New Roman"/>
                      <w:color w:val="auto"/>
                      <w:kern w:val="0"/>
                      <w:sz w:val="21"/>
                      <w:szCs w:val="21"/>
                      <w:highlight w:val="none"/>
                      <w:lang w:val="en-US"/>
                    </w:rPr>
                    <w:t>当管道内水位高于外江潮水位时，拍门在水流推力作用下自动开启；当外江潮水位高于管道内水位时，拍门在潮水压力和自身重力作用下自动关闭。</w:t>
                  </w:r>
                  <w:r>
                    <w:rPr>
                      <w:rFonts w:hint="eastAsia" w:ascii="Times New Roman" w:hAnsi="Times New Roman" w:eastAsia="宋体" w:cs="Times New Roman"/>
                      <w:color w:val="auto"/>
                      <w:kern w:val="0"/>
                      <w:sz w:val="21"/>
                      <w:szCs w:val="21"/>
                      <w:highlight w:val="none"/>
                      <w:lang w:val="en-US" w:eastAsia="zh-CN"/>
                    </w:rPr>
                    <w:t>落实</w:t>
                  </w:r>
                  <w:r>
                    <w:rPr>
                      <w:rFonts w:hint="default" w:ascii="Times New Roman" w:hAnsi="Times New Roman" w:eastAsia="宋体" w:cs="Times New Roman"/>
                      <w:color w:val="auto"/>
                      <w:sz w:val="21"/>
                      <w:szCs w:val="21"/>
                    </w:rPr>
                    <w:t>各项措施后环境风险可控。</w:t>
                  </w:r>
                </w:p>
              </w:tc>
              <w:tc>
                <w:tcPr>
                  <w:tcW w:w="804" w:type="dxa"/>
                  <w:tcBorders>
                    <w:tl2br w:val="nil"/>
                    <w:tr2bl w:val="nil"/>
                  </w:tcBorders>
                  <w:vAlign w:val="center"/>
                </w:tcPr>
                <w:p w14:paraId="0FCA0D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7E019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8" w:type="dxa"/>
                  <w:tcBorders>
                    <w:tl2br w:val="nil"/>
                    <w:tr2bl w:val="nil"/>
                  </w:tcBorders>
                  <w:vAlign w:val="center"/>
                </w:tcPr>
                <w:p w14:paraId="50D83C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4036" w:type="dxa"/>
                  <w:tcBorders>
                    <w:tl2br w:val="nil"/>
                    <w:tr2bl w:val="nil"/>
                  </w:tcBorders>
                  <w:vAlign w:val="center"/>
                </w:tcPr>
                <w:p w14:paraId="194608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推动石化、化工等重点行业挥发性有机物（VOCs）污染防治。推动石化行业VOCs泄漏检测与修复行动、VOCs削减和有毒有害原料替代。2.石化行业全面推进行业达标排放改造，新建、改建、扩建涉及重点重金属排放建设项目依照相关规定实行总量控制。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4.加强园区无组织废气排放管理。5.提升固体废物减量化、资源化和无害化水平，尽量实现废物的综合利用，危险废物应交由有危废处理资质的单位进行安全处置。</w:t>
                  </w:r>
                </w:p>
              </w:tc>
              <w:tc>
                <w:tcPr>
                  <w:tcW w:w="2582" w:type="dxa"/>
                  <w:tcBorders>
                    <w:tl2br w:val="nil"/>
                    <w:tr2bl w:val="nil"/>
                  </w:tcBorders>
                  <w:vAlign w:val="center"/>
                </w:tcPr>
                <w:p w14:paraId="7E1BFC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rPr>
                    <w:t>项目是</w:t>
                  </w:r>
                  <w:r>
                    <w:rPr>
                      <w:rFonts w:hint="eastAsia" w:ascii="Times New Roman" w:hAnsi="Times New Roman" w:eastAsia="宋体" w:cs="Times New Roman"/>
                      <w:color w:val="auto"/>
                      <w:sz w:val="21"/>
                      <w:szCs w:val="21"/>
                      <w:lang w:val="en-US" w:eastAsia="zh-CN"/>
                    </w:rPr>
                    <w:t>防洪排涝</w:t>
                  </w:r>
                  <w:r>
                    <w:rPr>
                      <w:rFonts w:hint="default" w:ascii="Times New Roman" w:hAnsi="Times New Roman" w:eastAsia="宋体" w:cs="Times New Roman"/>
                      <w:color w:val="auto"/>
                      <w:sz w:val="21"/>
                      <w:szCs w:val="21"/>
                    </w:rPr>
                    <w:t>工程，项目不涉及废水、废气、固废排放。施工期做好生活污水和生活垃圾的收集处理，对环境的影响较小。</w:t>
                  </w:r>
                </w:p>
              </w:tc>
              <w:tc>
                <w:tcPr>
                  <w:tcW w:w="804" w:type="dxa"/>
                  <w:tcBorders>
                    <w:tl2br w:val="nil"/>
                    <w:tr2bl w:val="nil"/>
                  </w:tcBorders>
                  <w:vAlign w:val="center"/>
                </w:tcPr>
                <w:p w14:paraId="47445B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DEF5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8" w:type="dxa"/>
                  <w:tcBorders>
                    <w:tl2br w:val="nil"/>
                    <w:tr2bl w:val="nil"/>
                  </w:tcBorders>
                  <w:vAlign w:val="center"/>
                </w:tcPr>
                <w:p w14:paraId="6BF931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4036" w:type="dxa"/>
                  <w:tcBorders>
                    <w:tl2br w:val="nil"/>
                    <w:tr2bl w:val="nil"/>
                  </w:tcBorders>
                  <w:vAlign w:val="center"/>
                </w:tcPr>
                <w:p w14:paraId="1C7AAB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1.开展环境风险评估，制定突发环境事件应急预案并备案，配备应急能力和物资，建设环境应急队伍，并定期演练。企业、园区与地方人民政府环境应急预案应当有机衔接。</w:t>
                  </w:r>
                </w:p>
                <w:p w14:paraId="66E933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53287B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3.建设项目应严格落实环境保护措施和环境风险防范措施，减缓对周边生态环境敏感区的不良影响。</w:t>
                  </w:r>
                </w:p>
              </w:tc>
              <w:tc>
                <w:tcPr>
                  <w:tcW w:w="2582" w:type="dxa"/>
                  <w:tcBorders>
                    <w:tl2br w:val="nil"/>
                    <w:tr2bl w:val="nil"/>
                  </w:tcBorders>
                  <w:vAlign w:val="center"/>
                </w:tcPr>
                <w:p w14:paraId="799DFBC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项目建成后的环境风险主要为潮水倒灌，</w:t>
                  </w:r>
                  <w:r>
                    <w:rPr>
                      <w:rFonts w:hint="eastAsia" w:ascii="Times New Roman" w:hAnsi="Times New Roman" w:eastAsia="宋体" w:cs="Times New Roman"/>
                      <w:color w:val="auto"/>
                      <w:kern w:val="0"/>
                      <w:sz w:val="21"/>
                      <w:szCs w:val="21"/>
                      <w:highlight w:val="none"/>
                    </w:rPr>
                    <w:t>倒灌的潮水可能通过管道接口渗漏至周边土壤或地下水体，造成二次污染。</w:t>
                  </w:r>
                  <w:r>
                    <w:rPr>
                      <w:rFonts w:hint="eastAsia" w:cs="Times New Roman"/>
                      <w:color w:val="auto"/>
                      <w:sz w:val="21"/>
                      <w:szCs w:val="21"/>
                      <w:lang w:val="en-US" w:eastAsia="zh-CN"/>
                    </w:rPr>
                    <w:t>为防止事件发生，项目在出水口处设置拍门，</w:t>
                  </w:r>
                  <w:r>
                    <w:rPr>
                      <w:rFonts w:hint="eastAsia" w:ascii="Times New Roman" w:hAnsi="Times New Roman" w:eastAsia="宋体" w:cs="Times New Roman"/>
                      <w:color w:val="auto"/>
                      <w:kern w:val="0"/>
                      <w:sz w:val="21"/>
                      <w:szCs w:val="21"/>
                      <w:highlight w:val="none"/>
                      <w:lang w:val="en-US"/>
                    </w:rPr>
                    <w:t>当管道内水位高于外江潮水位时，拍门在水流推力作用下自动开启；当外江潮水位高于管道内水位时，拍门在潮水压力和自身重力作用下自动关闭。</w:t>
                  </w:r>
                  <w:r>
                    <w:rPr>
                      <w:rFonts w:hint="default" w:ascii="Times New Roman" w:hAnsi="Times New Roman" w:eastAsia="宋体" w:cs="Times New Roman"/>
                      <w:color w:val="auto"/>
                      <w:sz w:val="21"/>
                      <w:szCs w:val="21"/>
                    </w:rPr>
                    <w:t>日常设专人巡查，防止环境次生问题。</w:t>
                  </w:r>
                </w:p>
              </w:tc>
              <w:tc>
                <w:tcPr>
                  <w:tcW w:w="804" w:type="dxa"/>
                  <w:tcBorders>
                    <w:tl2br w:val="nil"/>
                    <w:tr2bl w:val="nil"/>
                  </w:tcBorders>
                  <w:vAlign w:val="center"/>
                </w:tcPr>
                <w:p w14:paraId="5AA80E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671A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8" w:type="dxa"/>
                  <w:tcBorders>
                    <w:tl2br w:val="nil"/>
                    <w:tr2bl w:val="nil"/>
                  </w:tcBorders>
                  <w:vAlign w:val="center"/>
                </w:tcPr>
                <w:p w14:paraId="00763A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资源开发利用效率要求</w:t>
                  </w:r>
                </w:p>
              </w:tc>
              <w:tc>
                <w:tcPr>
                  <w:tcW w:w="4036" w:type="dxa"/>
                  <w:tcBorders>
                    <w:tl2br w:val="nil"/>
                    <w:tr2bl w:val="nil"/>
                  </w:tcBorders>
                  <w:vAlign w:val="center"/>
                </w:tcPr>
                <w:p w14:paraId="4F0B40C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1.污染物排放以及用水、能耗、物耗、岸线与土地利用等资源环境指标达到行业先进水平。</w:t>
                  </w:r>
                </w:p>
                <w:p w14:paraId="4E2218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依据《钦州市人民政府关于划定高污染燃料禁燃区的通告》，高污染燃料为：除单台出力大于等于20蒸吨/小时锅炉以外的燃用煤炭及其制品；石油焦、油页岩、原油、重油、渣油、煤焦油，以及各种可燃废物和直接燃用的生物质非成型燃料（树木、秸秆、锯末、稻壳、蔗渣等）。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w:t>
                  </w:r>
                </w:p>
              </w:tc>
              <w:tc>
                <w:tcPr>
                  <w:tcW w:w="2582" w:type="dxa"/>
                  <w:tcBorders>
                    <w:tl2br w:val="nil"/>
                    <w:tr2bl w:val="nil"/>
                  </w:tcBorders>
                  <w:vAlign w:val="center"/>
                </w:tcPr>
                <w:p w14:paraId="11ACAE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项目不涉及</w:t>
                  </w:r>
                </w:p>
              </w:tc>
              <w:tc>
                <w:tcPr>
                  <w:tcW w:w="804" w:type="dxa"/>
                  <w:tcBorders>
                    <w:tl2br w:val="nil"/>
                    <w:tr2bl w:val="nil"/>
                  </w:tcBorders>
                  <w:vAlign w:val="center"/>
                </w:tcPr>
                <w:p w14:paraId="37C4D9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0C4685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default"/>
                <w:color w:val="auto"/>
                <w:kern w:val="0"/>
                <w:sz w:val="24"/>
              </w:rPr>
              <w:t>（2）资源利用上线</w:t>
            </w:r>
          </w:p>
          <w:p w14:paraId="3ECA5D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default"/>
                <w:color w:val="auto"/>
                <w:kern w:val="0"/>
                <w:sz w:val="24"/>
              </w:rPr>
              <w:t>项目</w:t>
            </w:r>
            <w:r>
              <w:rPr>
                <w:rFonts w:hint="eastAsia"/>
                <w:color w:val="auto"/>
                <w:kern w:val="0"/>
                <w:sz w:val="24"/>
              </w:rPr>
              <w:t>为</w:t>
            </w:r>
            <w:r>
              <w:rPr>
                <w:rFonts w:hint="eastAsia"/>
                <w:color w:val="auto"/>
                <w:kern w:val="0"/>
                <w:sz w:val="24"/>
                <w:lang w:val="en-US" w:eastAsia="zh-CN"/>
              </w:rPr>
              <w:t>防洪排涝</w:t>
            </w:r>
            <w:r>
              <w:rPr>
                <w:rFonts w:hint="eastAsia"/>
                <w:color w:val="auto"/>
                <w:kern w:val="0"/>
                <w:sz w:val="24"/>
              </w:rPr>
              <w:t>工程</w:t>
            </w:r>
            <w:r>
              <w:rPr>
                <w:rFonts w:hint="default"/>
                <w:color w:val="auto"/>
                <w:kern w:val="0"/>
                <w:sz w:val="24"/>
              </w:rPr>
              <w:t>，不属于能源开发、利用项目；项目运营期间</w:t>
            </w:r>
            <w:r>
              <w:rPr>
                <w:rFonts w:hint="eastAsia"/>
                <w:color w:val="auto"/>
                <w:kern w:val="0"/>
                <w:sz w:val="24"/>
              </w:rPr>
              <w:t>不消耗水、电等资源，</w:t>
            </w:r>
            <w:r>
              <w:rPr>
                <w:rFonts w:hint="default"/>
                <w:color w:val="auto"/>
                <w:kern w:val="0"/>
                <w:sz w:val="24"/>
              </w:rPr>
              <w:t>项目的建设不会突破资源利用上线。</w:t>
            </w:r>
          </w:p>
          <w:p w14:paraId="13CA08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default"/>
                <w:color w:val="auto"/>
                <w:kern w:val="0"/>
                <w:sz w:val="24"/>
              </w:rPr>
              <w:t>（3）环境质量底线</w:t>
            </w:r>
          </w:p>
          <w:p w14:paraId="1519E7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default"/>
                <w:color w:val="auto"/>
                <w:kern w:val="0"/>
                <w:sz w:val="24"/>
              </w:rPr>
              <w:t>项目所在区域空气环境质量满足《环境空气质量标准》（GB3095-20</w:t>
            </w:r>
            <w:r>
              <w:rPr>
                <w:rFonts w:hint="eastAsia"/>
                <w:color w:val="auto"/>
                <w:kern w:val="0"/>
                <w:sz w:val="24"/>
                <w:lang w:val="en-US" w:eastAsia="zh-CN"/>
              </w:rPr>
              <w:t>26</w:t>
            </w:r>
            <w:r>
              <w:rPr>
                <w:rFonts w:hint="default"/>
                <w:color w:val="auto"/>
                <w:kern w:val="0"/>
                <w:sz w:val="24"/>
              </w:rPr>
              <w:t>）的</w:t>
            </w:r>
            <w:r>
              <w:rPr>
                <w:rFonts w:hint="eastAsia"/>
                <w:color w:val="auto"/>
                <w:kern w:val="0"/>
                <w:sz w:val="24"/>
                <w:lang w:val="en-US" w:eastAsia="zh-CN"/>
              </w:rPr>
              <w:t>过渡期</w:t>
            </w:r>
            <w:r>
              <w:rPr>
                <w:rFonts w:hint="default"/>
                <w:color w:val="auto"/>
                <w:kern w:val="0"/>
                <w:sz w:val="24"/>
              </w:rPr>
              <w:t>二级标准要求；项目所在地满足《声环境质量标准》（GB3096-2008）3类标准；区域环境质量良好。在采取相应环保措施后，不会造成区域环境质量下降，项目建设对区域环境质量影响不大。项目的建设符合环境质量底线要求。</w:t>
            </w:r>
          </w:p>
          <w:p w14:paraId="663B27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rPr>
            </w:pPr>
            <w:r>
              <w:rPr>
                <w:rFonts w:hint="default"/>
                <w:color w:val="auto"/>
                <w:kern w:val="0"/>
                <w:sz w:val="24"/>
              </w:rPr>
              <w:t>（4）环境准入负面清单</w:t>
            </w:r>
          </w:p>
          <w:p w14:paraId="4B642FC0">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auto"/>
              <w:rPr>
                <w:rFonts w:hint="default"/>
                <w:color w:val="auto"/>
                <w:kern w:val="0"/>
                <w:sz w:val="24"/>
              </w:rPr>
            </w:pPr>
            <w:r>
              <w:rPr>
                <w:rFonts w:hint="default"/>
                <w:color w:val="auto"/>
                <w:kern w:val="0"/>
                <w:sz w:val="24"/>
              </w:rPr>
              <w:t>根据</w:t>
            </w:r>
            <w:r>
              <w:rPr>
                <w:rFonts w:hint="eastAsia"/>
                <w:color w:val="auto"/>
                <w:sz w:val="24"/>
              </w:rPr>
              <w:t>《广西钦州石化产业园总体发展规划（2020-2035）环境影响报告书》</w:t>
            </w:r>
            <w:r>
              <w:rPr>
                <w:rFonts w:hint="default"/>
                <w:color w:val="auto"/>
                <w:kern w:val="0"/>
                <w:sz w:val="24"/>
              </w:rPr>
              <w:t>及其审查意见，项目不属于</w:t>
            </w:r>
            <w:r>
              <w:rPr>
                <w:rFonts w:hint="eastAsia"/>
                <w:color w:val="auto"/>
                <w:kern w:val="0"/>
                <w:sz w:val="24"/>
                <w:lang w:val="en-US" w:eastAsia="zh-CN"/>
              </w:rPr>
              <w:t>①</w:t>
            </w:r>
            <w:r>
              <w:rPr>
                <w:rFonts w:hint="default"/>
                <w:color w:val="auto"/>
                <w:kern w:val="0"/>
                <w:sz w:val="24"/>
              </w:rPr>
              <w:t>《市场准入负面清单（20</w:t>
            </w:r>
            <w:r>
              <w:rPr>
                <w:rFonts w:hint="eastAsia"/>
                <w:color w:val="auto"/>
                <w:kern w:val="0"/>
                <w:sz w:val="24"/>
                <w:lang w:val="en-US" w:eastAsia="zh-CN"/>
              </w:rPr>
              <w:t>25</w:t>
            </w:r>
            <w:r>
              <w:rPr>
                <w:rFonts w:hint="default"/>
                <w:color w:val="auto"/>
                <w:kern w:val="0"/>
                <w:sz w:val="24"/>
              </w:rPr>
              <w:t>年版）》；</w:t>
            </w:r>
            <w:r>
              <w:rPr>
                <w:rFonts w:hint="eastAsia"/>
                <w:color w:val="auto"/>
                <w:kern w:val="0"/>
                <w:sz w:val="24"/>
                <w:lang w:val="en-US" w:eastAsia="zh-CN"/>
              </w:rPr>
              <w:t>②</w:t>
            </w:r>
            <w:r>
              <w:rPr>
                <w:rFonts w:hint="default"/>
                <w:color w:val="auto"/>
                <w:kern w:val="0"/>
                <w:sz w:val="24"/>
              </w:rPr>
              <w:t>不符合园区的产业定位和产业发展规划的项目；</w:t>
            </w:r>
            <w:r>
              <w:rPr>
                <w:rFonts w:hint="eastAsia"/>
                <w:color w:val="auto"/>
                <w:kern w:val="0"/>
                <w:sz w:val="24"/>
                <w:lang w:val="en-US" w:eastAsia="zh-CN"/>
              </w:rPr>
              <w:t>③</w:t>
            </w:r>
            <w:r>
              <w:rPr>
                <w:rFonts w:hint="default"/>
                <w:color w:val="auto"/>
                <w:kern w:val="0"/>
                <w:sz w:val="24"/>
              </w:rPr>
              <w:t>《产业结构调整指导目录（20</w:t>
            </w:r>
            <w:r>
              <w:rPr>
                <w:rFonts w:hint="eastAsia"/>
                <w:color w:val="auto"/>
                <w:kern w:val="0"/>
                <w:sz w:val="24"/>
                <w:lang w:val="en-US" w:eastAsia="zh-CN"/>
              </w:rPr>
              <w:t>24</w:t>
            </w:r>
            <w:r>
              <w:rPr>
                <w:rFonts w:hint="default"/>
                <w:color w:val="auto"/>
                <w:kern w:val="0"/>
                <w:sz w:val="24"/>
              </w:rPr>
              <w:t>年本）》限制类、淘汰类项目；</w:t>
            </w:r>
            <w:r>
              <w:rPr>
                <w:rFonts w:hint="eastAsia"/>
                <w:color w:val="auto"/>
                <w:kern w:val="0"/>
                <w:sz w:val="24"/>
                <w:lang w:val="en-US" w:eastAsia="zh-CN"/>
              </w:rPr>
              <w:t>④</w:t>
            </w:r>
            <w:r>
              <w:rPr>
                <w:rFonts w:hint="default"/>
                <w:color w:val="auto"/>
                <w:kern w:val="0"/>
                <w:sz w:val="24"/>
              </w:rPr>
              <w:t>不符合地方产业指导名录规定的项目；</w:t>
            </w:r>
            <w:r>
              <w:rPr>
                <w:rFonts w:hint="eastAsia"/>
                <w:color w:val="auto"/>
                <w:kern w:val="0"/>
                <w:sz w:val="24"/>
                <w:lang w:val="en-US" w:eastAsia="zh-CN"/>
              </w:rPr>
              <w:t>⑤</w:t>
            </w:r>
            <w:r>
              <w:rPr>
                <w:rFonts w:hint="default"/>
                <w:color w:val="auto"/>
                <w:kern w:val="0"/>
                <w:sz w:val="24"/>
              </w:rPr>
              <w:t>工艺技术落后，不符合广西、钦州产业发展方向，不符合行业准入条件和有关规定，不利于地方产业结构优化升级，需要督促改造和禁止新建的装备及产品</w:t>
            </w:r>
            <w:r>
              <w:rPr>
                <w:rFonts w:hint="eastAsia"/>
                <w:color w:val="auto"/>
                <w:kern w:val="0"/>
                <w:sz w:val="24"/>
                <w:lang w:eastAsia="zh-CN"/>
              </w:rPr>
              <w:t>；</w:t>
            </w:r>
            <w:r>
              <w:rPr>
                <w:rFonts w:hint="eastAsia"/>
                <w:color w:val="auto"/>
                <w:kern w:val="0"/>
                <w:sz w:val="24"/>
                <w:lang w:val="en-US" w:eastAsia="zh-CN"/>
              </w:rPr>
              <w:t>⑥</w:t>
            </w:r>
            <w:r>
              <w:rPr>
                <w:rFonts w:hint="default"/>
                <w:color w:val="auto"/>
                <w:kern w:val="0"/>
                <w:sz w:val="24"/>
              </w:rPr>
              <w:t>不符合国家、地方有关法律法规规定，严重浪费资源、污染环境、不具备安全生产条件，需要淘汰的落后工艺技术、装备及产品的项目。</w:t>
            </w:r>
          </w:p>
          <w:p w14:paraId="38EDC930">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2" w:firstLineChars="200"/>
              <w:jc w:val="left"/>
              <w:textAlignment w:val="auto"/>
              <w:rPr>
                <w:rFonts w:hint="default"/>
                <w:b/>
                <w:bCs/>
                <w:color w:val="auto"/>
                <w:kern w:val="0"/>
                <w:sz w:val="24"/>
              </w:rPr>
            </w:pPr>
            <w:r>
              <w:rPr>
                <w:rFonts w:hint="default"/>
                <w:b/>
                <w:bCs/>
                <w:color w:val="auto"/>
                <w:kern w:val="0"/>
                <w:sz w:val="24"/>
              </w:rPr>
              <w:t>（5）与</w:t>
            </w:r>
            <w:r>
              <w:rPr>
                <w:rFonts w:hint="eastAsia"/>
                <w:b/>
                <w:bCs/>
                <w:color w:val="auto"/>
                <w:kern w:val="0"/>
                <w:sz w:val="24"/>
              </w:rPr>
              <w:t>《钦州市生态环境分区管控动态更新成果（2023版）》</w:t>
            </w:r>
            <w:r>
              <w:rPr>
                <w:rFonts w:hint="default"/>
                <w:b/>
                <w:bCs/>
                <w:color w:val="auto"/>
                <w:kern w:val="0"/>
                <w:sz w:val="24"/>
              </w:rPr>
              <w:t>符合性</w:t>
            </w:r>
          </w:p>
          <w:p w14:paraId="0F8B4955">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8" w:firstLineChars="200"/>
              <w:jc w:val="left"/>
              <w:textAlignment w:val="auto"/>
              <w:rPr>
                <w:rFonts w:hint="default"/>
                <w:color w:val="auto"/>
                <w:spacing w:val="2"/>
                <w:sz w:val="24"/>
              </w:rPr>
            </w:pPr>
            <w:r>
              <w:rPr>
                <w:rFonts w:hint="eastAsia"/>
                <w:color w:val="auto"/>
                <w:spacing w:val="2"/>
                <w:sz w:val="24"/>
              </w:rPr>
              <w:t>本项目符合</w:t>
            </w:r>
            <w:r>
              <w:rPr>
                <w:rFonts w:hint="eastAsia"/>
                <w:color w:val="auto"/>
                <w:kern w:val="0"/>
                <w:sz w:val="24"/>
              </w:rPr>
              <w:t>钦州</w:t>
            </w:r>
            <w:r>
              <w:rPr>
                <w:rFonts w:hint="eastAsia"/>
                <w:color w:val="auto"/>
                <w:spacing w:val="2"/>
                <w:sz w:val="24"/>
              </w:rPr>
              <w:t>市环境分区管控动态更新成果（2023年）中</w:t>
            </w:r>
            <w:r>
              <w:rPr>
                <w:rFonts w:hint="default"/>
                <w:color w:val="auto"/>
                <w:kern w:val="0"/>
                <w:sz w:val="24"/>
              </w:rPr>
              <w:t>广西钦州石化产业园</w:t>
            </w:r>
            <w:r>
              <w:rPr>
                <w:rFonts w:hint="eastAsia"/>
                <w:color w:val="auto"/>
                <w:spacing w:val="2"/>
                <w:sz w:val="24"/>
              </w:rPr>
              <w:t>重点管控单元</w:t>
            </w:r>
            <w:r>
              <w:rPr>
                <w:rFonts w:hint="eastAsia"/>
                <w:color w:val="auto"/>
                <w:spacing w:val="2"/>
                <w:sz w:val="24"/>
                <w:lang w:val="en-US" w:eastAsia="zh-CN"/>
              </w:rPr>
              <w:t>和</w:t>
            </w:r>
            <w:r>
              <w:rPr>
                <w:rFonts w:hint="eastAsia"/>
                <w:color w:val="auto"/>
                <w:kern w:val="0"/>
                <w:sz w:val="24"/>
              </w:rPr>
              <w:t>钦州港经济技术开发区重点管控单元</w:t>
            </w:r>
            <w:r>
              <w:rPr>
                <w:rFonts w:hint="eastAsia"/>
                <w:color w:val="auto"/>
                <w:spacing w:val="2"/>
                <w:sz w:val="24"/>
              </w:rPr>
              <w:t>要求，详见表1-</w:t>
            </w:r>
            <w:r>
              <w:rPr>
                <w:rFonts w:hint="eastAsia"/>
                <w:color w:val="auto"/>
                <w:spacing w:val="2"/>
                <w:sz w:val="24"/>
                <w:lang w:val="en-US" w:eastAsia="zh-CN"/>
              </w:rPr>
              <w:t>6</w:t>
            </w:r>
            <w:r>
              <w:rPr>
                <w:rFonts w:hint="eastAsia"/>
                <w:color w:val="auto"/>
                <w:spacing w:val="2"/>
                <w:sz w:val="24"/>
              </w:rPr>
              <w:t>。</w:t>
            </w:r>
          </w:p>
          <w:p w14:paraId="0CFD6567">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center"/>
              <w:rPr>
                <w:rFonts w:hint="default"/>
                <w:b/>
                <w:color w:val="auto"/>
                <w:sz w:val="21"/>
                <w:szCs w:val="21"/>
              </w:rPr>
            </w:pPr>
            <w:r>
              <w:rPr>
                <w:rFonts w:hint="default"/>
                <w:b/>
                <w:color w:val="auto"/>
                <w:sz w:val="21"/>
                <w:szCs w:val="21"/>
              </w:rPr>
              <w:t>表1-</w:t>
            </w:r>
            <w:r>
              <w:rPr>
                <w:rFonts w:hint="eastAsia"/>
                <w:b/>
                <w:color w:val="auto"/>
                <w:sz w:val="21"/>
                <w:szCs w:val="21"/>
                <w:lang w:val="en-US" w:eastAsia="zh-CN"/>
              </w:rPr>
              <w:t xml:space="preserve">6 </w:t>
            </w:r>
            <w:r>
              <w:rPr>
                <w:rFonts w:hint="eastAsia"/>
                <w:b/>
                <w:color w:val="auto"/>
                <w:sz w:val="21"/>
                <w:szCs w:val="21"/>
              </w:rPr>
              <w:t xml:space="preserve"> 钦州</w:t>
            </w:r>
            <w:r>
              <w:rPr>
                <w:rFonts w:hint="default"/>
                <w:b/>
                <w:color w:val="auto"/>
                <w:sz w:val="21"/>
                <w:szCs w:val="21"/>
              </w:rPr>
              <w:t>市</w:t>
            </w:r>
            <w:r>
              <w:rPr>
                <w:rFonts w:hint="eastAsia"/>
                <w:b/>
                <w:color w:val="auto"/>
                <w:sz w:val="21"/>
                <w:szCs w:val="21"/>
              </w:rPr>
              <w:t>生态环境准入及管控要求</w:t>
            </w:r>
            <w:r>
              <w:rPr>
                <w:rFonts w:hint="default"/>
                <w:b/>
                <w:color w:val="auto"/>
                <w:sz w:val="21"/>
                <w:szCs w:val="21"/>
              </w:rPr>
              <w:t>（</w:t>
            </w:r>
            <w:r>
              <w:rPr>
                <w:rFonts w:hint="eastAsia"/>
                <w:b/>
                <w:color w:val="auto"/>
                <w:sz w:val="21"/>
                <w:szCs w:val="21"/>
              </w:rPr>
              <w:t>2023年</w:t>
            </w:r>
            <w:r>
              <w:rPr>
                <w:rFonts w:hint="default"/>
                <w:b/>
                <w:color w:val="auto"/>
                <w:sz w:val="21"/>
                <w:szCs w:val="21"/>
              </w:rPr>
              <w:t>）</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5"/>
              <w:gridCol w:w="596"/>
              <w:gridCol w:w="4747"/>
              <w:gridCol w:w="1355"/>
              <w:gridCol w:w="587"/>
            </w:tblGrid>
            <w:tr w14:paraId="785AC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tblHeader/>
              </w:trPr>
              <w:tc>
                <w:tcPr>
                  <w:tcW w:w="675" w:type="dxa"/>
                  <w:tcBorders>
                    <w:tl2br w:val="nil"/>
                    <w:tr2bl w:val="nil"/>
                  </w:tcBorders>
                  <w:vAlign w:val="center"/>
                </w:tcPr>
                <w:p w14:paraId="01D78E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5343" w:type="dxa"/>
                  <w:gridSpan w:val="2"/>
                  <w:tcBorders>
                    <w:tl2br w:val="nil"/>
                    <w:tr2bl w:val="nil"/>
                  </w:tcBorders>
                  <w:vAlign w:val="center"/>
                </w:tcPr>
                <w:p w14:paraId="4023AE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生态环境准入及管控要求</w:t>
                  </w:r>
                </w:p>
              </w:tc>
              <w:tc>
                <w:tcPr>
                  <w:tcW w:w="1355" w:type="dxa"/>
                  <w:tcBorders>
                    <w:tl2br w:val="nil"/>
                    <w:tr2bl w:val="nil"/>
                  </w:tcBorders>
                  <w:vAlign w:val="center"/>
                </w:tcPr>
                <w:p w14:paraId="407D57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项目建设情况</w:t>
                  </w:r>
                </w:p>
              </w:tc>
              <w:tc>
                <w:tcPr>
                  <w:tcW w:w="587" w:type="dxa"/>
                  <w:tcBorders>
                    <w:tl2br w:val="nil"/>
                    <w:tr2bl w:val="nil"/>
                  </w:tcBorders>
                  <w:vAlign w:val="center"/>
                </w:tcPr>
                <w:p w14:paraId="57C771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72CC2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75" w:type="dxa"/>
                  <w:vMerge w:val="restart"/>
                  <w:tcBorders>
                    <w:tl2br w:val="nil"/>
                    <w:tr2bl w:val="nil"/>
                  </w:tcBorders>
                  <w:vAlign w:val="center"/>
                </w:tcPr>
                <w:p w14:paraId="22467F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广西钦州石化产业园重点管控单</w:t>
                  </w:r>
                </w:p>
                <w:p w14:paraId="088B47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元</w:t>
                  </w:r>
                  <w:r>
                    <w:rPr>
                      <w:rFonts w:hint="eastAsia" w:ascii="Times New Roman" w:hAnsi="Times New Roman" w:eastAsia="宋体" w:cs="Times New Roman"/>
                      <w:color w:val="auto"/>
                      <w:sz w:val="21"/>
                      <w:szCs w:val="21"/>
                      <w:lang w:eastAsia="zh-CN"/>
                    </w:rPr>
                    <w:t>（</w:t>
                  </w:r>
                  <w:r>
                    <w:rPr>
                      <w:rFonts w:hint="default" w:ascii="TimesNewRomanPSMT" w:hAnsi="TimesNewRomanPSMT" w:eastAsia="TimesNewRomanPSMT"/>
                      <w:color w:val="auto"/>
                      <w:sz w:val="24"/>
                      <w:szCs w:val="24"/>
                    </w:rPr>
                    <w:t>ZH45070220003</w:t>
                  </w:r>
                  <w:r>
                    <w:rPr>
                      <w:rFonts w:hint="eastAsia" w:ascii="Times New Roman" w:hAnsi="Times New Roman" w:eastAsia="宋体" w:cs="Times New Roman"/>
                      <w:color w:val="auto"/>
                      <w:sz w:val="21"/>
                      <w:szCs w:val="21"/>
                      <w:lang w:eastAsia="zh-CN"/>
                    </w:rPr>
                    <w:t>）</w:t>
                  </w:r>
                </w:p>
              </w:tc>
              <w:tc>
                <w:tcPr>
                  <w:tcW w:w="596" w:type="dxa"/>
                  <w:tcBorders>
                    <w:tl2br w:val="nil"/>
                    <w:tr2bl w:val="nil"/>
                  </w:tcBorders>
                  <w:vAlign w:val="center"/>
                </w:tcPr>
                <w:p w14:paraId="29A88B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4747" w:type="dxa"/>
                  <w:tcBorders>
                    <w:tl2br w:val="nil"/>
                    <w:tr2bl w:val="nil"/>
                  </w:tcBorders>
                  <w:vAlign w:val="center"/>
                </w:tcPr>
                <w:p w14:paraId="4EFF2E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依据《国务院关于加强滨海湿地保护严格管控围填海的通知》，除国家重大战略项目外，原则上禁止新增围填海项目。三墩片区布局国家重大项目确需新增围填海的，须严格论证对中华白海豚等重点保护动物及其生境的影响，审慎决策，最大限度减轻不良环境影响。</w:t>
                  </w:r>
                </w:p>
                <w:p w14:paraId="640D0F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行业源头管控，严格执行《广西工业产业结构调整指导目录（2021年本）》，入园项目需符合国家产业政策、行业规范、地方发展规划和绿色发展等要求；建设项目应为石化产业园区产业链范围内的项目，选址应符合石化产业园区规划的功能分区。禁止引进不符合国家产业政策和相关行业准入条件，清洁生产水平不达标、装置单位产品能源消耗限额不达标、污染物排放不达标的项目。</w:t>
                  </w:r>
                </w:p>
                <w:p w14:paraId="6179AE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3．优化园区规划空间布局，对丙烯腈、苯乙烯、环氧丙烷等新引进项目加强源头风险管控；丙烯腈装置原则上应配套MMA 装置同步建设，及时消耗丙烯腈装置产生的氢氰酸和废酸，降低环境风险。</w:t>
                  </w:r>
                </w:p>
                <w:p w14:paraId="634CAA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严格控制炼油规模，禁止建设未列入国家批准的相关规划的新建炼油及扩建一次炼油项目；新建石化和化工生产项目应符合《广西新建石化和化工生产项目准入管理办法（试行）》《化工园区开发建设导则》（GB/T 42078-2022）相关要求。</w:t>
                  </w:r>
                </w:p>
                <w:p w14:paraId="4F52D0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5．严格“两高”建设项目环境准入，新建、改建、扩建“两高”项目须符合生态环境保护法律法规和相关法定规划，满足重点污染物总量控制、相关规划环评和相应行业建设项目环境准入条件等要求。</w:t>
                  </w:r>
                </w:p>
                <w:p w14:paraId="147940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rPr>
                    <w:t>．园区周边1公里范围内临近生态保护红线（广西茅尾海红树林自治区级自然保护区）生态环境敏感区域，应优化产业布局，控制开发强度，新建、改建、扩建项目要采取切实可行的环保措施，降低对周边生态环境敏感区域的影响。</w:t>
                  </w:r>
                </w:p>
              </w:tc>
              <w:tc>
                <w:tcPr>
                  <w:tcW w:w="1355" w:type="dxa"/>
                  <w:tcBorders>
                    <w:tl2br w:val="nil"/>
                    <w:tr2bl w:val="nil"/>
                  </w:tcBorders>
                  <w:vAlign w:val="center"/>
                </w:tcPr>
                <w:p w14:paraId="613DD2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1.项目</w:t>
                  </w:r>
                  <w:r>
                    <w:rPr>
                      <w:rFonts w:hint="eastAsia" w:ascii="Times New Roman" w:hAnsi="Times New Roman" w:eastAsia="宋体" w:cs="Times New Roman"/>
                      <w:color w:val="auto"/>
                      <w:sz w:val="21"/>
                      <w:szCs w:val="21"/>
                    </w:rPr>
                    <w:t>不涉及围填海</w:t>
                  </w:r>
                  <w:r>
                    <w:rPr>
                      <w:rFonts w:hint="default" w:ascii="Times New Roman" w:hAnsi="Times New Roman" w:eastAsia="宋体" w:cs="Times New Roman"/>
                      <w:color w:val="auto"/>
                      <w:sz w:val="21"/>
                      <w:szCs w:val="21"/>
                    </w:rPr>
                    <w:t>；</w:t>
                  </w:r>
                </w:p>
                <w:p w14:paraId="6708D8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项目为</w:t>
                  </w:r>
                  <w:r>
                    <w:rPr>
                      <w:rFonts w:hint="eastAsia" w:ascii="Times New Roman" w:hAnsi="Times New Roman" w:eastAsia="宋体" w:cs="Times New Roman"/>
                      <w:color w:val="auto"/>
                      <w:sz w:val="21"/>
                      <w:szCs w:val="21"/>
                      <w:lang w:val="en-US" w:eastAsia="zh-CN"/>
                    </w:rPr>
                    <w:t>防洪排涝</w:t>
                  </w:r>
                  <w:r>
                    <w:rPr>
                      <w:rFonts w:hint="eastAsia" w:ascii="Times New Roman" w:hAnsi="Times New Roman" w:eastAsia="宋体" w:cs="Times New Roman"/>
                      <w:color w:val="auto"/>
                      <w:sz w:val="21"/>
                      <w:szCs w:val="21"/>
                    </w:rPr>
                    <w:t>工程，符合国家产业政策</w:t>
                  </w:r>
                  <w:r>
                    <w:rPr>
                      <w:rFonts w:hint="default" w:ascii="Times New Roman" w:hAnsi="Times New Roman" w:eastAsia="宋体" w:cs="Times New Roman"/>
                      <w:color w:val="auto"/>
                      <w:sz w:val="21"/>
                      <w:szCs w:val="21"/>
                    </w:rPr>
                    <w:t>；</w:t>
                  </w:r>
                </w:p>
                <w:p w14:paraId="64E6FC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3.项目不属于丙烯腈、苯乙烯、环氧丙烷项目；</w:t>
                  </w:r>
                </w:p>
                <w:p w14:paraId="2D8C67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4.项目</w:t>
                  </w:r>
                  <w:r>
                    <w:rPr>
                      <w:rFonts w:hint="eastAsia" w:ascii="Times New Roman" w:hAnsi="Times New Roman" w:eastAsia="宋体" w:cs="Times New Roman"/>
                      <w:color w:val="auto"/>
                      <w:sz w:val="21"/>
                      <w:szCs w:val="21"/>
                    </w:rPr>
                    <w:t>不属于炼油项目</w:t>
                  </w:r>
                  <w:r>
                    <w:rPr>
                      <w:rFonts w:hint="default" w:ascii="Times New Roman" w:hAnsi="Times New Roman" w:eastAsia="宋体" w:cs="Times New Roman"/>
                      <w:color w:val="auto"/>
                      <w:sz w:val="21"/>
                      <w:szCs w:val="21"/>
                    </w:rPr>
                    <w:t>；</w:t>
                  </w:r>
                </w:p>
                <w:p w14:paraId="03AC88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5.项目不</w:t>
                  </w:r>
                  <w:r>
                    <w:rPr>
                      <w:rFonts w:hint="eastAsia" w:ascii="Times New Roman" w:hAnsi="Times New Roman" w:eastAsia="宋体" w:cs="Times New Roman"/>
                      <w:color w:val="auto"/>
                      <w:sz w:val="21"/>
                      <w:szCs w:val="21"/>
                    </w:rPr>
                    <w:t>属于</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两高</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rPr>
                    <w:t>；</w:t>
                  </w:r>
                </w:p>
                <w:p w14:paraId="296572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cs="Times New Roman"/>
                      <w:color w:val="auto"/>
                      <w:sz w:val="21"/>
                      <w:szCs w:val="21"/>
                      <w:lang w:val="en-US" w:eastAsia="zh-CN"/>
                    </w:rPr>
                    <w:t>项目属于防洪排涝工程，</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1km范围</w:t>
                  </w:r>
                  <w:r>
                    <w:rPr>
                      <w:rFonts w:hint="eastAsia" w:cs="Times New Roman"/>
                      <w:color w:val="auto"/>
                      <w:sz w:val="21"/>
                      <w:szCs w:val="21"/>
                      <w:lang w:val="en-US" w:eastAsia="zh-CN"/>
                    </w:rPr>
                    <w:t>内不涉及</w:t>
                  </w:r>
                  <w:r>
                    <w:rPr>
                      <w:rFonts w:hint="eastAsia" w:ascii="Times New Roman" w:hAnsi="Times New Roman" w:eastAsia="宋体" w:cs="Times New Roman"/>
                      <w:color w:val="auto"/>
                      <w:sz w:val="21"/>
                      <w:szCs w:val="21"/>
                    </w:rPr>
                    <w:t>生态保护红线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广西茅尾海红树林自治区级自然保护区）生态环境敏感区域</w:t>
                  </w:r>
                  <w:r>
                    <w:rPr>
                      <w:rFonts w:hint="eastAsia" w:ascii="Times New Roman" w:hAnsi="Times New Roman" w:eastAsia="宋体" w:cs="Times New Roman"/>
                      <w:color w:val="auto"/>
                      <w:sz w:val="21"/>
                      <w:szCs w:val="21"/>
                    </w:rPr>
                    <w:t>。</w:t>
                  </w:r>
                </w:p>
                <w:p w14:paraId="5B7A37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87" w:type="dxa"/>
                  <w:tcBorders>
                    <w:tl2br w:val="nil"/>
                    <w:tr2bl w:val="nil"/>
                  </w:tcBorders>
                  <w:vAlign w:val="center"/>
                </w:tcPr>
                <w:p w14:paraId="799A61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13B2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75" w:type="dxa"/>
                  <w:vMerge w:val="continue"/>
                  <w:tcBorders>
                    <w:tl2br w:val="nil"/>
                    <w:tr2bl w:val="nil"/>
                  </w:tcBorders>
                  <w:vAlign w:val="center"/>
                </w:tcPr>
                <w:p w14:paraId="71FA87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96" w:type="dxa"/>
                  <w:tcBorders>
                    <w:tl2br w:val="nil"/>
                    <w:tr2bl w:val="nil"/>
                  </w:tcBorders>
                  <w:vAlign w:val="center"/>
                </w:tcPr>
                <w:p w14:paraId="235705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4747" w:type="dxa"/>
                  <w:tcBorders>
                    <w:tl2br w:val="nil"/>
                    <w:tr2bl w:val="nil"/>
                  </w:tcBorders>
                  <w:vAlign w:val="center"/>
                </w:tcPr>
                <w:p w14:paraId="2F9A9C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1．大力推进低氮燃烧和烟气脱硝，有序推进园区集中供热。</w:t>
                  </w:r>
                </w:p>
                <w:p w14:paraId="589069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2．持续推进石化、化工等行业节能降碳改造；推动石化、化工等重点行业挥发性有机物（VOCs）污染防治。推动石化行业VOCs 泄漏检测与修复行动、VOCs 削减和有毒有害原料替代。</w:t>
                  </w:r>
                </w:p>
                <w:p w14:paraId="4DD655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石化、化工行业全面推进行业达标排放改造，鼓励采用先进的清洁生产技术，提高原油的转化和利用效率；新建石化和化工生产项目污染物排放必须同时满足污染物排放标准和主要污染物总量控制要求，必须配套固废综合利用或无害化处理设施，危险废物必须按照国家及自治区相关危险废物的管理规定进行贮存、转移、安全处置。</w:t>
                  </w:r>
                </w:p>
                <w:p w14:paraId="3BFCE5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逐步完成工业集聚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p w14:paraId="32D352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园区及园区企业排放水污染物，要满足国家或者地方规定的水污染物排放标准和重点水污染物排放总量控制指标。直接外排水环境的，执行国家或者地方规定的标准要求；经城镇污水集中处理设施处理后排放的，执行市政部门管理要求；经园区污水集中处理设施处理后排放的，执行园区管理部门相关要求。</w:t>
                  </w:r>
                </w:p>
                <w:p w14:paraId="48E66E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6．鼓励建设高盐废水集中处理设施，回收固体盐类，降低外排水量和含盐浓度。</w:t>
                  </w:r>
                </w:p>
                <w:p w14:paraId="50E96F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7．严格控制石油类、氨氮、总磷等污染物排放浓度及排放量，采取有效措施减少挥发性有机化合物（VOCs）、氮氧化物（NOx）等污染物排放量。</w:t>
                  </w:r>
                </w:p>
              </w:tc>
              <w:tc>
                <w:tcPr>
                  <w:tcW w:w="1355" w:type="dxa"/>
                  <w:tcBorders>
                    <w:tl2br w:val="nil"/>
                    <w:tr2bl w:val="nil"/>
                  </w:tcBorders>
                  <w:vAlign w:val="center"/>
                </w:tcPr>
                <w:p w14:paraId="157B05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1.项目</w:t>
                  </w:r>
                  <w:r>
                    <w:rPr>
                      <w:rFonts w:hint="eastAsia" w:ascii="Times New Roman" w:hAnsi="Times New Roman" w:eastAsia="宋体" w:cs="Times New Roman"/>
                      <w:color w:val="auto"/>
                      <w:sz w:val="21"/>
                      <w:szCs w:val="21"/>
                    </w:rPr>
                    <w:t>运营期不涉及燃烧烟气排放和集中供热</w:t>
                  </w:r>
                  <w:r>
                    <w:rPr>
                      <w:rFonts w:hint="default" w:ascii="Times New Roman" w:hAnsi="Times New Roman" w:eastAsia="宋体" w:cs="Times New Roman"/>
                      <w:color w:val="auto"/>
                      <w:sz w:val="21"/>
                      <w:szCs w:val="21"/>
                    </w:rPr>
                    <w:t>；</w:t>
                  </w:r>
                </w:p>
                <w:p w14:paraId="11FEB3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w:t>
                  </w:r>
                  <w:r>
                    <w:rPr>
                      <w:rFonts w:hint="eastAsia" w:ascii="Times New Roman" w:hAnsi="Times New Roman" w:eastAsia="宋体" w:cs="Times New Roman"/>
                      <w:color w:val="auto"/>
                      <w:sz w:val="21"/>
                      <w:szCs w:val="21"/>
                    </w:rPr>
                    <w:t>不涉及VOCs排放</w:t>
                  </w:r>
                  <w:r>
                    <w:rPr>
                      <w:rFonts w:hint="default" w:ascii="Times New Roman" w:hAnsi="Times New Roman" w:eastAsia="宋体" w:cs="Times New Roman"/>
                      <w:color w:val="auto"/>
                      <w:sz w:val="21"/>
                      <w:szCs w:val="21"/>
                    </w:rPr>
                    <w:t>；</w:t>
                  </w:r>
                </w:p>
                <w:p w14:paraId="72C0AF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3.项目</w:t>
                  </w:r>
                  <w:r>
                    <w:rPr>
                      <w:rFonts w:hint="eastAsia" w:ascii="Times New Roman" w:hAnsi="Times New Roman" w:eastAsia="宋体" w:cs="Times New Roman"/>
                      <w:color w:val="auto"/>
                      <w:sz w:val="21"/>
                      <w:szCs w:val="21"/>
                    </w:rPr>
                    <w:t>运营期不涉及污染物排放</w:t>
                  </w:r>
                  <w:r>
                    <w:rPr>
                      <w:rFonts w:hint="default" w:ascii="Times New Roman" w:hAnsi="Times New Roman" w:eastAsia="宋体" w:cs="Times New Roman"/>
                      <w:color w:val="auto"/>
                      <w:sz w:val="21"/>
                      <w:szCs w:val="21"/>
                    </w:rPr>
                    <w:t>。</w:t>
                  </w:r>
                </w:p>
              </w:tc>
              <w:tc>
                <w:tcPr>
                  <w:tcW w:w="587" w:type="dxa"/>
                  <w:tcBorders>
                    <w:tl2br w:val="nil"/>
                    <w:tr2bl w:val="nil"/>
                  </w:tcBorders>
                  <w:vAlign w:val="center"/>
                </w:tcPr>
                <w:p w14:paraId="091423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F4C2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75" w:type="dxa"/>
                  <w:vMerge w:val="continue"/>
                  <w:tcBorders>
                    <w:tl2br w:val="nil"/>
                    <w:tr2bl w:val="nil"/>
                  </w:tcBorders>
                  <w:vAlign w:val="center"/>
                </w:tcPr>
                <w:p w14:paraId="0D2B19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96" w:type="dxa"/>
                  <w:tcBorders>
                    <w:tl2br w:val="nil"/>
                    <w:tr2bl w:val="nil"/>
                  </w:tcBorders>
                  <w:vAlign w:val="center"/>
                </w:tcPr>
                <w:p w14:paraId="35A3A7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4747" w:type="dxa"/>
                  <w:tcBorders>
                    <w:tl2br w:val="nil"/>
                    <w:tr2bl w:val="nil"/>
                  </w:tcBorders>
                  <w:vAlign w:val="center"/>
                </w:tcPr>
                <w:p w14:paraId="6C1A41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1．建设项目应严格落实环境保护措施和环境风险防范措施，减缓对周边海域和陆域生态环境敏感区的不良环境影响。</w:t>
                  </w:r>
                </w:p>
                <w:p w14:paraId="7769E6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2．三墩片区实行封闭式管理。开展环境风险评估，制定突发环境事件应急预案并备案，配备应急能力和物资，建设环境应急队伍，并定期演练。企业、园区与地方人民政府环境应急预案应当有机衔接。</w:t>
                  </w:r>
                </w:p>
                <w:p w14:paraId="284386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3．土壤环境监管重点单位应当严格控制有毒有害物质排放，并按年度向所在地设区的市人民政府生态环境主管部门报告排放情况；建立土壤污染隐患排查制度，保证持续有效防止有毒有害物质渗漏、流失、扬散</w:t>
                  </w:r>
                  <w:r>
                    <w:rPr>
                      <w:rFonts w:hint="default" w:ascii="Times New Roman" w:hAnsi="Times New Roman" w:eastAsia="宋体" w:cs="Times New Roman"/>
                      <w:color w:val="auto"/>
                      <w:sz w:val="21"/>
                      <w:szCs w:val="21"/>
                    </w:rPr>
                    <w:t>。</w:t>
                  </w:r>
                </w:p>
              </w:tc>
              <w:tc>
                <w:tcPr>
                  <w:tcW w:w="1355" w:type="dxa"/>
                  <w:tcBorders>
                    <w:tl2br w:val="nil"/>
                    <w:tr2bl w:val="nil"/>
                  </w:tcBorders>
                  <w:vAlign w:val="center"/>
                </w:tcPr>
                <w:p w14:paraId="7EC51E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项目建成后的环境风险主要为潮水倒灌，</w:t>
                  </w:r>
                  <w:r>
                    <w:rPr>
                      <w:rFonts w:hint="eastAsia" w:ascii="Times New Roman" w:hAnsi="Times New Roman" w:eastAsia="宋体" w:cs="Times New Roman"/>
                      <w:color w:val="auto"/>
                      <w:sz w:val="21"/>
                      <w:szCs w:val="21"/>
                    </w:rPr>
                    <w:t>倒灌的潮水可能通过管道接口渗漏至周边土壤或地下水体，造成二次污染。</w:t>
                  </w:r>
                  <w:r>
                    <w:rPr>
                      <w:rFonts w:hint="eastAsia" w:cs="Times New Roman"/>
                      <w:color w:val="auto"/>
                      <w:sz w:val="21"/>
                      <w:szCs w:val="21"/>
                      <w:lang w:val="en-US" w:eastAsia="zh-CN"/>
                    </w:rPr>
                    <w:t>为防止事件发生，项目在出水口处设置拍门，</w:t>
                  </w:r>
                  <w:r>
                    <w:rPr>
                      <w:rFonts w:hint="eastAsia" w:ascii="Times New Roman" w:hAnsi="Times New Roman" w:eastAsia="宋体" w:cs="Times New Roman"/>
                      <w:color w:val="auto"/>
                      <w:kern w:val="0"/>
                      <w:sz w:val="21"/>
                      <w:szCs w:val="21"/>
                      <w:highlight w:val="none"/>
                      <w:lang w:val="en-US"/>
                    </w:rPr>
                    <w:t>当管道内水位高于外江潮水位时，拍门在水流推力作用下自动开启；当外江潮水位高于管道内水位时，拍门在潮水压力和自身重力作用下自动关闭。</w:t>
                  </w:r>
                  <w:r>
                    <w:rPr>
                      <w:rFonts w:hint="eastAsia" w:ascii="Times New Roman" w:hAnsi="Times New Roman" w:eastAsia="宋体" w:cs="Times New Roman"/>
                      <w:color w:val="auto"/>
                      <w:sz w:val="21"/>
                      <w:szCs w:val="21"/>
                    </w:rPr>
                    <w:t>日常设专人巡查，防止引起环境次生问题。</w:t>
                  </w:r>
                </w:p>
              </w:tc>
              <w:tc>
                <w:tcPr>
                  <w:tcW w:w="587" w:type="dxa"/>
                  <w:tcBorders>
                    <w:tl2br w:val="nil"/>
                    <w:tr2bl w:val="nil"/>
                  </w:tcBorders>
                  <w:vAlign w:val="center"/>
                </w:tcPr>
                <w:p w14:paraId="26CC30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97B1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75" w:type="dxa"/>
                  <w:vMerge w:val="continue"/>
                  <w:tcBorders>
                    <w:tl2br w:val="nil"/>
                    <w:tr2bl w:val="nil"/>
                  </w:tcBorders>
                  <w:vAlign w:val="center"/>
                </w:tcPr>
                <w:p w14:paraId="382B48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96" w:type="dxa"/>
                  <w:tcBorders>
                    <w:tl2br w:val="nil"/>
                    <w:tr2bl w:val="nil"/>
                  </w:tcBorders>
                  <w:vAlign w:val="center"/>
                </w:tcPr>
                <w:p w14:paraId="239257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资源开发利用要求</w:t>
                  </w:r>
                </w:p>
              </w:tc>
              <w:tc>
                <w:tcPr>
                  <w:tcW w:w="4747" w:type="dxa"/>
                  <w:tcBorders>
                    <w:tl2br w:val="nil"/>
                    <w:tr2bl w:val="nil"/>
                  </w:tcBorders>
                  <w:vAlign w:val="center"/>
                </w:tcPr>
                <w:p w14:paraId="17F096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p w14:paraId="299BD4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2．加强水资源消耗总量与强度控制，推进节水减排，提升水资源利用效率和效益。</w:t>
                  </w:r>
                </w:p>
                <w:p w14:paraId="73C1CB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3．坚持节约集约用地，提高土地利用效率。</w:t>
                  </w:r>
                </w:p>
              </w:tc>
              <w:tc>
                <w:tcPr>
                  <w:tcW w:w="1355" w:type="dxa"/>
                  <w:tcBorders>
                    <w:tl2br w:val="nil"/>
                    <w:tr2bl w:val="nil"/>
                  </w:tcBorders>
                  <w:vAlign w:val="center"/>
                </w:tcPr>
                <w:p w14:paraId="43BA09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项目运营期不涉及高污染燃料使用</w:t>
                  </w:r>
                  <w:r>
                    <w:rPr>
                      <w:rFonts w:hint="default" w:ascii="Times New Roman" w:hAnsi="Times New Roman" w:eastAsia="宋体" w:cs="Times New Roman"/>
                      <w:color w:val="auto"/>
                      <w:sz w:val="21"/>
                      <w:szCs w:val="21"/>
                    </w:rPr>
                    <w:t>；</w:t>
                  </w:r>
                </w:p>
                <w:p w14:paraId="7634D0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w:t>
                  </w:r>
                  <w:r>
                    <w:rPr>
                      <w:rFonts w:hint="eastAsia" w:ascii="Times New Roman" w:hAnsi="Times New Roman" w:eastAsia="宋体" w:cs="Times New Roman"/>
                      <w:color w:val="auto"/>
                      <w:sz w:val="21"/>
                      <w:szCs w:val="21"/>
                    </w:rPr>
                    <w:t>运营期</w:t>
                  </w:r>
                  <w:r>
                    <w:rPr>
                      <w:rFonts w:hint="default" w:ascii="Times New Roman" w:hAnsi="Times New Roman" w:eastAsia="宋体" w:cs="Times New Roman"/>
                      <w:color w:val="auto"/>
                      <w:sz w:val="21"/>
                      <w:szCs w:val="21"/>
                    </w:rPr>
                    <w:t>不涉及</w:t>
                  </w:r>
                  <w:r>
                    <w:rPr>
                      <w:rFonts w:hint="eastAsia" w:ascii="Times New Roman" w:hAnsi="Times New Roman" w:eastAsia="宋体" w:cs="Times New Roman"/>
                      <w:color w:val="auto"/>
                      <w:sz w:val="21"/>
                      <w:szCs w:val="21"/>
                    </w:rPr>
                    <w:t>用水</w:t>
                  </w:r>
                  <w:r>
                    <w:rPr>
                      <w:rFonts w:hint="default" w:ascii="Times New Roman" w:hAnsi="Times New Roman" w:eastAsia="宋体" w:cs="Times New Roman"/>
                      <w:color w:val="auto"/>
                      <w:sz w:val="21"/>
                      <w:szCs w:val="21"/>
                    </w:rPr>
                    <w:t>；</w:t>
                  </w:r>
                </w:p>
                <w:p w14:paraId="125F30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3.项目</w:t>
                  </w:r>
                  <w:r>
                    <w:rPr>
                      <w:rFonts w:hint="eastAsia" w:ascii="Times New Roman" w:hAnsi="Times New Roman" w:eastAsia="宋体" w:cs="Times New Roman"/>
                      <w:color w:val="auto"/>
                      <w:sz w:val="21"/>
                      <w:szCs w:val="21"/>
                    </w:rPr>
                    <w:t>合理布局，节约用地</w:t>
                  </w:r>
                  <w:r>
                    <w:rPr>
                      <w:rFonts w:hint="default" w:ascii="Times New Roman" w:hAnsi="Times New Roman" w:eastAsia="宋体" w:cs="Times New Roman"/>
                      <w:color w:val="auto"/>
                      <w:sz w:val="21"/>
                      <w:szCs w:val="21"/>
                    </w:rPr>
                    <w:t>。</w:t>
                  </w:r>
                </w:p>
              </w:tc>
              <w:tc>
                <w:tcPr>
                  <w:tcW w:w="587" w:type="dxa"/>
                  <w:tcBorders>
                    <w:tl2br w:val="nil"/>
                    <w:tr2bl w:val="nil"/>
                  </w:tcBorders>
                  <w:vAlign w:val="center"/>
                </w:tcPr>
                <w:p w14:paraId="2CB97F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A64A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75" w:type="dxa"/>
                  <w:vMerge w:val="restart"/>
                  <w:tcBorders>
                    <w:tl2br w:val="nil"/>
                    <w:tr2bl w:val="nil"/>
                  </w:tcBorders>
                  <w:vAlign w:val="center"/>
                </w:tcPr>
                <w:p w14:paraId="0CCBD7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钦州港经济技术开发区重点管控单元</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ZH45070220005</w:t>
                  </w:r>
                  <w:r>
                    <w:rPr>
                      <w:rFonts w:hint="eastAsia" w:ascii="Times New Roman" w:hAnsi="Times New Roman" w:eastAsia="宋体" w:cs="Times New Roman"/>
                      <w:color w:val="auto"/>
                      <w:sz w:val="21"/>
                      <w:szCs w:val="21"/>
                      <w:lang w:eastAsia="zh-CN"/>
                    </w:rPr>
                    <w:t>）</w:t>
                  </w:r>
                </w:p>
              </w:tc>
              <w:tc>
                <w:tcPr>
                  <w:tcW w:w="596" w:type="dxa"/>
                  <w:tcBorders>
                    <w:tl2br w:val="nil"/>
                    <w:tr2bl w:val="nil"/>
                  </w:tcBorders>
                  <w:shd w:val="clear" w:color="auto" w:fill="auto"/>
                  <w:vAlign w:val="center"/>
                </w:tcPr>
                <w:p w14:paraId="6B6705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空间布局约束</w:t>
                  </w:r>
                </w:p>
              </w:tc>
              <w:tc>
                <w:tcPr>
                  <w:tcW w:w="4747" w:type="dxa"/>
                  <w:tcBorders>
                    <w:tl2br w:val="nil"/>
                    <w:tr2bl w:val="nil"/>
                  </w:tcBorders>
                  <w:vAlign w:val="center"/>
                </w:tcPr>
                <w:p w14:paraId="4DC9F3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．引进项目清洁生产水平须达到国内同行业先进水平。不得引进与园区产业定位不符的产业。</w:t>
                  </w:r>
                </w:p>
                <w:p w14:paraId="64EE8D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．禁止新建不符合国家产业政策的生产项目以及其他不符合园区产业规划的严重污染水环境的生产项目。</w:t>
                  </w:r>
                </w:p>
                <w:p w14:paraId="5472A7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rPr>
                    <w:t>．严格“两高</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建设项目环境准入，新建、改建、扩建“两高</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项目须符合生态环境保护法律法规和相关法定规划，满足重点污染物总量控制、相关规划环评和相应行业建设项目环境准入条件等要求。</w:t>
                  </w:r>
                </w:p>
                <w:p w14:paraId="66BAE2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rPr>
                    <w:t>．园区产业准入执行《广西壮族自治区人民政府办公厅关于印发北钦防一体化产业协同发展限制布局清单（工业类</w:t>
                  </w:r>
                  <w:r>
                    <w:rPr>
                      <w:rFonts w:hint="default" w:ascii="Times New Roman" w:hAnsi="Times New Roman" w:eastAsia="宋体" w:cs="Times New Roman"/>
                      <w:color w:val="auto"/>
                      <w:sz w:val="21"/>
                      <w:szCs w:val="21"/>
                    </w:rPr>
                    <w:t>2021</w:t>
                  </w:r>
                  <w:r>
                    <w:rPr>
                      <w:rFonts w:hint="eastAsia" w:ascii="Times New Roman" w:hAnsi="Times New Roman" w:eastAsia="宋体" w:cs="Times New Roman"/>
                      <w:color w:val="auto"/>
                      <w:sz w:val="21"/>
                      <w:szCs w:val="21"/>
                    </w:rPr>
                    <w:t>年版）的通知》（桂政办函〔</w:t>
                  </w:r>
                  <w:r>
                    <w:rPr>
                      <w:rFonts w:hint="default" w:ascii="Times New Roman" w:hAnsi="Times New Roman" w:eastAsia="宋体" w:cs="Times New Roman"/>
                      <w:color w:val="auto"/>
                      <w:sz w:val="21"/>
                      <w:szCs w:val="21"/>
                    </w:rPr>
                    <w:t>2021</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 xml:space="preserve">4 </w:t>
                  </w:r>
                  <w:r>
                    <w:rPr>
                      <w:rFonts w:hint="eastAsia" w:ascii="Times New Roman" w:hAnsi="Times New Roman" w:eastAsia="宋体" w:cs="Times New Roman"/>
                      <w:color w:val="auto"/>
                      <w:sz w:val="21"/>
                      <w:szCs w:val="21"/>
                    </w:rPr>
                    <w:t>号）要求，限制新建水泥制造、建筑陶瓷制品制造、制革及毛皮加工等工业项目。</w:t>
                  </w:r>
                </w:p>
                <w:p w14:paraId="66A497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rPr>
                    <w:t>．严格执行危险化学品“禁限控”目录，新建危险化学品生产项目必须进入一般或较低安全风险等级的化工园区。</w:t>
                  </w:r>
                </w:p>
                <w:p w14:paraId="45D855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rPr>
                    <w:t>．园区周边</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公里范围内临近生态保护红线（广西茅尾海红树林自治区级自然保护区）以及金窝水库饮用水水源保护区生态环境敏感区域，应优化产业布局，控制开发强度，新建、改建、扩建项目要采取切实可行的环保措施，降低对周边生态环境敏感区域的影响。</w:t>
                  </w:r>
                </w:p>
              </w:tc>
              <w:tc>
                <w:tcPr>
                  <w:tcW w:w="1355" w:type="dxa"/>
                  <w:tcBorders>
                    <w:tl2br w:val="nil"/>
                    <w:tr2bl w:val="nil"/>
                  </w:tcBorders>
                  <w:vAlign w:val="center"/>
                </w:tcPr>
                <w:p w14:paraId="399E739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1.项目</w:t>
                  </w:r>
                  <w:r>
                    <w:rPr>
                      <w:rFonts w:hint="eastAsia" w:ascii="Times New Roman" w:hAnsi="Times New Roman" w:eastAsia="宋体" w:cs="Times New Roman"/>
                      <w:color w:val="auto"/>
                      <w:sz w:val="21"/>
                      <w:szCs w:val="21"/>
                      <w:lang w:val="en-US" w:eastAsia="zh-CN"/>
                    </w:rPr>
                    <w:t>为防洪排涝工程，符合产业园区规划</w:t>
                  </w:r>
                  <w:r>
                    <w:rPr>
                      <w:rFonts w:hint="default" w:ascii="Times New Roman" w:hAnsi="Times New Roman" w:eastAsia="宋体" w:cs="Times New Roman"/>
                      <w:color w:val="auto"/>
                      <w:sz w:val="21"/>
                      <w:szCs w:val="21"/>
                    </w:rPr>
                    <w:t>；</w:t>
                  </w:r>
                </w:p>
                <w:p w14:paraId="0350C6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项目为</w:t>
                  </w:r>
                  <w:r>
                    <w:rPr>
                      <w:rFonts w:hint="eastAsia" w:ascii="Times New Roman" w:hAnsi="Times New Roman" w:eastAsia="宋体" w:cs="Times New Roman"/>
                      <w:color w:val="auto"/>
                      <w:sz w:val="21"/>
                      <w:szCs w:val="21"/>
                      <w:lang w:val="en-US" w:eastAsia="zh-CN"/>
                    </w:rPr>
                    <w:t>防洪排涝</w:t>
                  </w:r>
                  <w:r>
                    <w:rPr>
                      <w:rFonts w:hint="eastAsia" w:ascii="Times New Roman" w:hAnsi="Times New Roman" w:eastAsia="宋体" w:cs="Times New Roman"/>
                      <w:color w:val="auto"/>
                      <w:sz w:val="21"/>
                      <w:szCs w:val="21"/>
                    </w:rPr>
                    <w:t>工程，符合国家产业政策</w:t>
                  </w:r>
                  <w:r>
                    <w:rPr>
                      <w:rFonts w:hint="default" w:ascii="Times New Roman" w:hAnsi="Times New Roman" w:eastAsia="宋体" w:cs="Times New Roman"/>
                      <w:color w:val="auto"/>
                      <w:sz w:val="21"/>
                      <w:szCs w:val="21"/>
                    </w:rPr>
                    <w:t>；</w:t>
                  </w:r>
                </w:p>
                <w:p w14:paraId="73F771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3.项目不</w:t>
                  </w:r>
                  <w:r>
                    <w:rPr>
                      <w:rFonts w:hint="eastAsia" w:ascii="Times New Roman" w:hAnsi="Times New Roman" w:eastAsia="宋体" w:cs="Times New Roman"/>
                      <w:color w:val="auto"/>
                      <w:sz w:val="21"/>
                      <w:szCs w:val="21"/>
                    </w:rPr>
                    <w:t>属于</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两高</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rPr>
                    <w:t>；</w:t>
                  </w:r>
                </w:p>
                <w:p w14:paraId="0BFDE1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4.项目</w:t>
                  </w:r>
                  <w:r>
                    <w:rPr>
                      <w:rFonts w:hint="eastAsia" w:ascii="Times New Roman" w:hAnsi="Times New Roman" w:eastAsia="宋体" w:cs="Times New Roman"/>
                      <w:color w:val="auto"/>
                      <w:sz w:val="21"/>
                      <w:szCs w:val="21"/>
                      <w:lang w:val="en-US" w:eastAsia="zh-CN"/>
                    </w:rPr>
                    <w:t>不涉及</w:t>
                  </w:r>
                  <w:r>
                    <w:rPr>
                      <w:rFonts w:hint="default" w:ascii="Times New Roman" w:hAnsi="Times New Roman" w:eastAsia="宋体" w:cs="Times New Roman"/>
                      <w:color w:val="auto"/>
                      <w:sz w:val="21"/>
                      <w:szCs w:val="21"/>
                    </w:rPr>
                    <w:t>；</w:t>
                  </w:r>
                </w:p>
                <w:p w14:paraId="73C35B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5.项目</w:t>
                  </w:r>
                  <w:r>
                    <w:rPr>
                      <w:rFonts w:hint="eastAsia" w:ascii="Times New Roman" w:hAnsi="Times New Roman" w:eastAsia="宋体" w:cs="Times New Roman"/>
                      <w:color w:val="auto"/>
                      <w:sz w:val="21"/>
                      <w:szCs w:val="21"/>
                      <w:lang w:val="en-US" w:eastAsia="zh-CN"/>
                    </w:rPr>
                    <w:t>不涉及</w:t>
                  </w:r>
                  <w:r>
                    <w:rPr>
                      <w:rFonts w:hint="default" w:ascii="Times New Roman" w:hAnsi="Times New Roman" w:eastAsia="宋体" w:cs="Times New Roman"/>
                      <w:color w:val="auto"/>
                      <w:sz w:val="21"/>
                      <w:szCs w:val="21"/>
                    </w:rPr>
                    <w:t>；</w:t>
                  </w:r>
                </w:p>
                <w:p w14:paraId="2C22C2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cs="Times New Roman"/>
                      <w:color w:val="auto"/>
                      <w:sz w:val="21"/>
                      <w:szCs w:val="21"/>
                      <w:lang w:val="en-US" w:eastAsia="zh-CN"/>
                    </w:rPr>
                    <w:t>项目属于防洪排涝工程，</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1km范围</w:t>
                  </w:r>
                  <w:r>
                    <w:rPr>
                      <w:rFonts w:hint="eastAsia" w:cs="Times New Roman"/>
                      <w:color w:val="auto"/>
                      <w:sz w:val="21"/>
                      <w:szCs w:val="21"/>
                      <w:lang w:val="en-US" w:eastAsia="zh-CN"/>
                    </w:rPr>
                    <w:t>内不涉及</w:t>
                  </w:r>
                  <w:r>
                    <w:rPr>
                      <w:rFonts w:hint="eastAsia" w:ascii="Times New Roman" w:hAnsi="Times New Roman" w:eastAsia="宋体" w:cs="Times New Roman"/>
                      <w:color w:val="auto"/>
                      <w:sz w:val="21"/>
                      <w:szCs w:val="21"/>
                    </w:rPr>
                    <w:t>生态保护红线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广西茅尾海红树林自治区级自然保护区）</w:t>
                  </w:r>
                  <w:r>
                    <w:rPr>
                      <w:rFonts w:hint="eastAsia" w:ascii="Times New Roman" w:hAnsi="Times New Roman" w:eastAsia="宋体" w:cs="Times New Roman"/>
                      <w:color w:val="auto"/>
                      <w:sz w:val="21"/>
                      <w:szCs w:val="21"/>
                    </w:rPr>
                    <w:t>以及金窝水库饮用水水源保护区生态环境敏感区域。</w:t>
                  </w:r>
                </w:p>
                <w:p w14:paraId="36D19B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87" w:type="dxa"/>
                  <w:tcBorders>
                    <w:tl2br w:val="nil"/>
                    <w:tr2bl w:val="nil"/>
                  </w:tcBorders>
                  <w:vAlign w:val="center"/>
                </w:tcPr>
                <w:p w14:paraId="20D688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17206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75" w:type="dxa"/>
                  <w:vMerge w:val="continue"/>
                  <w:tcBorders>
                    <w:tl2br w:val="nil"/>
                    <w:tr2bl w:val="nil"/>
                  </w:tcBorders>
                  <w:vAlign w:val="center"/>
                </w:tcPr>
                <w:p w14:paraId="7BAAAF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96" w:type="dxa"/>
                  <w:tcBorders>
                    <w:tl2br w:val="nil"/>
                    <w:tr2bl w:val="nil"/>
                  </w:tcBorders>
                  <w:shd w:val="clear" w:color="auto" w:fill="auto"/>
                  <w:vAlign w:val="center"/>
                </w:tcPr>
                <w:p w14:paraId="342A0C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污染物排放管控</w:t>
                  </w:r>
                </w:p>
              </w:tc>
              <w:tc>
                <w:tcPr>
                  <w:tcW w:w="4747" w:type="dxa"/>
                  <w:tcBorders>
                    <w:tl2br w:val="nil"/>
                    <w:tr2bl w:val="nil"/>
                  </w:tcBorders>
                  <w:vAlign w:val="center"/>
                </w:tcPr>
                <w:p w14:paraId="2376AA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．持续推进石化、化工等行业节能降碳改造；推动石化、化工等重点行业挥发性有机物（</w:t>
                  </w:r>
                  <w:r>
                    <w:rPr>
                      <w:rFonts w:hint="default" w:ascii="Times New Roman" w:hAnsi="Times New Roman" w:eastAsia="宋体" w:cs="Times New Roman"/>
                      <w:color w:val="auto"/>
                      <w:sz w:val="21"/>
                      <w:szCs w:val="21"/>
                    </w:rPr>
                    <w:t>VOCs</w:t>
                  </w:r>
                  <w:r>
                    <w:rPr>
                      <w:rFonts w:hint="eastAsia" w:ascii="Times New Roman" w:hAnsi="Times New Roman" w:eastAsia="宋体" w:cs="Times New Roman"/>
                      <w:color w:val="auto"/>
                      <w:sz w:val="21"/>
                      <w:szCs w:val="21"/>
                    </w:rPr>
                    <w:t>）污染防治。推动石化行业</w:t>
                  </w:r>
                  <w:r>
                    <w:rPr>
                      <w:rFonts w:hint="default" w:ascii="Times New Roman" w:hAnsi="Times New Roman" w:eastAsia="宋体" w:cs="Times New Roman"/>
                      <w:color w:val="auto"/>
                      <w:sz w:val="21"/>
                      <w:szCs w:val="21"/>
                    </w:rPr>
                    <w:t xml:space="preserve">VOCs </w:t>
                  </w:r>
                  <w:r>
                    <w:rPr>
                      <w:rFonts w:hint="eastAsia" w:ascii="Times New Roman" w:hAnsi="Times New Roman" w:eastAsia="宋体" w:cs="Times New Roman"/>
                      <w:color w:val="auto"/>
                      <w:sz w:val="21"/>
                      <w:szCs w:val="21"/>
                    </w:rPr>
                    <w:t>泄漏检测与修复行动、</w:t>
                  </w:r>
                  <w:r>
                    <w:rPr>
                      <w:rFonts w:hint="default" w:ascii="Times New Roman" w:hAnsi="Times New Roman" w:eastAsia="宋体" w:cs="Times New Roman"/>
                      <w:color w:val="auto"/>
                      <w:sz w:val="21"/>
                      <w:szCs w:val="21"/>
                    </w:rPr>
                    <w:t xml:space="preserve">VOCs </w:t>
                  </w:r>
                  <w:r>
                    <w:rPr>
                      <w:rFonts w:hint="eastAsia" w:ascii="Times New Roman" w:hAnsi="Times New Roman" w:eastAsia="宋体" w:cs="Times New Roman"/>
                      <w:color w:val="auto"/>
                      <w:sz w:val="21"/>
                      <w:szCs w:val="21"/>
                    </w:rPr>
                    <w:t>削减和有毒有害原料替代。</w:t>
                  </w:r>
                </w:p>
                <w:p w14:paraId="11B519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．石化行业全面推进行业达标排放改造，新建、改建、扩建涉及重点重金属排放建设项目依照相关规定实行总量控制。</w:t>
                  </w:r>
                </w:p>
                <w:p w14:paraId="0952C2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rPr>
                    <w:t>．完善工业园区污水集中处理设施和配套管网。实行“清污分流、雨污分流</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实现废水分类收集、分质处理，入园企业应在达到国家或地方规定的排放标准后接入集中式污水处理设施处理，园区集中式污水处理设施总排口应安装自动监控系统、视频监控系统，并与生态环境主管部门联网。</w:t>
                  </w:r>
                </w:p>
                <w:p w14:paraId="5BEB32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加快推进深海排放基础设施建设。</w:t>
                  </w:r>
                </w:p>
                <w:p w14:paraId="0410C8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rPr>
                    <w:t>．加强园区无组织废气排放管理。</w:t>
                  </w:r>
                </w:p>
                <w:p w14:paraId="1DB141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rPr>
                    <w:t>．强化固体废物减量化、资源化和无害化控制原则处置，尽量实现废物的综合利用，危险废物应交由有危废处理资质的单位进行安全处置。</w:t>
                  </w:r>
                </w:p>
                <w:p w14:paraId="5CDC0D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rPr>
                    <w:t>．持续推进工业污染源全面达标排放，推进园区技术、工艺、设备等实施能效提升、清洁生产、循环利用等专项技术改造。</w:t>
                  </w:r>
                </w:p>
                <w:p w14:paraId="457ECD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2025</w:t>
                  </w:r>
                  <w:r>
                    <w:rPr>
                      <w:rFonts w:hint="eastAsia"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eastAsia" w:ascii="Times New Roman" w:hAnsi="Times New Roman" w:eastAsia="宋体" w:cs="Times New Roman"/>
                      <w:color w:val="auto"/>
                      <w:sz w:val="21"/>
                      <w:szCs w:val="21"/>
                    </w:rPr>
                    <w:t>浓度不高于</w:t>
                  </w:r>
                  <w:r>
                    <w:rPr>
                      <w:rFonts w:hint="default" w:ascii="Times New Roman" w:hAnsi="Times New Roman" w:eastAsia="宋体" w:cs="Times New Roman"/>
                      <w:color w:val="auto"/>
                      <w:sz w:val="21"/>
                      <w:szCs w:val="21"/>
                    </w:rPr>
                    <w:t>26.5</w:t>
                  </w:r>
                  <w:r>
                    <w:rPr>
                      <w:rFonts w:hint="eastAsia" w:ascii="Times New Roman" w:hAnsi="Times New Roman" w:eastAsia="宋体" w:cs="Times New Roman"/>
                      <w:color w:val="auto"/>
                      <w:sz w:val="21"/>
                      <w:szCs w:val="21"/>
                    </w:rPr>
                    <w:t>微克</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立方米，实际考核目标以国家、自治区下达为准。</w:t>
                  </w:r>
                </w:p>
              </w:tc>
              <w:tc>
                <w:tcPr>
                  <w:tcW w:w="1355" w:type="dxa"/>
                  <w:tcBorders>
                    <w:tl2br w:val="nil"/>
                    <w:tr2bl w:val="nil"/>
                  </w:tcBorders>
                  <w:vAlign w:val="center"/>
                </w:tcPr>
                <w:p w14:paraId="66B606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为防洪排涝工程</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运营期不涉及污染物排放</w:t>
                  </w:r>
                  <w:r>
                    <w:rPr>
                      <w:rFonts w:hint="default" w:ascii="Times New Roman" w:hAnsi="Times New Roman" w:eastAsia="宋体" w:cs="Times New Roman"/>
                      <w:color w:val="auto"/>
                      <w:sz w:val="21"/>
                      <w:szCs w:val="21"/>
                    </w:rPr>
                    <w:t>。</w:t>
                  </w:r>
                </w:p>
              </w:tc>
              <w:tc>
                <w:tcPr>
                  <w:tcW w:w="587" w:type="dxa"/>
                  <w:tcBorders>
                    <w:tl2br w:val="nil"/>
                    <w:tr2bl w:val="nil"/>
                  </w:tcBorders>
                  <w:vAlign w:val="center"/>
                </w:tcPr>
                <w:p w14:paraId="1038F2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82C6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75" w:type="dxa"/>
                  <w:vMerge w:val="continue"/>
                  <w:tcBorders>
                    <w:tl2br w:val="nil"/>
                    <w:tr2bl w:val="nil"/>
                  </w:tcBorders>
                  <w:vAlign w:val="center"/>
                </w:tcPr>
                <w:p w14:paraId="540E24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96" w:type="dxa"/>
                  <w:tcBorders>
                    <w:tl2br w:val="nil"/>
                    <w:tr2bl w:val="nil"/>
                  </w:tcBorders>
                  <w:shd w:val="clear" w:color="auto" w:fill="auto"/>
                  <w:vAlign w:val="center"/>
                </w:tcPr>
                <w:p w14:paraId="298BFE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环境风险防控</w:t>
                  </w:r>
                </w:p>
              </w:tc>
              <w:tc>
                <w:tcPr>
                  <w:tcW w:w="4747" w:type="dxa"/>
                  <w:tcBorders>
                    <w:tl2br w:val="nil"/>
                    <w:tr2bl w:val="nil"/>
                  </w:tcBorders>
                  <w:vAlign w:val="center"/>
                </w:tcPr>
                <w:p w14:paraId="76E698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．开展环境风险评估，制定突发环境事件应急预案并备案，配备应急能力和物资，建设环境应急队伍，并定期演练。企业、园区与地方人民政府环境应急预案应当有机衔接。</w:t>
                  </w:r>
                </w:p>
                <w:p w14:paraId="19E531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土壤环境监管重点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64031E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rPr>
                    <w:t>．建设项目应严格落实环境保护措施和环境风险防范措施，减缓对周边生态环境敏感区的不良环境影响。</w:t>
                  </w:r>
                </w:p>
              </w:tc>
              <w:tc>
                <w:tcPr>
                  <w:tcW w:w="1355" w:type="dxa"/>
                  <w:tcBorders>
                    <w:tl2br w:val="nil"/>
                    <w:tr2bl w:val="nil"/>
                  </w:tcBorders>
                  <w:shd w:val="clear" w:color="auto" w:fill="auto"/>
                  <w:vAlign w:val="center"/>
                </w:tcPr>
                <w:p w14:paraId="4BC5BC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项目建成后的环境风险主要为潮水倒灌，</w:t>
                  </w:r>
                  <w:r>
                    <w:rPr>
                      <w:rFonts w:hint="eastAsia" w:ascii="Times New Roman" w:hAnsi="Times New Roman" w:eastAsia="宋体" w:cs="Times New Roman"/>
                      <w:color w:val="auto"/>
                      <w:sz w:val="21"/>
                      <w:szCs w:val="21"/>
                    </w:rPr>
                    <w:t>倒灌的潮水可能通过管道接口渗漏至周边土壤或地下水体，造成二次污染。</w:t>
                  </w:r>
                  <w:r>
                    <w:rPr>
                      <w:rFonts w:hint="eastAsia" w:cs="Times New Roman"/>
                      <w:color w:val="auto"/>
                      <w:sz w:val="21"/>
                      <w:szCs w:val="21"/>
                      <w:lang w:val="en-US" w:eastAsia="zh-CN"/>
                    </w:rPr>
                    <w:t>为防止事件发生，项目在出水口处设置拍门，</w:t>
                  </w:r>
                  <w:r>
                    <w:rPr>
                      <w:rFonts w:hint="eastAsia" w:ascii="Times New Roman" w:hAnsi="Times New Roman" w:eastAsia="宋体" w:cs="Times New Roman"/>
                      <w:color w:val="auto"/>
                      <w:kern w:val="0"/>
                      <w:sz w:val="21"/>
                      <w:szCs w:val="21"/>
                      <w:highlight w:val="none"/>
                      <w:lang w:val="en-US"/>
                    </w:rPr>
                    <w:t>当管道内水位高于外江潮水位时，拍门在水流推力作用下自动开启；当外江潮水位高于管道内水位时，拍门在潮水压力和自身重力作用下自动关闭。</w:t>
                  </w:r>
                  <w:r>
                    <w:rPr>
                      <w:rFonts w:hint="eastAsia" w:ascii="Times New Roman" w:hAnsi="Times New Roman" w:eastAsia="宋体" w:cs="Times New Roman"/>
                      <w:color w:val="auto"/>
                      <w:sz w:val="21"/>
                      <w:szCs w:val="21"/>
                    </w:rPr>
                    <w:t>日常设专人巡查，防止引起环境次生问题。</w:t>
                  </w:r>
                </w:p>
              </w:tc>
              <w:tc>
                <w:tcPr>
                  <w:tcW w:w="587" w:type="dxa"/>
                  <w:tcBorders>
                    <w:tl2br w:val="nil"/>
                    <w:tr2bl w:val="nil"/>
                  </w:tcBorders>
                  <w:shd w:val="clear" w:color="auto" w:fill="auto"/>
                  <w:vAlign w:val="center"/>
                </w:tcPr>
                <w:p w14:paraId="15F211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1E597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75" w:type="dxa"/>
                  <w:vMerge w:val="continue"/>
                  <w:tcBorders>
                    <w:tl2br w:val="nil"/>
                    <w:tr2bl w:val="nil"/>
                  </w:tcBorders>
                  <w:vAlign w:val="center"/>
                </w:tcPr>
                <w:p w14:paraId="6B6418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96" w:type="dxa"/>
                  <w:tcBorders>
                    <w:tl2br w:val="nil"/>
                    <w:tr2bl w:val="nil"/>
                  </w:tcBorders>
                  <w:shd w:val="clear" w:color="auto" w:fill="auto"/>
                  <w:vAlign w:val="center"/>
                </w:tcPr>
                <w:p w14:paraId="7221E7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资源开发利用要求</w:t>
                  </w:r>
                </w:p>
              </w:tc>
              <w:tc>
                <w:tcPr>
                  <w:tcW w:w="4747" w:type="dxa"/>
                  <w:tcBorders>
                    <w:tl2br w:val="nil"/>
                    <w:tr2bl w:val="nil"/>
                  </w:tcBorders>
                  <w:vAlign w:val="center"/>
                </w:tcPr>
                <w:p w14:paraId="6373707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．污染物排放以及用水、能耗、物耗、岸线与土地利用等资源环境指标达到行业先进水平。</w:t>
                  </w:r>
                </w:p>
                <w:p w14:paraId="6A90B1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p w14:paraId="1A6B7A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rPr>
                    <w:t>．推进区域土地节约集约利用，优先保障区域主导产业发展用地。</w:t>
                  </w:r>
                </w:p>
                <w:p w14:paraId="08C81C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rPr>
                    <w:t>．提升水资源利用效率，实行水资源消耗总量与消耗强度“双控”行动。</w:t>
                  </w:r>
                </w:p>
              </w:tc>
              <w:tc>
                <w:tcPr>
                  <w:tcW w:w="1355" w:type="dxa"/>
                  <w:tcBorders>
                    <w:tl2br w:val="nil"/>
                    <w:tr2bl w:val="nil"/>
                  </w:tcBorders>
                  <w:vAlign w:val="center"/>
                </w:tcPr>
                <w:p w14:paraId="6826A3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项目运营期不涉及高污染燃料使用</w:t>
                  </w:r>
                  <w:r>
                    <w:rPr>
                      <w:rFonts w:hint="default" w:ascii="Times New Roman" w:hAnsi="Times New Roman" w:eastAsia="宋体" w:cs="Times New Roman"/>
                      <w:color w:val="auto"/>
                      <w:sz w:val="21"/>
                      <w:szCs w:val="21"/>
                    </w:rPr>
                    <w:t>；</w:t>
                  </w:r>
                </w:p>
                <w:p w14:paraId="51FE18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w:t>
                  </w:r>
                  <w:r>
                    <w:rPr>
                      <w:rFonts w:hint="eastAsia" w:ascii="Times New Roman" w:hAnsi="Times New Roman" w:eastAsia="宋体" w:cs="Times New Roman"/>
                      <w:color w:val="auto"/>
                      <w:sz w:val="21"/>
                      <w:szCs w:val="21"/>
                    </w:rPr>
                    <w:t>运营期</w:t>
                  </w:r>
                  <w:r>
                    <w:rPr>
                      <w:rFonts w:hint="default" w:ascii="Times New Roman" w:hAnsi="Times New Roman" w:eastAsia="宋体" w:cs="Times New Roman"/>
                      <w:color w:val="auto"/>
                      <w:sz w:val="21"/>
                      <w:szCs w:val="21"/>
                    </w:rPr>
                    <w:t>不涉及</w:t>
                  </w:r>
                  <w:r>
                    <w:rPr>
                      <w:rFonts w:hint="eastAsia" w:ascii="Times New Roman" w:hAnsi="Times New Roman" w:eastAsia="宋体" w:cs="Times New Roman"/>
                      <w:color w:val="auto"/>
                      <w:sz w:val="21"/>
                      <w:szCs w:val="21"/>
                    </w:rPr>
                    <w:t>用水</w:t>
                  </w:r>
                  <w:r>
                    <w:rPr>
                      <w:rFonts w:hint="default" w:ascii="Times New Roman" w:hAnsi="Times New Roman" w:eastAsia="宋体" w:cs="Times New Roman"/>
                      <w:color w:val="auto"/>
                      <w:sz w:val="21"/>
                      <w:szCs w:val="21"/>
                    </w:rPr>
                    <w:t>；</w:t>
                  </w:r>
                </w:p>
                <w:p w14:paraId="25AC9F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3.项目</w:t>
                  </w:r>
                  <w:r>
                    <w:rPr>
                      <w:rFonts w:hint="eastAsia" w:ascii="Times New Roman" w:hAnsi="Times New Roman" w:eastAsia="宋体" w:cs="Times New Roman"/>
                      <w:color w:val="auto"/>
                      <w:sz w:val="21"/>
                      <w:szCs w:val="21"/>
                    </w:rPr>
                    <w:t>合理布局，节约用地</w:t>
                  </w:r>
                  <w:r>
                    <w:rPr>
                      <w:rFonts w:hint="default" w:ascii="Times New Roman" w:hAnsi="Times New Roman" w:eastAsia="宋体" w:cs="Times New Roman"/>
                      <w:color w:val="auto"/>
                      <w:sz w:val="21"/>
                      <w:szCs w:val="21"/>
                    </w:rPr>
                    <w:t>。</w:t>
                  </w:r>
                </w:p>
              </w:tc>
              <w:tc>
                <w:tcPr>
                  <w:tcW w:w="587" w:type="dxa"/>
                  <w:tcBorders>
                    <w:tl2br w:val="nil"/>
                    <w:tr2bl w:val="nil"/>
                  </w:tcBorders>
                  <w:vAlign w:val="center"/>
                </w:tcPr>
                <w:p w14:paraId="360743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4ED2ACBA">
            <w:pPr>
              <w:keepNext w:val="0"/>
              <w:keepLines w:val="0"/>
              <w:suppressLineNumbers w:val="0"/>
              <w:adjustRightInd w:val="0"/>
              <w:snapToGrid w:val="0"/>
              <w:spacing w:before="0" w:beforeAutospacing="0" w:after="0" w:afterAutospacing="0" w:line="360" w:lineRule="auto"/>
              <w:ind w:left="0" w:right="0"/>
              <w:rPr>
                <w:rFonts w:hint="default"/>
                <w:b/>
                <w:color w:val="auto"/>
                <w:kern w:val="0"/>
                <w:szCs w:val="21"/>
                <w:lang w:bidi="zh-CN"/>
              </w:rPr>
            </w:pPr>
            <w:r>
              <w:rPr>
                <w:rFonts w:hint="eastAsia"/>
                <w:b/>
                <w:color w:val="auto"/>
                <w:kern w:val="0"/>
                <w:szCs w:val="21"/>
                <w:lang w:val="en-US" w:bidi="zh-CN"/>
              </w:rPr>
              <w:t>6</w:t>
            </w:r>
            <w:r>
              <w:rPr>
                <w:rFonts w:hint="eastAsia"/>
                <w:b/>
                <w:color w:val="auto"/>
                <w:kern w:val="0"/>
                <w:szCs w:val="21"/>
                <w:lang w:bidi="zh-CN"/>
              </w:rPr>
              <w:t>、</w:t>
            </w:r>
            <w:r>
              <w:rPr>
                <w:rFonts w:hint="default"/>
                <w:b/>
                <w:color w:val="auto"/>
                <w:kern w:val="0"/>
                <w:szCs w:val="21"/>
                <w:lang w:bidi="zh-CN"/>
              </w:rPr>
              <w:t>与《广西海洋生态红线划定方案》相符性分析</w:t>
            </w:r>
          </w:p>
          <w:p w14:paraId="033949F2">
            <w:pPr>
              <w:keepNext w:val="0"/>
              <w:keepLines w:val="0"/>
              <w:suppressLineNumbers w:val="0"/>
              <w:adjustRightInd w:val="0"/>
              <w:snapToGrid w:val="0"/>
              <w:spacing w:before="0" w:beforeAutospacing="0" w:after="0" w:afterAutospacing="0" w:line="360" w:lineRule="auto"/>
              <w:ind w:left="0" w:right="0" w:firstLine="482"/>
              <w:rPr>
                <w:rFonts w:hint="default"/>
                <w:color w:val="auto"/>
                <w:szCs w:val="21"/>
              </w:rPr>
            </w:pPr>
            <w:r>
              <w:rPr>
                <w:rFonts w:hint="default"/>
                <w:color w:val="auto"/>
                <w:szCs w:val="21"/>
              </w:rPr>
              <w:t>广西海洋生态红线划定范围涉及海域总面积约为6821km</w:t>
            </w:r>
            <w:r>
              <w:rPr>
                <w:rFonts w:hint="default"/>
                <w:color w:val="auto"/>
                <w:szCs w:val="21"/>
                <w:vertAlign w:val="superscript"/>
              </w:rPr>
              <w:t>2</w:t>
            </w:r>
            <w:r>
              <w:rPr>
                <w:rFonts w:hint="default"/>
                <w:color w:val="auto"/>
                <w:szCs w:val="21"/>
              </w:rPr>
              <w:t>，海洋生态红线区分为禁止类红线区和限制类红线区，其中禁止类红线区5个，限制类红线区49个。项目不涉及用海，项目不涉及广西海洋生态红线。</w:t>
            </w:r>
          </w:p>
          <w:p w14:paraId="5322D72A">
            <w:pPr>
              <w:keepNext w:val="0"/>
              <w:keepLines w:val="0"/>
              <w:suppressLineNumbers w:val="0"/>
              <w:adjustRightInd w:val="0"/>
              <w:snapToGrid w:val="0"/>
              <w:spacing w:before="0" w:beforeAutospacing="0" w:after="0" w:afterAutospacing="0" w:line="360" w:lineRule="auto"/>
              <w:ind w:left="0" w:right="0"/>
              <w:rPr>
                <w:rFonts w:hint="eastAsia"/>
                <w:b/>
                <w:bCs/>
                <w:color w:val="auto"/>
                <w:sz w:val="24"/>
                <w:highlight w:val="none"/>
              </w:rPr>
            </w:pPr>
            <w:r>
              <w:rPr>
                <w:rFonts w:hint="eastAsia"/>
                <w:b/>
                <w:bCs/>
                <w:color w:val="auto"/>
                <w:sz w:val="24"/>
                <w:highlight w:val="none"/>
                <w:lang w:val="en-US" w:eastAsia="zh-CN"/>
              </w:rPr>
              <w:t>7</w:t>
            </w:r>
            <w:r>
              <w:rPr>
                <w:rFonts w:hint="eastAsia"/>
                <w:b/>
                <w:bCs/>
                <w:color w:val="auto"/>
                <w:sz w:val="24"/>
                <w:highlight w:val="none"/>
              </w:rPr>
              <w:t>、与《水利建设项目（河湖整治与河湖整治工程）环境影响评价文件审批原则》符合性分析</w:t>
            </w:r>
          </w:p>
          <w:p w14:paraId="3874787D">
            <w:pPr>
              <w:keepNext w:val="0"/>
              <w:keepLines w:val="0"/>
              <w:suppressLineNumbers w:val="0"/>
              <w:adjustRightInd w:val="0"/>
              <w:snapToGrid w:val="0"/>
              <w:spacing w:before="0" w:beforeAutospacing="0" w:after="0" w:afterAutospacing="0" w:line="360" w:lineRule="auto"/>
              <w:ind w:left="0" w:right="0" w:firstLine="482"/>
              <w:rPr>
                <w:rFonts w:hint="eastAsia"/>
                <w:color w:val="auto"/>
                <w:sz w:val="24"/>
                <w:highlight w:val="none"/>
              </w:rPr>
            </w:pPr>
            <w:r>
              <w:rPr>
                <w:rFonts w:hint="eastAsia"/>
                <w:color w:val="auto"/>
                <w:sz w:val="24"/>
                <w:highlight w:val="none"/>
              </w:rPr>
              <w:t>根据《</w:t>
            </w:r>
            <w:r>
              <w:rPr>
                <w:rFonts w:hint="eastAsia" w:ascii="Times New Roman" w:hAnsi="Times New Roman" w:eastAsia="宋体" w:cs="宋体"/>
                <w:color w:val="auto"/>
                <w:szCs w:val="21"/>
              </w:rPr>
              <w:t>水利</w:t>
            </w:r>
            <w:r>
              <w:rPr>
                <w:rFonts w:hint="eastAsia"/>
                <w:color w:val="auto"/>
                <w:sz w:val="24"/>
                <w:highlight w:val="none"/>
              </w:rPr>
              <w:t>建设项目（河湖整治与河湖整治工程）环境影响评价文件审批原则》，第二条：“项目符合环境保护相关法律法规和政策要求，与主体功能区规划、生态功能区划、水环境功能区划、水功能区划、生态环境保护规划、流域综合规划、防洪规划等相协调，满足相关规划环评要求。”第三条：“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第七条：“项目施工组织方案具有环境合理性，对料场、弃土（渣）场等施工场地提出了水土流失防治和生态修复等措施。根据环境保护相关标准和要求，对施工期各类废（污）水、扬尘、废气、噪声、固体废物等提出了防治或处置措施。”第十一条：“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第十二条：“对环境保护措施进行了深入论证，建设单位主体责任、投资估算、时间节点、预期效果明确，确保科学有效、安全可行、绿色协调。”</w:t>
            </w:r>
          </w:p>
          <w:p w14:paraId="3CD9864A">
            <w:pPr>
              <w:keepNext w:val="0"/>
              <w:keepLines w:val="0"/>
              <w:suppressLineNumbers w:val="0"/>
              <w:adjustRightInd w:val="0"/>
              <w:snapToGrid w:val="0"/>
              <w:spacing w:before="0" w:beforeAutospacing="0" w:after="0" w:afterAutospacing="0" w:line="360" w:lineRule="auto"/>
              <w:ind w:left="0" w:right="0" w:firstLine="482"/>
              <w:rPr>
                <w:rFonts w:hint="eastAsia"/>
                <w:color w:val="auto"/>
                <w:sz w:val="24"/>
                <w:highlight w:val="none"/>
              </w:rPr>
            </w:pPr>
            <w:r>
              <w:rPr>
                <w:rFonts w:hint="eastAsia"/>
                <w:color w:val="auto"/>
                <w:sz w:val="24"/>
                <w:highlight w:val="none"/>
              </w:rPr>
              <w:t>本项目为防洪</w:t>
            </w:r>
            <w:r>
              <w:rPr>
                <w:rFonts w:hint="eastAsia" w:ascii="Times New Roman" w:hAnsi="Times New Roman" w:eastAsia="宋体" w:cs="宋体"/>
                <w:color w:val="auto"/>
                <w:sz w:val="24"/>
                <w:highlight w:val="none"/>
              </w:rPr>
              <w:t>排涝</w:t>
            </w:r>
            <w:r>
              <w:rPr>
                <w:rFonts w:hint="eastAsia" w:ascii="Times New Roman" w:hAnsi="Times New Roman" w:eastAsia="宋体" w:cs="宋体"/>
                <w:color w:val="auto"/>
                <w:sz w:val="24"/>
                <w:highlight w:val="none"/>
                <w:lang w:val="en-US" w:eastAsia="zh-CN"/>
              </w:rPr>
              <w:t>工程</w:t>
            </w:r>
            <w:r>
              <w:rPr>
                <w:rFonts w:hint="eastAsia"/>
                <w:color w:val="auto"/>
                <w:sz w:val="24"/>
                <w:highlight w:val="none"/>
              </w:rPr>
              <w:t>，项目</w:t>
            </w:r>
            <w:r>
              <w:rPr>
                <w:rFonts w:hint="eastAsia" w:ascii="宋体" w:hAnsi="宋体" w:eastAsia="宋体"/>
                <w:color w:val="auto"/>
                <w:sz w:val="24"/>
                <w:szCs w:val="24"/>
              </w:rPr>
              <w:t>建设目标是完善华谊三期地块周边区域排水系统，减少内涝及生态污染，营造良好的投资环境。项目拟建排水渠起点接现状排水渠，终点排至下游现状海域，中间连接已建海豚路箱涵，形成了一条完整的排水通道，有效填补了鑫盛街区域的排水空白，完善了区域排水网络。这与钦州港片区发展规划中构建安全、高效排水体系，保障区域发展的要求高度契合，是实现规划目标的重要工程措施。</w:t>
            </w:r>
            <w:r>
              <w:rPr>
                <w:rFonts w:hint="eastAsia"/>
                <w:color w:val="auto"/>
                <w:sz w:val="24"/>
                <w:highlight w:val="none"/>
              </w:rPr>
              <w:t>项目施工组织方案具有环境合理性，对施工场地提出了水土流失防治和生态修复等措施。本项目施工现场定期洒水，运输车辆加盖篷布，施工期施工人员</w:t>
            </w:r>
            <w:r>
              <w:rPr>
                <w:rFonts w:hint="eastAsia"/>
                <w:color w:val="auto"/>
                <w:sz w:val="24"/>
                <w:highlight w:val="none"/>
                <w:lang w:val="en-US" w:eastAsia="zh-CN"/>
              </w:rPr>
              <w:t>租用附近民房办公、生活，</w:t>
            </w:r>
            <w:r>
              <w:rPr>
                <w:rFonts w:hint="eastAsia"/>
                <w:color w:val="auto"/>
                <w:sz w:val="24"/>
                <w:highlight w:val="none"/>
              </w:rPr>
              <w:t>生活污水依托附近村民</w:t>
            </w:r>
            <w:r>
              <w:rPr>
                <w:rFonts w:hint="eastAsia"/>
                <w:color w:val="auto"/>
                <w:sz w:val="24"/>
                <w:highlight w:val="none"/>
                <w:lang w:val="en-US" w:eastAsia="zh-CN"/>
              </w:rPr>
              <w:t>已建</w:t>
            </w:r>
            <w:r>
              <w:rPr>
                <w:rFonts w:hint="eastAsia"/>
                <w:color w:val="auto"/>
                <w:sz w:val="24"/>
                <w:highlight w:val="none"/>
              </w:rPr>
              <w:t>设施</w:t>
            </w:r>
            <w:r>
              <w:rPr>
                <w:rFonts w:hint="eastAsia"/>
                <w:color w:val="auto"/>
                <w:sz w:val="24"/>
                <w:highlight w:val="none"/>
                <w:lang w:val="en-US" w:eastAsia="zh-CN"/>
              </w:rPr>
              <w:t>处理后就近排入市政管网</w:t>
            </w:r>
            <w:r>
              <w:rPr>
                <w:rFonts w:hint="eastAsia"/>
                <w:color w:val="auto"/>
                <w:sz w:val="24"/>
                <w:highlight w:val="none"/>
              </w:rPr>
              <w:t>，施工废水经沉淀池处理后洒水降尘；项目污染物均采取合理可行的污染防治措施。符合《水利建设项目（河湖整治与河湖整治工程）环境影响评价文件审批原则》。</w:t>
            </w:r>
          </w:p>
          <w:p w14:paraId="0A0C0B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120" w:leftChars="50" w:right="120" w:rightChars="50" w:firstLine="480" w:firstLineChars="200"/>
              <w:textAlignment w:val="auto"/>
              <w:rPr>
                <w:rFonts w:hint="eastAsia"/>
                <w:color w:val="auto"/>
                <w:sz w:val="24"/>
                <w:highlight w:val="none"/>
              </w:rPr>
            </w:pPr>
          </w:p>
          <w:p w14:paraId="3A9B65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120" w:leftChars="50" w:right="120" w:rightChars="50" w:firstLine="480" w:firstLineChars="200"/>
              <w:textAlignment w:val="auto"/>
              <w:rPr>
                <w:rFonts w:hint="eastAsia"/>
                <w:color w:val="auto"/>
                <w:sz w:val="24"/>
                <w:highlight w:val="none"/>
              </w:rPr>
            </w:pPr>
          </w:p>
          <w:p w14:paraId="186445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120" w:rightChars="50" w:firstLine="0" w:firstLineChars="0"/>
              <w:textAlignment w:val="auto"/>
              <w:rPr>
                <w:rFonts w:hint="eastAsia"/>
                <w:color w:val="auto"/>
                <w:sz w:val="24"/>
                <w:highlight w:val="none"/>
              </w:rPr>
            </w:pPr>
          </w:p>
          <w:p w14:paraId="2169CBC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18955B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4219C6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1AAF0D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3B77E8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5A9757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06812D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6EA577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3B0210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397A7D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0BFF50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733E0E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0B47F1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754F6B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p w14:paraId="55C745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120" w:rightChars="50" w:firstLine="0" w:firstLineChars="0"/>
              <w:textAlignment w:val="auto"/>
              <w:rPr>
                <w:rFonts w:hint="default" w:ascii="Times New Roman" w:hAnsi="Times New Roman" w:eastAsia="宋体" w:cs="Times New Roman"/>
                <w:color w:val="auto"/>
                <w:kern w:val="0"/>
                <w:sz w:val="24"/>
                <w:highlight w:val="none"/>
              </w:rPr>
            </w:pPr>
          </w:p>
        </w:tc>
      </w:tr>
      <w:bookmarkEnd w:id="5"/>
    </w:tbl>
    <w:p w14:paraId="6FCFCBA6">
      <w:pPr>
        <w:spacing w:line="360" w:lineRule="auto"/>
        <w:outlineLvl w:val="0"/>
        <w:rPr>
          <w:rFonts w:hint="default" w:ascii="Times New Roman" w:hAnsi="Times New Roman" w:eastAsia="黑体" w:cs="Times New Roman"/>
          <w:color w:val="auto"/>
          <w:sz w:val="30"/>
        </w:rPr>
        <w:sectPr>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D268417">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jc w:val="center"/>
        <w:textAlignment w:val="auto"/>
        <w:outlineLvl w:val="0"/>
        <w:rPr>
          <w:rFonts w:hint="default" w:ascii="Times New Roman" w:hAnsi="Times New Roman" w:eastAsia="黑体" w:cs="Times New Roman"/>
          <w:snapToGrid w:val="0"/>
          <w:color w:val="auto"/>
          <w:kern w:val="0"/>
          <w:sz w:val="30"/>
          <w:szCs w:val="30"/>
          <w:lang w:val="en-US" w:eastAsia="zh-CN" w:bidi="ar-SA"/>
        </w:rPr>
      </w:pPr>
      <w:bookmarkStart w:id="6" w:name="_Toc7550"/>
      <w:r>
        <w:rPr>
          <w:rFonts w:hint="default" w:ascii="Times New Roman" w:hAnsi="Times New Roman" w:eastAsia="黑体" w:cs="Times New Roman"/>
          <w:snapToGrid w:val="0"/>
          <w:color w:val="auto"/>
          <w:kern w:val="0"/>
          <w:sz w:val="30"/>
          <w:szCs w:val="30"/>
          <w:lang w:val="en-US" w:eastAsia="zh-CN" w:bidi="ar-SA"/>
        </w:rPr>
        <w:t>二、建设内容</w:t>
      </w:r>
      <w:bookmarkEnd w:id="6"/>
    </w:p>
    <w:tbl>
      <w:tblPr>
        <w:tblStyle w:val="26"/>
        <w:tblW w:w="900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0"/>
        <w:gridCol w:w="8215"/>
      </w:tblGrid>
      <w:tr w14:paraId="5FB9B1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34" w:hRule="atLeast"/>
          <w:jc w:val="center"/>
        </w:trPr>
        <w:tc>
          <w:tcPr>
            <w:tcW w:w="790" w:type="dxa"/>
            <w:tcBorders>
              <w:tl2br w:val="nil"/>
              <w:tr2bl w:val="nil"/>
            </w:tcBorders>
            <w:vAlign w:val="center"/>
          </w:tcPr>
          <w:p w14:paraId="08AC33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地理位置</w:t>
            </w:r>
          </w:p>
        </w:tc>
        <w:tc>
          <w:tcPr>
            <w:tcW w:w="8215" w:type="dxa"/>
            <w:tcBorders>
              <w:tl2br w:val="nil"/>
              <w:tr2bl w:val="nil"/>
            </w:tcBorders>
            <w:vAlign w:val="center"/>
          </w:tcPr>
          <w:p w14:paraId="69EBE75F">
            <w:pPr>
              <w:keepNext w:val="0"/>
              <w:keepLines w:val="0"/>
              <w:suppressLineNumbers w:val="0"/>
              <w:adjustRightInd w:val="0"/>
              <w:snapToGrid w:val="0"/>
              <w:spacing w:before="0" w:beforeAutospacing="0" w:after="0" w:afterAutospacing="0" w:line="360" w:lineRule="auto"/>
              <w:ind w:left="0" w:right="0" w:firstLine="482"/>
              <w:rPr>
                <w:rFonts w:hint="eastAsia" w:cs="Times New Roman"/>
                <w:color w:val="auto"/>
                <w:kern w:val="0"/>
                <w:sz w:val="24"/>
                <w:highlight w:val="none"/>
                <w:lang w:val="en-US" w:eastAsia="zh-CN"/>
              </w:rPr>
            </w:pPr>
            <w:r>
              <w:rPr>
                <w:rFonts w:hint="eastAsia" w:ascii="Times New Roman" w:hAnsi="Times New Roman" w:eastAsia="宋体" w:cs="宋体"/>
                <w:color w:val="auto"/>
                <w:szCs w:val="21"/>
              </w:rPr>
              <w:t>项目位于钦州港南港大道南段东侧鑫盛街处，起点接南港大道与鑫盛街路口排水渠，由西向东经下游接海豚路（已建箱涵）后，终点排至下游现状海域。</w:t>
            </w:r>
            <w:r>
              <w:rPr>
                <w:rFonts w:hint="eastAsia" w:cs="Times New Roman"/>
                <w:color w:val="auto"/>
                <w:kern w:val="0"/>
                <w:sz w:val="24"/>
                <w:highlight w:val="none"/>
                <w:lang w:val="en-US" w:eastAsia="zh-CN"/>
              </w:rPr>
              <w:t>起终点坐标分别为：</w:t>
            </w:r>
            <w:r>
              <w:rPr>
                <w:rFonts w:hint="default" w:ascii="Times New Roman" w:hAnsi="Times New Roman" w:eastAsia="宋体" w:cs="Times New Roman"/>
                <w:color w:val="auto"/>
                <w:kern w:val="0"/>
                <w:sz w:val="24"/>
                <w:highlight w:val="none"/>
                <w:lang w:val="en-US"/>
              </w:rPr>
              <w:t>E108°37'07.18</w:t>
            </w:r>
            <w:r>
              <w:rPr>
                <w:rFonts w:hint="eastAsia"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rPr>
              <w:t>″，N21°44'05.879″</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E108°37'27.577″，N21°44'00.85</w:t>
            </w:r>
            <w:r>
              <w:rPr>
                <w:rFonts w:hint="eastAsia"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w:t>
            </w:r>
          </w:p>
          <w:p w14:paraId="1F3BF598">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宋体"/>
                <w:color w:val="auto"/>
                <w:szCs w:val="21"/>
                <w:lang w:val="en-US"/>
              </w:rPr>
            </w:pPr>
            <w:r>
              <w:rPr>
                <w:rFonts w:hint="default" w:ascii="Times New Roman" w:hAnsi="Times New Roman" w:eastAsia="宋体" w:cs="Times New Roman"/>
                <w:color w:val="auto"/>
                <w:kern w:val="0"/>
                <w:sz w:val="24"/>
                <w:highlight w:val="none"/>
              </w:rPr>
              <w:t>本项目地理位置</w:t>
            </w:r>
            <w:r>
              <w:rPr>
                <w:rFonts w:hint="default" w:ascii="Times New Roman" w:hAnsi="Times New Roman" w:eastAsia="宋体" w:cs="Times New Roman"/>
                <w:color w:val="auto"/>
                <w:kern w:val="0"/>
                <w:sz w:val="24"/>
                <w:highlight w:val="none"/>
                <w:lang w:val="en-US" w:eastAsia="zh-CN"/>
              </w:rPr>
              <w:t>图见</w:t>
            </w:r>
            <w:r>
              <w:rPr>
                <w:rFonts w:hint="eastAsia" w:cs="Times New Roman"/>
                <w:color w:val="auto"/>
                <w:kern w:val="0"/>
                <w:sz w:val="24"/>
                <w:highlight w:val="none"/>
                <w:lang w:val="en-US" w:eastAsia="zh-CN"/>
              </w:rPr>
              <w:t>附</w:t>
            </w:r>
            <w:r>
              <w:rPr>
                <w:rFonts w:hint="default" w:ascii="Times New Roman" w:hAnsi="Times New Roman" w:eastAsia="宋体" w:cs="Times New Roman"/>
                <w:color w:val="auto"/>
                <w:kern w:val="0"/>
                <w:sz w:val="24"/>
                <w:highlight w:val="none"/>
                <w:lang w:val="en-US" w:eastAsia="zh-CN"/>
              </w:rPr>
              <w:t>图</w:t>
            </w:r>
            <w:r>
              <w:rPr>
                <w:rFonts w:hint="eastAsia" w:cs="Times New Roman"/>
                <w:color w:val="auto"/>
                <w:kern w:val="0"/>
                <w:sz w:val="24"/>
                <w:highlight w:val="none"/>
                <w:lang w:val="en-US" w:eastAsia="zh-CN"/>
              </w:rPr>
              <w:t>1。</w:t>
            </w:r>
          </w:p>
        </w:tc>
      </w:tr>
      <w:tr w14:paraId="41129A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38" w:hRule="atLeast"/>
          <w:jc w:val="center"/>
        </w:trPr>
        <w:tc>
          <w:tcPr>
            <w:tcW w:w="790" w:type="dxa"/>
            <w:tcBorders>
              <w:tl2br w:val="nil"/>
              <w:tr2bl w:val="nil"/>
            </w:tcBorders>
            <w:vAlign w:val="center"/>
          </w:tcPr>
          <w:p w14:paraId="4F20245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项目组成及规模</w:t>
            </w:r>
          </w:p>
        </w:tc>
        <w:tc>
          <w:tcPr>
            <w:tcW w:w="8215" w:type="dxa"/>
            <w:tcBorders>
              <w:tl2br w:val="nil"/>
              <w:tr2bl w:val="nil"/>
            </w:tcBorders>
            <w:vAlign w:val="center"/>
          </w:tcPr>
          <w:p w14:paraId="4091ABB7">
            <w:pPr>
              <w:keepNext w:val="0"/>
              <w:keepLines w:val="0"/>
              <w:suppressLineNumbers w:val="0"/>
              <w:adjustRightInd w:val="0"/>
              <w:snapToGrid w:val="0"/>
              <w:spacing w:before="0" w:beforeAutospacing="0" w:after="0" w:afterAutospacing="0" w:line="360" w:lineRule="auto"/>
              <w:ind w:left="0" w:right="0" w:firstLine="482"/>
              <w:rPr>
                <w:rFonts w:hint="default" w:cs="Times New Roman"/>
                <w:b/>
                <w:color w:val="auto"/>
                <w:kern w:val="0"/>
                <w:sz w:val="24"/>
                <w:highlight w:val="none"/>
                <w:lang w:val="en-US" w:eastAsia="zh-CN"/>
              </w:rPr>
            </w:pPr>
            <w:r>
              <w:rPr>
                <w:rFonts w:hint="eastAsia" w:cs="Times New Roman"/>
                <w:b/>
                <w:color w:val="auto"/>
                <w:kern w:val="0"/>
                <w:sz w:val="24"/>
                <w:highlight w:val="none"/>
                <w:lang w:val="en-US" w:eastAsia="zh-CN"/>
              </w:rPr>
              <w:t>1、项目由来</w:t>
            </w:r>
          </w:p>
          <w:p w14:paraId="1659418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Cs w:val="21"/>
              </w:rPr>
            </w:pPr>
            <w:r>
              <w:rPr>
                <w:rFonts w:hint="eastAsia" w:ascii="Times New Roman" w:hAnsi="Times New Roman" w:eastAsia="宋体" w:cs="宋体"/>
                <w:color w:val="auto"/>
                <w:szCs w:val="21"/>
              </w:rPr>
              <w:t>随着中国（广西）自由贸易试验区钦州港片区的发展，华谊三期双氧水法环氧丙烷（HPPO）及聚醚多元醇一体化项目、20万t/a双酚A环氧树脂项目、PBAT配套-丁二醇项目、30万吨/年生物可降解材料PBAT项目、恒逸年产120万吨己内酰胺-聚酰胺产业一体化项目等陆续开展建设。在建项目建设过程中，周边市政道路的排水以及附近村落排水防洪防涝能力也备受考验。</w:t>
            </w:r>
          </w:p>
          <w:p w14:paraId="33D5F70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Cs w:val="21"/>
              </w:rPr>
            </w:pPr>
            <w:r>
              <w:rPr>
                <w:rFonts w:hint="eastAsia" w:ascii="Times New Roman" w:hAnsi="Times New Roman" w:eastAsia="宋体" w:cs="宋体"/>
                <w:color w:val="auto"/>
                <w:szCs w:val="21"/>
              </w:rPr>
              <w:t>目前华谊三期多个项目将投产建设，而周边的排水尚未完善，为解决华谊三期项目建设后企业排水需求，减少内涝，从而提出项目的建设。</w:t>
            </w:r>
          </w:p>
          <w:p w14:paraId="26235DFA">
            <w:pPr>
              <w:keepNext w:val="0"/>
              <w:keepLines w:val="0"/>
              <w:suppressLineNumbers w:val="0"/>
              <w:adjustRightInd w:val="0"/>
              <w:snapToGrid w:val="0"/>
              <w:spacing w:before="0" w:beforeAutospacing="0" w:after="0" w:afterAutospacing="0" w:line="360" w:lineRule="auto"/>
              <w:ind w:left="0" w:right="0" w:firstLine="482"/>
              <w:rPr>
                <w:rFonts w:hint="eastAsia"/>
                <w:color w:val="auto"/>
                <w:sz w:val="24"/>
                <w:lang w:val="en-US" w:eastAsia="zh-CN"/>
              </w:rPr>
            </w:pPr>
            <w:r>
              <w:rPr>
                <w:rFonts w:hint="eastAsia" w:ascii="宋体" w:hAnsi="宋体" w:eastAsia="宋体"/>
                <w:color w:val="auto"/>
                <w:sz w:val="24"/>
                <w:szCs w:val="24"/>
              </w:rPr>
              <w:t>根据《</w:t>
            </w:r>
            <w:r>
              <w:rPr>
                <w:rFonts w:hint="eastAsia" w:ascii="Times New Roman" w:hAnsi="Times New Roman" w:eastAsia="宋体" w:cs="宋体"/>
                <w:color w:val="auto"/>
                <w:szCs w:val="21"/>
              </w:rPr>
              <w:t>中华人民共和国</w:t>
            </w:r>
            <w:r>
              <w:rPr>
                <w:rFonts w:hint="eastAsia" w:ascii="宋体" w:hAnsi="宋体" w:eastAsia="宋体"/>
                <w:color w:val="auto"/>
                <w:sz w:val="24"/>
                <w:szCs w:val="24"/>
              </w:rPr>
              <w:t>环境影响评价法》、《建设项目环境保护管理条例》中的有关规定，建设过程中和建成投产后可能对环境产生影响的新建、扩建、改建、迁建、技术改造项目及区域开发建设项目，必须执行环境影响评价制度。按照《建设项目环境影响评价分类管理名录（</w:t>
            </w:r>
            <w:r>
              <w:rPr>
                <w:rFonts w:hint="eastAsia" w:ascii="TimesNewRomanPSMT" w:hAnsi="TimesNewRomanPSMT" w:eastAsia="TimesNewRomanPSMT"/>
                <w:color w:val="auto"/>
                <w:sz w:val="24"/>
                <w:szCs w:val="24"/>
              </w:rPr>
              <w:t>2021</w:t>
            </w:r>
            <w:r>
              <w:rPr>
                <w:rFonts w:hint="eastAsia" w:ascii="宋体" w:hAnsi="宋体" w:eastAsia="宋体"/>
                <w:color w:val="auto"/>
                <w:sz w:val="24"/>
                <w:szCs w:val="24"/>
              </w:rPr>
              <w:t>年版）》环境保护部令第</w:t>
            </w:r>
            <w:r>
              <w:rPr>
                <w:rFonts w:hint="eastAsia" w:ascii="TimesNewRomanPSMT" w:hAnsi="TimesNewRomanPSMT" w:eastAsia="TimesNewRomanPSMT"/>
                <w:color w:val="auto"/>
                <w:sz w:val="24"/>
                <w:szCs w:val="24"/>
              </w:rPr>
              <w:t>16</w:t>
            </w:r>
            <w:r>
              <w:rPr>
                <w:rFonts w:hint="eastAsia" w:ascii="宋体" w:hAnsi="宋体" w:eastAsia="宋体"/>
                <w:color w:val="auto"/>
                <w:sz w:val="24"/>
                <w:szCs w:val="24"/>
              </w:rPr>
              <w:t>号，本项目属于“五十一、水利</w:t>
            </w:r>
            <w:r>
              <w:rPr>
                <w:rFonts w:hint="eastAsia" w:ascii="TimesNewRomanPSMT" w:hAnsi="TimesNewRomanPSMT" w:eastAsia="TimesNewRomanPSMT"/>
                <w:color w:val="auto"/>
                <w:sz w:val="24"/>
                <w:szCs w:val="24"/>
              </w:rPr>
              <w:t xml:space="preserve">127 </w:t>
            </w:r>
            <w:r>
              <w:rPr>
                <w:rFonts w:hint="eastAsia" w:ascii="宋体" w:hAnsi="宋体" w:eastAsia="宋体"/>
                <w:color w:val="auto"/>
                <w:sz w:val="24"/>
                <w:szCs w:val="24"/>
              </w:rPr>
              <w:t>防洪除涝工程</w:t>
            </w:r>
            <w:r>
              <w:rPr>
                <w:rFonts w:hint="eastAsia" w:ascii="TimesNewRomanPSMT" w:hAnsi="TimesNewRomanPSMT" w:eastAsia="TimesNewRomanPSMT"/>
                <w:color w:val="auto"/>
                <w:sz w:val="24"/>
                <w:szCs w:val="24"/>
              </w:rPr>
              <w:t>-</w:t>
            </w:r>
            <w:r>
              <w:rPr>
                <w:rFonts w:hint="eastAsia" w:ascii="宋体" w:hAnsi="宋体" w:eastAsia="宋体"/>
                <w:color w:val="auto"/>
                <w:sz w:val="24"/>
                <w:szCs w:val="24"/>
              </w:rPr>
              <w:t>其他”，需编制环境影响评价报告表。因此，</w:t>
            </w:r>
            <w:r>
              <w:rPr>
                <w:rFonts w:hint="eastAsia"/>
                <w:color w:val="auto"/>
                <w:sz w:val="24"/>
                <w:lang w:val="en-US" w:eastAsia="zh-CN"/>
              </w:rPr>
              <w:t>广西钦州临海建设投资有限公司</w:t>
            </w:r>
            <w:r>
              <w:rPr>
                <w:rFonts w:hint="eastAsia" w:ascii="宋体" w:hAnsi="宋体" w:eastAsia="宋体"/>
                <w:color w:val="auto"/>
                <w:sz w:val="24"/>
                <w:szCs w:val="24"/>
              </w:rPr>
              <w:t>委托</w:t>
            </w:r>
            <w:r>
              <w:rPr>
                <w:rFonts w:hint="eastAsia" w:ascii="宋体" w:hAnsi="宋体" w:eastAsia="宋体"/>
                <w:color w:val="auto"/>
                <w:sz w:val="24"/>
                <w:szCs w:val="24"/>
                <w:lang w:eastAsia="zh-CN"/>
              </w:rPr>
              <w:t>我</w:t>
            </w:r>
            <w:r>
              <w:rPr>
                <w:rFonts w:hint="eastAsia" w:ascii="宋体" w:hAnsi="宋体" w:eastAsia="宋体"/>
                <w:color w:val="auto"/>
                <w:sz w:val="24"/>
                <w:szCs w:val="24"/>
              </w:rPr>
              <w:t>单位承担该建设项目的环境影响报告表编制工作。我单位接受委托后，立即展开工作，通过现场踏勘调查、工程分析，按照相关法律法规要求编制了建设项目环境影响报告表。</w:t>
            </w:r>
          </w:p>
          <w:p w14:paraId="7839008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b/>
                <w:bCs/>
                <w:color w:val="auto"/>
                <w:sz w:val="24"/>
                <w:lang w:eastAsia="zh-CN"/>
              </w:rPr>
            </w:pPr>
            <w:r>
              <w:rPr>
                <w:rFonts w:hint="eastAsia" w:ascii="Times New Roman" w:hAnsi="Times New Roman" w:eastAsia="宋体" w:cs="宋体"/>
                <w:b/>
                <w:bCs/>
                <w:color w:val="auto"/>
                <w:sz w:val="24"/>
                <w:lang w:val="en-US" w:eastAsia="zh-CN"/>
              </w:rPr>
              <w:t>2、</w:t>
            </w:r>
            <w:r>
              <w:rPr>
                <w:rFonts w:hint="eastAsia" w:cs="宋体"/>
                <w:b/>
                <w:bCs/>
                <w:color w:val="auto"/>
                <w:sz w:val="24"/>
                <w:lang w:val="en-US" w:eastAsia="zh-CN"/>
              </w:rPr>
              <w:t>项目前期及</w:t>
            </w:r>
            <w:r>
              <w:rPr>
                <w:rFonts w:hint="eastAsia" w:ascii="Times New Roman" w:hAnsi="Times New Roman" w:eastAsia="宋体" w:cs="宋体"/>
                <w:b/>
                <w:bCs/>
                <w:color w:val="auto"/>
                <w:sz w:val="24"/>
              </w:rPr>
              <w:t>立项批复的执行情况</w:t>
            </w:r>
          </w:p>
          <w:p w14:paraId="49DD48EF">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宋体"/>
                <w:color w:val="auto"/>
                <w:sz w:val="24"/>
                <w:lang w:val="en-US" w:eastAsia="zh-CN"/>
              </w:rPr>
            </w:pPr>
            <w:r>
              <w:rPr>
                <w:rFonts w:hint="eastAsia" w:cs="宋体"/>
                <w:color w:val="auto"/>
                <w:sz w:val="24"/>
                <w:lang w:eastAsia="zh-CN"/>
              </w:rPr>
              <w:t>（</w:t>
            </w:r>
            <w:r>
              <w:rPr>
                <w:rFonts w:hint="eastAsia" w:cs="宋体"/>
                <w:color w:val="auto"/>
                <w:sz w:val="24"/>
                <w:lang w:val="en-US" w:eastAsia="zh-CN"/>
              </w:rPr>
              <w:t>1</w:t>
            </w:r>
            <w:r>
              <w:rPr>
                <w:rFonts w:hint="eastAsia" w:cs="宋体"/>
                <w:color w:val="auto"/>
                <w:sz w:val="24"/>
                <w:lang w:eastAsia="zh-CN"/>
              </w:rPr>
              <w:t>）</w:t>
            </w:r>
            <w:r>
              <w:rPr>
                <w:rFonts w:hint="eastAsia" w:cs="宋体"/>
                <w:color w:val="auto"/>
                <w:sz w:val="24"/>
                <w:lang w:val="en-US" w:eastAsia="zh-CN"/>
              </w:rPr>
              <w:t>项目前期工作</w:t>
            </w:r>
          </w:p>
          <w:p w14:paraId="6A560B40">
            <w:pPr>
              <w:keepNext w:val="0"/>
              <w:keepLines w:val="0"/>
              <w:suppressLineNumbers w:val="0"/>
              <w:adjustRightInd w:val="0"/>
              <w:snapToGrid w:val="0"/>
              <w:spacing w:before="0" w:beforeAutospacing="0" w:after="0" w:afterAutospacing="0" w:line="360" w:lineRule="auto"/>
              <w:ind w:left="0" w:right="0" w:firstLine="482"/>
              <w:rPr>
                <w:rFonts w:hint="default" w:eastAsia="宋体"/>
                <w:color w:val="auto"/>
                <w:sz w:val="24"/>
                <w:lang w:val="en-US" w:eastAsia="zh-CN"/>
              </w:rPr>
            </w:pPr>
            <w:r>
              <w:rPr>
                <w:rFonts w:hint="eastAsia" w:ascii="宋体" w:hAnsi="宋体" w:eastAsia="宋体" w:cs="宋体"/>
                <w:color w:val="auto"/>
                <w:sz w:val="24"/>
                <w:lang w:val="en-US" w:eastAsia="zh-CN"/>
              </w:rPr>
              <w:t>①</w:t>
            </w:r>
            <w:r>
              <w:rPr>
                <w:rFonts w:hint="eastAsia"/>
                <w:color w:val="auto"/>
                <w:sz w:val="24"/>
                <w:lang w:val="en-US" w:eastAsia="zh-CN"/>
              </w:rPr>
              <w:t>建设单位（广西钦州临海建设投资有限公司）提出路由申请，并于2025年12月19日获得</w:t>
            </w:r>
            <w:ins w:id="79" w:author="岁月如歌" w:date="2026-03-26T09:19:56Z">
              <w:r>
                <w:rPr>
                  <w:rFonts w:hint="eastAsia"/>
                  <w:color w:val="auto"/>
                  <w:sz w:val="24"/>
                  <w:lang w:val="en-US" w:eastAsia="zh-CN"/>
                </w:rPr>
                <w:t>中国—马来西亚</w:t>
              </w:r>
            </w:ins>
            <w:del w:id="80" w:author="岁月如歌" w:date="2026-03-26T09:19:56Z">
              <w:r>
                <w:rPr>
                  <w:rFonts w:hint="eastAsia" w:cs="Times New Roman"/>
                  <w:color w:val="auto"/>
                  <w:sz w:val="24"/>
                  <w:highlight w:val="none"/>
                  <w:lang w:val="en-US" w:eastAsia="zh-CN"/>
                </w:rPr>
                <w:delText>中国-马来西亚</w:delText>
              </w:r>
            </w:del>
            <w:r>
              <w:rPr>
                <w:rFonts w:hint="eastAsia" w:cs="Times New Roman"/>
                <w:color w:val="auto"/>
                <w:sz w:val="24"/>
                <w:highlight w:val="none"/>
                <w:lang w:val="en-US" w:eastAsia="zh-CN"/>
              </w:rPr>
              <w:t>钦州产业园区自然资源局</w:t>
            </w:r>
            <w:r>
              <w:rPr>
                <w:rFonts w:hint="eastAsia"/>
                <w:color w:val="auto"/>
                <w:sz w:val="24"/>
                <w:lang w:eastAsia="zh-CN"/>
              </w:rPr>
              <w:t>《</w:t>
            </w:r>
            <w:r>
              <w:rPr>
                <w:rFonts w:hint="eastAsia"/>
                <w:color w:val="auto"/>
                <w:sz w:val="24"/>
                <w:lang w:val="en-US" w:eastAsia="zh-CN"/>
              </w:rPr>
              <w:t>关于</w:t>
            </w:r>
            <w:r>
              <w:rPr>
                <w:rFonts w:hint="eastAsia"/>
                <w:color w:val="auto"/>
                <w:sz w:val="24"/>
                <w:lang w:eastAsia="zh-CN"/>
              </w:rPr>
              <w:t>钦州港鑫盛街排水工程路由的</w:t>
            </w:r>
            <w:r>
              <w:rPr>
                <w:rFonts w:hint="eastAsia"/>
                <w:color w:val="auto"/>
                <w:sz w:val="24"/>
                <w:lang w:val="en-US" w:eastAsia="zh-CN"/>
              </w:rPr>
              <w:t>批复</w:t>
            </w:r>
            <w:r>
              <w:rPr>
                <w:rFonts w:hint="eastAsia"/>
                <w:color w:val="auto"/>
                <w:sz w:val="24"/>
                <w:lang w:eastAsia="zh-CN"/>
              </w:rPr>
              <w:t>》（</w:t>
            </w:r>
            <w:r>
              <w:rPr>
                <w:rFonts w:hint="eastAsia"/>
                <w:color w:val="auto"/>
                <w:sz w:val="24"/>
                <w:lang w:val="en-US" w:eastAsia="zh-CN"/>
              </w:rPr>
              <w:t>附件3</w:t>
            </w:r>
            <w:r>
              <w:rPr>
                <w:rFonts w:hint="eastAsia"/>
                <w:color w:val="auto"/>
                <w:sz w:val="24"/>
                <w:lang w:eastAsia="zh-CN"/>
              </w:rPr>
              <w:t>）；</w:t>
            </w:r>
          </w:p>
          <w:p w14:paraId="47B363E3">
            <w:pPr>
              <w:keepNext w:val="0"/>
              <w:keepLines w:val="0"/>
              <w:suppressLineNumbers w:val="0"/>
              <w:adjustRightInd w:val="0"/>
              <w:snapToGrid w:val="0"/>
              <w:spacing w:before="0" w:beforeAutospacing="0" w:after="0" w:afterAutospacing="0" w:line="360" w:lineRule="auto"/>
              <w:ind w:left="0" w:right="0" w:firstLine="482"/>
              <w:rPr>
                <w:rFonts w:hint="eastAsia"/>
                <w:color w:val="auto"/>
                <w:sz w:val="24"/>
              </w:rPr>
            </w:pPr>
            <w:r>
              <w:rPr>
                <w:rFonts w:hint="eastAsia" w:ascii="宋体" w:hAnsi="宋体" w:eastAsia="宋体" w:cs="宋体"/>
                <w:color w:val="auto"/>
                <w:sz w:val="24"/>
                <w:highlight w:val="none"/>
                <w:lang w:val="en-US" w:eastAsia="zh-CN"/>
              </w:rPr>
              <w:t>②</w:t>
            </w:r>
            <w:r>
              <w:rPr>
                <w:rFonts w:hint="eastAsia" w:cs="Times New Roman"/>
                <w:color w:val="auto"/>
                <w:sz w:val="24"/>
                <w:highlight w:val="none"/>
                <w:lang w:val="en-US" w:eastAsia="zh-CN"/>
              </w:rPr>
              <w:t>“钦州港鑫盛街排水工程”</w:t>
            </w:r>
            <w:r>
              <w:rPr>
                <w:rFonts w:hint="eastAsia"/>
                <w:color w:val="auto"/>
                <w:sz w:val="24"/>
              </w:rPr>
              <w:t>（项目代码</w:t>
            </w:r>
            <w:r>
              <w:rPr>
                <w:rFonts w:hint="eastAsia"/>
                <w:color w:val="auto"/>
                <w:sz w:val="24"/>
                <w:lang w:eastAsia="zh-CN"/>
              </w:rPr>
              <w:t>：</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511</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450704</w:t>
            </w:r>
            <w:r>
              <w:rPr>
                <w:rFonts w:hint="default" w:ascii="Times New Roman" w:hAnsi="Times New Roman" w:eastAsia="宋体" w:cs="Times New Roman"/>
                <w:color w:val="auto"/>
                <w:sz w:val="24"/>
                <w:highlight w:val="none"/>
                <w:lang w:val="en-US" w:eastAsia="zh-CN"/>
              </w:rPr>
              <w:t>-04-01-</w:t>
            </w:r>
            <w:r>
              <w:rPr>
                <w:rFonts w:hint="eastAsia" w:cs="Times New Roman"/>
                <w:color w:val="auto"/>
                <w:sz w:val="24"/>
                <w:highlight w:val="none"/>
                <w:lang w:val="en-US" w:eastAsia="zh-CN"/>
              </w:rPr>
              <w:t>190948</w:t>
            </w:r>
            <w:r>
              <w:rPr>
                <w:rFonts w:hint="eastAsia"/>
                <w:color w:val="auto"/>
                <w:sz w:val="24"/>
              </w:rPr>
              <w:t>）</w:t>
            </w:r>
            <w:r>
              <w:rPr>
                <w:rFonts w:hint="default"/>
                <w:color w:val="auto"/>
                <w:sz w:val="24"/>
              </w:rPr>
              <w:t>于</w:t>
            </w:r>
            <w:r>
              <w:rPr>
                <w:rFonts w:hint="eastAsia"/>
                <w:color w:val="auto"/>
                <w:sz w:val="24"/>
              </w:rPr>
              <w:t>202</w:t>
            </w:r>
            <w:r>
              <w:rPr>
                <w:rFonts w:hint="eastAsia"/>
                <w:color w:val="auto"/>
                <w:sz w:val="24"/>
                <w:lang w:val="en-US" w:eastAsia="zh-CN"/>
              </w:rPr>
              <w:t>5</w:t>
            </w:r>
            <w:r>
              <w:rPr>
                <w:rFonts w:hint="eastAsia"/>
                <w:color w:val="auto"/>
                <w:sz w:val="24"/>
              </w:rPr>
              <w:t>年1</w:t>
            </w:r>
            <w:r>
              <w:rPr>
                <w:rFonts w:hint="eastAsia"/>
                <w:color w:val="auto"/>
                <w:sz w:val="24"/>
                <w:lang w:val="en-US" w:eastAsia="zh-CN"/>
              </w:rPr>
              <w:t>2</w:t>
            </w:r>
            <w:r>
              <w:rPr>
                <w:rFonts w:hint="eastAsia"/>
                <w:color w:val="auto"/>
                <w:sz w:val="24"/>
              </w:rPr>
              <w:t>月</w:t>
            </w:r>
            <w:r>
              <w:rPr>
                <w:rFonts w:hint="eastAsia"/>
                <w:color w:val="auto"/>
                <w:sz w:val="24"/>
                <w:lang w:val="en-US" w:eastAsia="zh-CN"/>
              </w:rPr>
              <w:t>31</w:t>
            </w:r>
            <w:r>
              <w:rPr>
                <w:rFonts w:hint="eastAsia"/>
                <w:color w:val="auto"/>
                <w:sz w:val="24"/>
              </w:rPr>
              <w:t>日取得</w:t>
            </w:r>
            <w:ins w:id="81" w:author="岁月如歌" w:date="2026-03-26T09:19:56Z">
              <w:r>
                <w:rPr>
                  <w:rFonts w:hint="eastAsia"/>
                  <w:color w:val="auto"/>
                  <w:sz w:val="24"/>
                  <w:lang w:eastAsia="zh-CN"/>
                </w:rPr>
                <w:t>中国—马来西亚</w:t>
              </w:r>
            </w:ins>
            <w:del w:id="82" w:author="岁月如歌" w:date="2026-03-26T09:19:56Z">
              <w:r>
                <w:rPr>
                  <w:rFonts w:hint="eastAsia" w:cs="Times New Roman"/>
                  <w:color w:val="auto"/>
                  <w:sz w:val="24"/>
                  <w:highlight w:val="none"/>
                  <w:lang w:val="en-US" w:eastAsia="zh-CN"/>
                </w:rPr>
                <w:delText>中国-马来西亚</w:delText>
              </w:r>
            </w:del>
            <w:r>
              <w:rPr>
                <w:rFonts w:hint="eastAsia" w:cs="Times New Roman"/>
                <w:color w:val="auto"/>
                <w:sz w:val="24"/>
                <w:highlight w:val="none"/>
                <w:lang w:val="en-US" w:eastAsia="zh-CN"/>
              </w:rPr>
              <w:t>钦州产业园区行政审批局</w:t>
            </w:r>
            <w:r>
              <w:rPr>
                <w:rFonts w:hint="eastAsia"/>
                <w:color w:val="auto"/>
                <w:sz w:val="24"/>
              </w:rPr>
              <w:t>同意立项的批复，项目审批文号为</w:t>
            </w:r>
            <w:r>
              <w:rPr>
                <w:rFonts w:hint="eastAsia"/>
                <w:color w:val="auto"/>
                <w:sz w:val="24"/>
                <w:lang w:eastAsia="zh-CN"/>
              </w:rPr>
              <w:t>“</w:t>
            </w:r>
            <w:r>
              <w:rPr>
                <w:rFonts w:hint="eastAsia"/>
                <w:color w:val="auto"/>
                <w:sz w:val="24"/>
                <w:lang w:val="en-US" w:eastAsia="zh-CN"/>
              </w:rPr>
              <w:t>中马园</w:t>
            </w:r>
            <w:r>
              <w:rPr>
                <w:rFonts w:hint="eastAsia"/>
                <w:color w:val="auto"/>
                <w:sz w:val="24"/>
              </w:rPr>
              <w:t>审批立〔202</w:t>
            </w:r>
            <w:r>
              <w:rPr>
                <w:rFonts w:hint="eastAsia"/>
                <w:color w:val="auto"/>
                <w:sz w:val="24"/>
                <w:lang w:val="en-US" w:eastAsia="zh-CN"/>
              </w:rPr>
              <w:t>5</w:t>
            </w:r>
            <w:r>
              <w:rPr>
                <w:rFonts w:hint="eastAsia"/>
                <w:color w:val="auto"/>
                <w:sz w:val="24"/>
              </w:rPr>
              <w:t>〕</w:t>
            </w:r>
            <w:r>
              <w:rPr>
                <w:rFonts w:hint="eastAsia"/>
                <w:color w:val="auto"/>
                <w:sz w:val="24"/>
                <w:lang w:val="en-US" w:eastAsia="zh-CN"/>
              </w:rPr>
              <w:t>9</w:t>
            </w:r>
            <w:r>
              <w:rPr>
                <w:rFonts w:hint="eastAsia"/>
                <w:color w:val="auto"/>
                <w:sz w:val="24"/>
              </w:rPr>
              <w:t>号</w:t>
            </w:r>
            <w:r>
              <w:rPr>
                <w:rFonts w:hint="eastAsia"/>
                <w:color w:val="auto"/>
                <w:sz w:val="24"/>
                <w:lang w:eastAsia="zh-CN"/>
              </w:rPr>
              <w:t>”（</w:t>
            </w:r>
            <w:r>
              <w:rPr>
                <w:rFonts w:hint="eastAsia"/>
                <w:color w:val="auto"/>
                <w:sz w:val="24"/>
                <w:lang w:val="en-US" w:eastAsia="zh-CN"/>
              </w:rPr>
              <w:t>附件4</w:t>
            </w:r>
            <w:r>
              <w:rPr>
                <w:rFonts w:hint="eastAsia"/>
                <w:color w:val="auto"/>
                <w:sz w:val="24"/>
                <w:lang w:eastAsia="zh-CN"/>
              </w:rPr>
              <w:t>）；</w:t>
            </w:r>
          </w:p>
          <w:p w14:paraId="7CC62B28">
            <w:pPr>
              <w:keepNext w:val="0"/>
              <w:keepLines w:val="0"/>
              <w:suppressLineNumbers w:val="0"/>
              <w:adjustRightInd w:val="0"/>
              <w:snapToGrid w:val="0"/>
              <w:spacing w:before="0" w:beforeAutospacing="0" w:after="0" w:afterAutospacing="0" w:line="360" w:lineRule="auto"/>
              <w:ind w:left="0" w:right="0" w:firstLine="482"/>
              <w:rPr>
                <w:rFonts w:hint="eastAsia" w:eastAsia="宋体"/>
                <w:color w:val="auto"/>
                <w:sz w:val="24"/>
                <w:lang w:eastAsia="zh-CN"/>
              </w:rPr>
            </w:pPr>
            <w:r>
              <w:rPr>
                <w:rFonts w:hint="eastAsia" w:ascii="宋体" w:hAnsi="宋体" w:eastAsia="宋体" w:cs="宋体"/>
                <w:color w:val="auto"/>
                <w:sz w:val="24"/>
                <w:lang w:eastAsia="zh-CN"/>
              </w:rPr>
              <w:t>③</w:t>
            </w:r>
            <w:r>
              <w:rPr>
                <w:rFonts w:hint="eastAsia"/>
                <w:color w:val="auto"/>
                <w:sz w:val="24"/>
                <w:lang w:val="en-US" w:eastAsia="zh-CN"/>
              </w:rPr>
              <w:t>建设单位委托中联合创设计有限公司编制的</w:t>
            </w:r>
            <w:r>
              <w:rPr>
                <w:rFonts w:hint="eastAsia"/>
                <w:color w:val="auto"/>
                <w:sz w:val="24"/>
              </w:rPr>
              <w:t>《</w:t>
            </w:r>
            <w:r>
              <w:rPr>
                <w:rFonts w:hint="eastAsia" w:cs="Times New Roman"/>
                <w:color w:val="auto"/>
                <w:sz w:val="24"/>
                <w:highlight w:val="none"/>
                <w:lang w:val="en-US" w:eastAsia="zh-CN"/>
              </w:rPr>
              <w:t>钦州港鑫盛街排水</w:t>
            </w:r>
            <w:r>
              <w:rPr>
                <w:rFonts w:hint="eastAsia"/>
                <w:color w:val="auto"/>
                <w:sz w:val="24"/>
              </w:rPr>
              <w:t>工程可行性研究报告》</w:t>
            </w:r>
            <w:r>
              <w:rPr>
                <w:rFonts w:hint="eastAsia"/>
                <w:color w:val="auto"/>
                <w:sz w:val="24"/>
                <w:lang w:eastAsia="zh-CN"/>
              </w:rPr>
              <w:t>，</w:t>
            </w:r>
            <w:r>
              <w:rPr>
                <w:rFonts w:hint="eastAsia"/>
                <w:color w:val="auto"/>
                <w:sz w:val="24"/>
                <w:lang w:val="en-US" w:eastAsia="zh-CN"/>
              </w:rPr>
              <w:t>于</w:t>
            </w:r>
            <w:r>
              <w:rPr>
                <w:rFonts w:hint="eastAsia"/>
                <w:color w:val="auto"/>
                <w:sz w:val="24"/>
              </w:rPr>
              <w:t>202</w:t>
            </w:r>
            <w:r>
              <w:rPr>
                <w:rFonts w:hint="eastAsia"/>
                <w:color w:val="auto"/>
                <w:sz w:val="24"/>
                <w:lang w:val="en-US" w:eastAsia="zh-CN"/>
              </w:rPr>
              <w:t>6</w:t>
            </w:r>
            <w:r>
              <w:rPr>
                <w:rFonts w:hint="eastAsia"/>
                <w:color w:val="auto"/>
                <w:sz w:val="24"/>
              </w:rPr>
              <w:t>年1月</w:t>
            </w:r>
            <w:r>
              <w:rPr>
                <w:rFonts w:hint="eastAsia"/>
                <w:color w:val="auto"/>
                <w:sz w:val="24"/>
                <w:lang w:val="en-US" w:eastAsia="zh-CN"/>
              </w:rPr>
              <w:t>8</w:t>
            </w:r>
            <w:r>
              <w:rPr>
                <w:rFonts w:hint="eastAsia"/>
                <w:color w:val="auto"/>
                <w:sz w:val="24"/>
              </w:rPr>
              <w:t>日取得</w:t>
            </w:r>
            <w:ins w:id="83" w:author="岁月如歌" w:date="2026-03-26T09:19:56Z">
              <w:r>
                <w:rPr>
                  <w:rFonts w:hint="eastAsia"/>
                  <w:color w:val="auto"/>
                  <w:sz w:val="24"/>
                  <w:lang w:eastAsia="zh-CN"/>
                </w:rPr>
                <w:t>中国—马来西亚</w:t>
              </w:r>
            </w:ins>
            <w:del w:id="84" w:author="岁月如歌" w:date="2026-03-26T09:19:56Z">
              <w:r>
                <w:rPr>
                  <w:rFonts w:hint="eastAsia" w:cs="Times New Roman"/>
                  <w:color w:val="auto"/>
                  <w:sz w:val="24"/>
                  <w:highlight w:val="none"/>
                  <w:lang w:val="en-US" w:eastAsia="zh-CN"/>
                </w:rPr>
                <w:delText>中国-马来西亚</w:delText>
              </w:r>
            </w:del>
            <w:r>
              <w:rPr>
                <w:rFonts w:hint="eastAsia" w:cs="Times New Roman"/>
                <w:color w:val="auto"/>
                <w:sz w:val="24"/>
                <w:highlight w:val="none"/>
                <w:lang w:val="en-US" w:eastAsia="zh-CN"/>
              </w:rPr>
              <w:t>钦州产业园区行政审批局</w:t>
            </w:r>
            <w:r>
              <w:rPr>
                <w:rFonts w:hint="eastAsia"/>
                <w:color w:val="auto"/>
                <w:sz w:val="24"/>
              </w:rPr>
              <w:t>的批复</w:t>
            </w:r>
            <w:r>
              <w:rPr>
                <w:rFonts w:hint="eastAsia"/>
                <w:color w:val="auto"/>
                <w:sz w:val="24"/>
                <w:lang w:eastAsia="zh-CN"/>
              </w:rPr>
              <w:t>，</w:t>
            </w:r>
            <w:r>
              <w:rPr>
                <w:rFonts w:hint="eastAsia"/>
                <w:color w:val="auto"/>
                <w:sz w:val="24"/>
              </w:rPr>
              <w:t>项目审批文号为</w:t>
            </w:r>
            <w:r>
              <w:rPr>
                <w:rFonts w:hint="eastAsia"/>
                <w:color w:val="auto"/>
                <w:sz w:val="24"/>
                <w:lang w:eastAsia="zh-CN"/>
              </w:rPr>
              <w:t>“</w:t>
            </w:r>
            <w:r>
              <w:rPr>
                <w:rFonts w:hint="eastAsia"/>
                <w:color w:val="auto"/>
                <w:sz w:val="24"/>
                <w:lang w:val="en-US" w:eastAsia="zh-CN"/>
              </w:rPr>
              <w:t>中马园</w:t>
            </w:r>
            <w:r>
              <w:rPr>
                <w:rFonts w:hint="eastAsia"/>
                <w:color w:val="auto"/>
                <w:sz w:val="24"/>
              </w:rPr>
              <w:t>审批</w:t>
            </w:r>
            <w:r>
              <w:rPr>
                <w:rFonts w:hint="eastAsia"/>
                <w:color w:val="auto"/>
                <w:sz w:val="24"/>
                <w:lang w:val="en-US" w:eastAsia="zh-CN"/>
              </w:rPr>
              <w:t>研</w:t>
            </w:r>
            <w:r>
              <w:rPr>
                <w:rFonts w:hint="eastAsia"/>
                <w:color w:val="auto"/>
                <w:sz w:val="24"/>
              </w:rPr>
              <w:t>〔202</w:t>
            </w:r>
            <w:r>
              <w:rPr>
                <w:rFonts w:hint="eastAsia"/>
                <w:color w:val="auto"/>
                <w:sz w:val="24"/>
                <w:lang w:val="en-US" w:eastAsia="zh-CN"/>
              </w:rPr>
              <w:t>6</w:t>
            </w:r>
            <w:r>
              <w:rPr>
                <w:rFonts w:hint="eastAsia"/>
                <w:color w:val="auto"/>
                <w:sz w:val="24"/>
              </w:rPr>
              <w:t>〕</w:t>
            </w:r>
            <w:r>
              <w:rPr>
                <w:rFonts w:hint="eastAsia"/>
                <w:color w:val="auto"/>
                <w:sz w:val="24"/>
                <w:lang w:val="en-US" w:eastAsia="zh-CN"/>
              </w:rPr>
              <w:t>1</w:t>
            </w:r>
            <w:r>
              <w:rPr>
                <w:rFonts w:hint="eastAsia"/>
                <w:color w:val="auto"/>
                <w:sz w:val="24"/>
              </w:rPr>
              <w:t>号</w:t>
            </w:r>
            <w:r>
              <w:rPr>
                <w:rFonts w:hint="eastAsia"/>
                <w:color w:val="auto"/>
                <w:sz w:val="24"/>
                <w:lang w:eastAsia="zh-CN"/>
              </w:rPr>
              <w:t>”（</w:t>
            </w:r>
            <w:r>
              <w:rPr>
                <w:rFonts w:hint="eastAsia"/>
                <w:color w:val="auto"/>
                <w:sz w:val="24"/>
                <w:lang w:val="en-US" w:eastAsia="zh-CN"/>
              </w:rPr>
              <w:t>附件5</w:t>
            </w:r>
            <w:r>
              <w:rPr>
                <w:rFonts w:hint="eastAsia"/>
                <w:color w:val="auto"/>
                <w:sz w:val="24"/>
                <w:lang w:eastAsia="zh-CN"/>
              </w:rPr>
              <w:t>）；</w:t>
            </w:r>
          </w:p>
          <w:p w14:paraId="19EA3F83">
            <w:pPr>
              <w:keepNext w:val="0"/>
              <w:keepLines w:val="0"/>
              <w:suppressLineNumbers w:val="0"/>
              <w:adjustRightInd w:val="0"/>
              <w:snapToGrid w:val="0"/>
              <w:spacing w:before="0" w:beforeAutospacing="0" w:after="0" w:afterAutospacing="0" w:line="360" w:lineRule="auto"/>
              <w:ind w:left="0" w:right="0" w:firstLine="482"/>
              <w:rPr>
                <w:rFonts w:hint="default" w:eastAsia="宋体"/>
                <w:color w:val="auto"/>
                <w:sz w:val="24"/>
                <w:lang w:val="en-US" w:eastAsia="zh-CN"/>
              </w:rPr>
            </w:pPr>
            <w:r>
              <w:rPr>
                <w:rFonts w:hint="eastAsia" w:ascii="宋体" w:hAnsi="宋体" w:eastAsia="宋体" w:cs="宋体"/>
                <w:color w:val="auto"/>
                <w:sz w:val="24"/>
                <w:lang w:eastAsia="zh-CN"/>
              </w:rPr>
              <w:t>④</w:t>
            </w:r>
            <w:r>
              <w:rPr>
                <w:rFonts w:hint="eastAsia"/>
                <w:color w:val="auto"/>
                <w:sz w:val="24"/>
                <w:lang w:val="en-US" w:eastAsia="zh-CN"/>
              </w:rPr>
              <w:t>委托洛阳市规划建筑设计研究院有限公司编制的《钦州港鑫盛街排水工程初步设计（含概算）》</w:t>
            </w:r>
            <w:r>
              <w:rPr>
                <w:rFonts w:hint="eastAsia"/>
                <w:color w:val="auto"/>
                <w:sz w:val="24"/>
                <w:lang w:eastAsia="zh-CN"/>
              </w:rPr>
              <w:t>，</w:t>
            </w:r>
            <w:r>
              <w:rPr>
                <w:rFonts w:hint="eastAsia"/>
                <w:color w:val="auto"/>
                <w:sz w:val="24"/>
                <w:lang w:val="en-US" w:eastAsia="zh-CN"/>
              </w:rPr>
              <w:t>于</w:t>
            </w:r>
            <w:r>
              <w:rPr>
                <w:rFonts w:hint="eastAsia"/>
                <w:color w:val="auto"/>
                <w:sz w:val="24"/>
              </w:rPr>
              <w:t>202</w:t>
            </w:r>
            <w:r>
              <w:rPr>
                <w:rFonts w:hint="eastAsia"/>
                <w:color w:val="auto"/>
                <w:sz w:val="24"/>
                <w:lang w:val="en-US" w:eastAsia="zh-CN"/>
              </w:rPr>
              <w:t>6</w:t>
            </w:r>
            <w:r>
              <w:rPr>
                <w:rFonts w:hint="eastAsia"/>
                <w:color w:val="auto"/>
                <w:sz w:val="24"/>
              </w:rPr>
              <w:t>年1月</w:t>
            </w:r>
            <w:r>
              <w:rPr>
                <w:rFonts w:hint="eastAsia"/>
                <w:color w:val="auto"/>
                <w:sz w:val="24"/>
                <w:lang w:val="en-US" w:eastAsia="zh-CN"/>
              </w:rPr>
              <w:t>15</w:t>
            </w:r>
            <w:r>
              <w:rPr>
                <w:rFonts w:hint="eastAsia"/>
                <w:color w:val="auto"/>
                <w:sz w:val="24"/>
              </w:rPr>
              <w:t>日取得</w:t>
            </w:r>
            <w:ins w:id="85" w:author="岁月如歌" w:date="2026-03-26T09:19:56Z">
              <w:r>
                <w:rPr>
                  <w:rFonts w:hint="eastAsia"/>
                  <w:color w:val="auto"/>
                  <w:sz w:val="24"/>
                  <w:lang w:eastAsia="zh-CN"/>
                </w:rPr>
                <w:t>中国—马来西亚</w:t>
              </w:r>
            </w:ins>
            <w:del w:id="86" w:author="岁月如歌" w:date="2026-03-26T09:19:56Z">
              <w:r>
                <w:rPr>
                  <w:rFonts w:hint="eastAsia" w:cs="Times New Roman"/>
                  <w:color w:val="auto"/>
                  <w:sz w:val="24"/>
                  <w:highlight w:val="none"/>
                  <w:lang w:val="en-US" w:eastAsia="zh-CN"/>
                </w:rPr>
                <w:delText>中国-马来西亚</w:delText>
              </w:r>
            </w:del>
            <w:r>
              <w:rPr>
                <w:rFonts w:hint="eastAsia" w:cs="Times New Roman"/>
                <w:color w:val="auto"/>
                <w:sz w:val="24"/>
                <w:highlight w:val="none"/>
                <w:lang w:val="en-US" w:eastAsia="zh-CN"/>
              </w:rPr>
              <w:t>钦州产业园区行政审批局</w:t>
            </w:r>
            <w:r>
              <w:rPr>
                <w:rFonts w:hint="eastAsia"/>
                <w:color w:val="auto"/>
                <w:sz w:val="24"/>
              </w:rPr>
              <w:t>的批复</w:t>
            </w:r>
            <w:r>
              <w:rPr>
                <w:rFonts w:hint="eastAsia"/>
                <w:color w:val="auto"/>
                <w:sz w:val="24"/>
                <w:lang w:eastAsia="zh-CN"/>
              </w:rPr>
              <w:t>，</w:t>
            </w:r>
            <w:r>
              <w:rPr>
                <w:rFonts w:hint="eastAsia"/>
                <w:color w:val="auto"/>
                <w:sz w:val="24"/>
              </w:rPr>
              <w:t>项目审批文号为</w:t>
            </w:r>
            <w:r>
              <w:rPr>
                <w:rFonts w:hint="eastAsia"/>
                <w:color w:val="auto"/>
                <w:sz w:val="24"/>
                <w:lang w:eastAsia="zh-CN"/>
              </w:rPr>
              <w:t>“</w:t>
            </w:r>
            <w:r>
              <w:rPr>
                <w:rFonts w:hint="eastAsia"/>
                <w:color w:val="auto"/>
                <w:sz w:val="24"/>
                <w:lang w:val="en-US" w:eastAsia="zh-CN"/>
              </w:rPr>
              <w:t>中马园</w:t>
            </w:r>
            <w:r>
              <w:rPr>
                <w:rFonts w:hint="eastAsia"/>
                <w:color w:val="auto"/>
                <w:sz w:val="24"/>
              </w:rPr>
              <w:t>审批</w:t>
            </w:r>
            <w:r>
              <w:rPr>
                <w:rFonts w:hint="eastAsia"/>
                <w:color w:val="auto"/>
                <w:sz w:val="24"/>
                <w:lang w:val="en-US" w:eastAsia="zh-CN"/>
              </w:rPr>
              <w:t>设</w:t>
            </w:r>
            <w:r>
              <w:rPr>
                <w:rFonts w:hint="eastAsia"/>
                <w:color w:val="auto"/>
                <w:sz w:val="24"/>
              </w:rPr>
              <w:t>〔202</w:t>
            </w:r>
            <w:r>
              <w:rPr>
                <w:rFonts w:hint="eastAsia"/>
                <w:color w:val="auto"/>
                <w:sz w:val="24"/>
                <w:lang w:val="en-US" w:eastAsia="zh-CN"/>
              </w:rPr>
              <w:t>6</w:t>
            </w:r>
            <w:r>
              <w:rPr>
                <w:rFonts w:hint="eastAsia"/>
                <w:color w:val="auto"/>
                <w:sz w:val="24"/>
              </w:rPr>
              <w:t>〕</w:t>
            </w:r>
            <w:r>
              <w:rPr>
                <w:rFonts w:hint="eastAsia"/>
                <w:color w:val="auto"/>
                <w:sz w:val="24"/>
                <w:lang w:val="en-US" w:eastAsia="zh-CN"/>
              </w:rPr>
              <w:t>1</w:t>
            </w:r>
            <w:r>
              <w:rPr>
                <w:rFonts w:hint="eastAsia"/>
                <w:color w:val="auto"/>
                <w:sz w:val="24"/>
              </w:rPr>
              <w:t>号</w:t>
            </w:r>
            <w:r>
              <w:rPr>
                <w:rFonts w:hint="eastAsia"/>
                <w:color w:val="auto"/>
                <w:sz w:val="24"/>
                <w:lang w:eastAsia="zh-CN"/>
              </w:rPr>
              <w:t>”（</w:t>
            </w:r>
            <w:r>
              <w:rPr>
                <w:rFonts w:hint="eastAsia"/>
                <w:color w:val="auto"/>
                <w:sz w:val="24"/>
                <w:lang w:val="en-US" w:eastAsia="zh-CN"/>
              </w:rPr>
              <w:t>附件6</w:t>
            </w:r>
            <w:r>
              <w:rPr>
                <w:rFonts w:hint="eastAsia"/>
                <w:color w:val="auto"/>
                <w:sz w:val="24"/>
                <w:lang w:eastAsia="zh-CN"/>
              </w:rPr>
              <w:t>）。</w:t>
            </w:r>
          </w:p>
          <w:p w14:paraId="2E0011F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lang w:eastAsia="zh-CN"/>
              </w:rPr>
            </w:pPr>
            <w:r>
              <w:rPr>
                <w:rFonts w:hint="eastAsia" w:cs="宋体"/>
                <w:color w:val="auto"/>
                <w:sz w:val="24"/>
                <w:lang w:eastAsia="zh-CN"/>
              </w:rPr>
              <w:t>（</w:t>
            </w:r>
            <w:r>
              <w:rPr>
                <w:rFonts w:hint="eastAsia" w:cs="宋体"/>
                <w:color w:val="auto"/>
                <w:sz w:val="24"/>
                <w:lang w:val="en-US" w:eastAsia="zh-CN"/>
              </w:rPr>
              <w:t>2</w:t>
            </w:r>
            <w:r>
              <w:rPr>
                <w:rFonts w:hint="eastAsia" w:cs="宋体"/>
                <w:color w:val="auto"/>
                <w:sz w:val="24"/>
                <w:lang w:eastAsia="zh-CN"/>
              </w:rPr>
              <w:t>）</w:t>
            </w:r>
            <w:r>
              <w:rPr>
                <w:rFonts w:hint="eastAsia" w:ascii="Times New Roman" w:hAnsi="Times New Roman" w:eastAsia="宋体" w:cs="宋体"/>
                <w:b w:val="0"/>
                <w:bCs w:val="0"/>
                <w:color w:val="auto"/>
                <w:sz w:val="24"/>
              </w:rPr>
              <w:t>立项批复的执行情况</w:t>
            </w:r>
          </w:p>
          <w:p w14:paraId="6FB4368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宋体" w:hAnsi="宋体" w:eastAsia="宋体" w:cs="宋体"/>
                <w:color w:val="auto"/>
                <w:sz w:val="24"/>
                <w:lang w:eastAsia="zh-CN"/>
              </w:rPr>
              <w:t>①</w:t>
            </w:r>
            <w:r>
              <w:rPr>
                <w:rFonts w:hint="eastAsia" w:ascii="Times New Roman" w:hAnsi="Times New Roman" w:eastAsia="宋体" w:cs="宋体"/>
                <w:color w:val="auto"/>
                <w:sz w:val="24"/>
              </w:rPr>
              <w:t>项目名称：钦州港鑫盛街排水工程</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项目代码：2511-450704-04-01-190948</w:t>
            </w:r>
            <w:r>
              <w:rPr>
                <w:rFonts w:hint="eastAsia" w:ascii="Times New Roman" w:hAnsi="Times New Roman" w:eastAsia="宋体" w:cs="宋体"/>
                <w:color w:val="auto"/>
                <w:sz w:val="24"/>
                <w:lang w:eastAsia="zh-CN"/>
              </w:rPr>
              <w:t>）。</w:t>
            </w:r>
          </w:p>
          <w:p w14:paraId="34BCF5D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Times New Roman" w:hAnsi="Times New Roman" w:eastAsia="宋体" w:cs="宋体"/>
                <w:b/>
                <w:bCs/>
                <w:color w:val="auto"/>
                <w:sz w:val="24"/>
              </w:rPr>
              <w:t>执行情况：</w:t>
            </w:r>
            <w:r>
              <w:rPr>
                <w:rFonts w:hint="eastAsia" w:ascii="Times New Roman" w:hAnsi="Times New Roman" w:eastAsia="宋体" w:cs="宋体"/>
                <w:color w:val="auto"/>
                <w:sz w:val="24"/>
              </w:rPr>
              <w:t>与批复一致。</w:t>
            </w:r>
          </w:p>
          <w:p w14:paraId="15AB91D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宋体" w:hAnsi="宋体" w:eastAsia="宋体" w:cs="宋体"/>
                <w:color w:val="auto"/>
                <w:sz w:val="24"/>
                <w:lang w:eastAsia="zh-CN"/>
              </w:rPr>
              <w:t>②</w:t>
            </w:r>
            <w:r>
              <w:rPr>
                <w:rFonts w:hint="eastAsia" w:ascii="Times New Roman" w:hAnsi="Times New Roman" w:eastAsia="宋体" w:cs="宋体"/>
                <w:color w:val="auto"/>
                <w:sz w:val="24"/>
              </w:rPr>
              <w:t>项目建设地点： 项目位于钦州港南港大道南段东侧鑫盛街处，起点接南港大道与鑫盛街路口排水渠，由西向东经下游接海豚路（已建箱涵）后，终点排至下游现状海域。</w:t>
            </w:r>
          </w:p>
          <w:p w14:paraId="3621ADF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Times New Roman" w:hAnsi="Times New Roman" w:eastAsia="宋体" w:cs="宋体"/>
                <w:b/>
                <w:bCs/>
                <w:color w:val="auto"/>
                <w:sz w:val="24"/>
              </w:rPr>
              <w:t>执行情况：</w:t>
            </w:r>
            <w:r>
              <w:rPr>
                <w:rFonts w:hint="eastAsia" w:ascii="Times New Roman" w:hAnsi="Times New Roman" w:eastAsia="宋体" w:cs="宋体"/>
                <w:color w:val="auto"/>
                <w:sz w:val="24"/>
              </w:rPr>
              <w:t>项目位于钦州港南港大道南段东侧鑫盛街处，起点接南港大道与鑫盛街路口排水渠，由西向东经下游接海豚路（已建箱涵）后，终点排至下游现状海域。</w:t>
            </w:r>
          </w:p>
          <w:p w14:paraId="5EB4DAE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Times New Roman" w:hAnsi="Times New Roman" w:eastAsia="宋体" w:cs="宋体"/>
                <w:color w:val="auto"/>
                <w:sz w:val="24"/>
              </w:rPr>
              <w:t>与批复一致。</w:t>
            </w:r>
          </w:p>
          <w:p w14:paraId="7E70EB3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宋体" w:hAnsi="宋体" w:eastAsia="宋体" w:cs="宋体"/>
                <w:color w:val="auto"/>
                <w:sz w:val="24"/>
                <w:lang w:eastAsia="zh-CN"/>
              </w:rPr>
              <w:t>③</w:t>
            </w:r>
            <w:r>
              <w:rPr>
                <w:rFonts w:hint="eastAsia" w:ascii="Times New Roman" w:hAnsi="Times New Roman" w:eastAsia="宋体" w:cs="宋体"/>
                <w:color w:val="auto"/>
                <w:sz w:val="24"/>
              </w:rPr>
              <w:t>建设内容及规模：项目建设排水渠全长639.25m；其中2孔1.5×1.2m排水暗渠长20.85m，1孔4.5×2.0m 排水暗渠长618.4m（不含已建成海豚路12m排水暗渠）。主要建设内容包括排水工程、支护工程等。</w:t>
            </w:r>
          </w:p>
          <w:p w14:paraId="386C521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Times New Roman" w:hAnsi="Times New Roman" w:eastAsia="宋体" w:cs="宋体"/>
                <w:b/>
                <w:bCs/>
                <w:color w:val="auto"/>
                <w:sz w:val="24"/>
              </w:rPr>
              <w:t>执行情况：</w:t>
            </w:r>
            <w:r>
              <w:rPr>
                <w:rFonts w:hint="eastAsia" w:ascii="Times New Roman" w:hAnsi="Times New Roman" w:eastAsia="宋体" w:cs="宋体"/>
                <w:color w:val="auto"/>
                <w:sz w:val="24"/>
              </w:rPr>
              <w:t>钦州港鑫盛街排水工程位于钦州港南港大道南段东侧鑫盛街处，拟建排水渠全长639.25m；其中2孔1.5×1.2m排水暗渠长20.85m，1孔4.5×2.0m排水暗渠长618.4m（不含已建成海豚路12m排水暗渠）。建设内容包括排水工程、支护工程等。</w:t>
            </w:r>
          </w:p>
          <w:p w14:paraId="63478D5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Times New Roman" w:hAnsi="Times New Roman" w:eastAsia="宋体" w:cs="宋体"/>
                <w:color w:val="auto"/>
                <w:sz w:val="24"/>
              </w:rPr>
              <w:t>与批复一致。</w:t>
            </w:r>
          </w:p>
          <w:p w14:paraId="58484C6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宋体" w:hAnsi="宋体" w:eastAsia="宋体" w:cs="宋体"/>
                <w:color w:val="auto"/>
                <w:sz w:val="24"/>
                <w:lang w:eastAsia="zh-CN"/>
              </w:rPr>
              <w:t>④</w:t>
            </w:r>
            <w:r>
              <w:rPr>
                <w:rFonts w:hint="eastAsia" w:ascii="Times New Roman" w:hAnsi="Times New Roman" w:eastAsia="宋体" w:cs="宋体"/>
                <w:color w:val="auto"/>
                <w:sz w:val="24"/>
              </w:rPr>
              <w:t>项目总投资及资金筹措：项目总投资2397.30万元，其中工程费用1947万元，工程建设其他费用232.36万元，基本预备费217.94万元。资金筹措方式为争取一般债及其他财政资金补助。</w:t>
            </w:r>
          </w:p>
          <w:p w14:paraId="2C31268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Times New Roman" w:hAnsi="Times New Roman" w:eastAsia="宋体" w:cs="宋体"/>
                <w:b/>
                <w:bCs/>
                <w:color w:val="auto"/>
                <w:sz w:val="24"/>
              </w:rPr>
              <w:t>执行情况：</w:t>
            </w:r>
            <w:r>
              <w:rPr>
                <w:rFonts w:hint="eastAsia" w:ascii="Times New Roman" w:hAnsi="Times New Roman" w:eastAsia="宋体" w:cs="宋体"/>
                <w:color w:val="auto"/>
                <w:sz w:val="24"/>
              </w:rPr>
              <w:t>项目总投资2312.27万元，其中工程费用1911.14万元，工程建设其他费用229.85万元，基本预备费171.28万元，较钦州港鑫盛街排水工程可行性研究报告的批复</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中马园审批研〔2026〕1号</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2397.3万元减少85.03 万元，减少率为3.55%，在相关规定允许范围10%之内，减少原因为初步设计重新优化图及基本预备费按初步设计阶段费率计。</w:t>
            </w:r>
          </w:p>
          <w:p w14:paraId="70FD133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rPr>
            </w:pPr>
            <w:r>
              <w:rPr>
                <w:rFonts w:hint="eastAsia" w:ascii="Times New Roman" w:hAnsi="Times New Roman" w:eastAsia="宋体" w:cs="宋体"/>
                <w:color w:val="auto"/>
                <w:sz w:val="24"/>
              </w:rPr>
              <w:t>资金筹措方式为争取一般债及其他财政资金补助。</w:t>
            </w:r>
          </w:p>
          <w:p w14:paraId="77B3FBD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rPr>
              <w:t>与批复一致。</w:t>
            </w:r>
          </w:p>
          <w:p w14:paraId="27195B6F">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宋体"/>
                <w:color w:val="auto"/>
                <w:sz w:val="24"/>
                <w:lang w:val="en-US" w:eastAsia="zh-CN"/>
              </w:rPr>
            </w:pPr>
            <w:r>
              <w:rPr>
                <w:rFonts w:hint="eastAsia" w:ascii="Times New Roman" w:hAnsi="Times New Roman" w:eastAsia="宋体" w:cs="宋体"/>
                <w:b/>
                <w:bCs/>
                <w:color w:val="auto"/>
                <w:sz w:val="24"/>
                <w:lang w:val="en-US" w:eastAsia="zh-CN"/>
              </w:rPr>
              <w:t>此次项目评价，建设规模及投资金额以初步设计数据为准。</w:t>
            </w:r>
          </w:p>
          <w:p w14:paraId="4BCA105C">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color w:val="auto"/>
                <w:kern w:val="0"/>
                <w:sz w:val="24"/>
                <w:highlight w:val="none"/>
              </w:rPr>
            </w:pPr>
            <w:r>
              <w:rPr>
                <w:rFonts w:hint="eastAsia" w:cs="Times New Roman"/>
                <w:b/>
                <w:color w:val="auto"/>
                <w:kern w:val="0"/>
                <w:sz w:val="24"/>
                <w:highlight w:val="none"/>
                <w:lang w:val="en-US" w:eastAsia="zh-CN"/>
              </w:rPr>
              <w:t>3</w:t>
            </w:r>
            <w:r>
              <w:rPr>
                <w:rFonts w:hint="default" w:ascii="Times New Roman" w:hAnsi="Times New Roman" w:eastAsia="宋体" w:cs="Times New Roman"/>
                <w:b/>
                <w:color w:val="auto"/>
                <w:kern w:val="0"/>
                <w:sz w:val="24"/>
                <w:highlight w:val="none"/>
              </w:rPr>
              <w:t>、主要建设内容及建设规模</w:t>
            </w:r>
          </w:p>
          <w:p w14:paraId="22274ED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Cs w:val="21"/>
              </w:rPr>
            </w:pPr>
            <w:r>
              <w:rPr>
                <w:rFonts w:hint="eastAsia" w:ascii="Times New Roman" w:hAnsi="Times New Roman" w:eastAsia="宋体" w:cs="宋体"/>
                <w:color w:val="auto"/>
                <w:szCs w:val="21"/>
              </w:rPr>
              <w:t>建设内容包括排水工程、支护工程等。</w:t>
            </w:r>
          </w:p>
          <w:p w14:paraId="10BB141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Cs w:val="21"/>
              </w:rPr>
            </w:pPr>
            <w:r>
              <w:rPr>
                <w:rFonts w:hint="eastAsia" w:ascii="Times New Roman" w:hAnsi="Times New Roman" w:eastAsia="宋体" w:cs="宋体"/>
                <w:color w:val="auto"/>
                <w:szCs w:val="21"/>
              </w:rPr>
              <w:t>拟建排水渠全长639.25m；其中2孔1.5×1.2m排水暗渠长20.85m，1孔4.5×2.0m排水暗渠长618.4m（不含已建成海豚路12m排水暗渠）。</w:t>
            </w:r>
          </w:p>
          <w:p w14:paraId="1AC49E9D">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0"/>
                <w:sz w:val="24"/>
                <w:highlight w:val="none"/>
                <w:lang w:val="en-US"/>
              </w:rPr>
            </w:pPr>
            <w:r>
              <w:rPr>
                <w:rFonts w:hint="default" w:ascii="Times New Roman" w:hAnsi="Times New Roman" w:eastAsia="宋体" w:cs="Times New Roman"/>
                <w:color w:val="auto"/>
                <w:kern w:val="0"/>
                <w:sz w:val="24"/>
                <w:highlight w:val="none"/>
                <w:lang w:val="en-US"/>
              </w:rPr>
              <w:t>具体的项目工程组成情况见表2</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rPr>
              <w:t>。</w:t>
            </w:r>
          </w:p>
          <w:p w14:paraId="06CD2A85">
            <w:pPr>
              <w:keepNext w:val="0"/>
              <w:keepLines w:val="0"/>
              <w:suppressLineNumbers w:val="0"/>
              <w:adjustRightInd w:val="0"/>
              <w:snapToGrid w:val="0"/>
              <w:spacing w:before="0" w:beforeAutospacing="0" w:after="0" w:afterAutospacing="0" w:line="360" w:lineRule="auto"/>
              <w:ind w:left="0" w:right="0" w:firstLine="482"/>
              <w:jc w:val="center"/>
              <w:rPr>
                <w:rFonts w:hint="eastAsia" w:ascii="黑体" w:hAnsi="黑体" w:eastAsia="黑体" w:cs="黑体"/>
                <w:bCs/>
                <w:color w:val="auto"/>
                <w:sz w:val="21"/>
                <w:szCs w:val="21"/>
                <w:highlight w:val="none"/>
              </w:rPr>
            </w:pPr>
            <w:r>
              <w:rPr>
                <w:rFonts w:hint="default" w:ascii="Times New Roman" w:hAnsi="Times New Roman" w:eastAsia="宋体" w:cs="Times New Roman"/>
                <w:b/>
                <w:bCs w:val="0"/>
                <w:color w:val="auto"/>
                <w:sz w:val="21"/>
                <w:szCs w:val="21"/>
                <w:highlight w:val="none"/>
              </w:rPr>
              <w:t>表2</w:t>
            </w:r>
            <w:r>
              <w:rPr>
                <w:rFonts w:hint="default" w:ascii="Times New Roman" w:hAnsi="Times New Roman" w:eastAsia="宋体" w:cs="Times New Roman"/>
                <w:b/>
                <w:bCs w:val="0"/>
                <w:color w:val="auto"/>
                <w:sz w:val="21"/>
                <w:szCs w:val="21"/>
                <w:highlight w:val="none"/>
                <w:lang w:val="en-US" w:eastAsia="zh-CN"/>
              </w:rPr>
              <w:t>-1</w:t>
            </w:r>
            <w:r>
              <w:rPr>
                <w:rFonts w:hint="default" w:ascii="Times New Roman" w:hAnsi="Times New Roman" w:eastAsia="宋体" w:cs="Times New Roman"/>
                <w:b/>
                <w:bCs w:val="0"/>
                <w:color w:val="auto"/>
                <w:sz w:val="21"/>
                <w:szCs w:val="21"/>
                <w:highlight w:val="none"/>
              </w:rPr>
              <w:t xml:space="preserve">  本项目工程组成一览</w:t>
            </w:r>
            <w:r>
              <w:rPr>
                <w:rFonts w:hint="default" w:ascii="Times New Roman" w:hAnsi="Times New Roman" w:eastAsia="宋体" w:cs="Times New Roman"/>
                <w:b/>
                <w:bCs/>
                <w:color w:val="auto"/>
                <w:sz w:val="21"/>
                <w:szCs w:val="21"/>
                <w:highlight w:val="none"/>
              </w:rPr>
              <w:t>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68"/>
              <w:gridCol w:w="1076"/>
              <w:gridCol w:w="5901"/>
            </w:tblGrid>
            <w:tr w14:paraId="555EB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tcBorders>
                    <w:tl2br w:val="nil"/>
                    <w:tr2bl w:val="nil"/>
                  </w:tcBorders>
                  <w:vAlign w:val="center"/>
                </w:tcPr>
                <w:p w14:paraId="555A76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lang w:eastAsia="zh-CN"/>
                    </w:rPr>
                  </w:pPr>
                  <w:bookmarkStart w:id="7" w:name="OLE_LINK9"/>
                  <w:r>
                    <w:rPr>
                      <w:rFonts w:hint="default" w:ascii="Times New Roman" w:hAnsi="Times New Roman" w:eastAsia="宋体" w:cs="Times New Roman"/>
                      <w:b/>
                      <w:color w:val="auto"/>
                      <w:sz w:val="21"/>
                      <w:szCs w:val="21"/>
                      <w:highlight w:val="none"/>
                      <w:lang w:val="en-US" w:eastAsia="zh-CN"/>
                    </w:rPr>
                    <w:t>类别</w:t>
                  </w:r>
                </w:p>
              </w:tc>
              <w:tc>
                <w:tcPr>
                  <w:tcW w:w="1444" w:type="dxa"/>
                  <w:gridSpan w:val="2"/>
                  <w:tcBorders>
                    <w:tl2br w:val="nil"/>
                    <w:tr2bl w:val="nil"/>
                  </w:tcBorders>
                  <w:vAlign w:val="center"/>
                </w:tcPr>
                <w:p w14:paraId="212CCE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rPr>
                    <w:t>名称</w:t>
                  </w:r>
                </w:p>
              </w:tc>
              <w:tc>
                <w:tcPr>
                  <w:tcW w:w="5901" w:type="dxa"/>
                  <w:tcBorders>
                    <w:tl2br w:val="nil"/>
                    <w:tr2bl w:val="nil"/>
                  </w:tcBorders>
                  <w:vAlign w:val="center"/>
                </w:tcPr>
                <w:p w14:paraId="668813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w:t>
                  </w:r>
                </w:p>
              </w:tc>
            </w:tr>
            <w:tr w14:paraId="6AC40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tl2br w:val="nil"/>
                    <w:tr2bl w:val="nil"/>
                  </w:tcBorders>
                  <w:vAlign w:val="center"/>
                </w:tcPr>
                <w:p w14:paraId="304099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主体工程</w:t>
                  </w:r>
                </w:p>
              </w:tc>
              <w:tc>
                <w:tcPr>
                  <w:tcW w:w="368" w:type="dxa"/>
                  <w:vMerge w:val="restart"/>
                  <w:tcBorders>
                    <w:tl2br w:val="nil"/>
                    <w:tr2bl w:val="nil"/>
                  </w:tcBorders>
                  <w:vAlign w:val="center"/>
                </w:tcPr>
                <w:p w14:paraId="015B02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排</w:t>
                  </w:r>
                  <w:r>
                    <w:rPr>
                      <w:rFonts w:hint="eastAsia" w:cs="Times New Roman"/>
                      <w:bCs/>
                      <w:color w:val="auto"/>
                      <w:sz w:val="21"/>
                      <w:szCs w:val="21"/>
                      <w:highlight w:val="none"/>
                      <w:lang w:val="en-US" w:eastAsia="zh-CN"/>
                    </w:rPr>
                    <w:t>水</w:t>
                  </w:r>
                  <w:r>
                    <w:rPr>
                      <w:rFonts w:hint="eastAsia" w:cs="Times New Roman"/>
                      <w:bCs/>
                      <w:color w:val="auto"/>
                      <w:sz w:val="21"/>
                      <w:szCs w:val="21"/>
                      <w:highlight w:val="none"/>
                      <w:lang w:eastAsia="zh-CN"/>
                    </w:rPr>
                    <w:t>工程</w:t>
                  </w:r>
                </w:p>
              </w:tc>
              <w:tc>
                <w:tcPr>
                  <w:tcW w:w="1076" w:type="dxa"/>
                  <w:vMerge w:val="restart"/>
                  <w:tcBorders>
                    <w:tl2br w:val="nil"/>
                    <w:tr2bl w:val="nil"/>
                  </w:tcBorders>
                  <w:shd w:val="clear" w:color="auto" w:fill="auto"/>
                  <w:vAlign w:val="center"/>
                </w:tcPr>
                <w:p w14:paraId="319C4E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排水暗渠</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箱涵</w:t>
                  </w:r>
                  <w:r>
                    <w:rPr>
                      <w:rFonts w:hint="eastAsia" w:ascii="Times New Roman" w:hAnsi="Times New Roman" w:eastAsia="宋体" w:cs="Times New Roman"/>
                      <w:color w:val="auto"/>
                      <w:sz w:val="21"/>
                      <w:szCs w:val="21"/>
                      <w:highlight w:val="none"/>
                      <w:lang w:eastAsia="zh-CN"/>
                    </w:rPr>
                    <w:t>）</w:t>
                  </w:r>
                </w:p>
              </w:tc>
              <w:tc>
                <w:tcPr>
                  <w:tcW w:w="5901" w:type="dxa"/>
                  <w:tcBorders>
                    <w:tl2br w:val="nil"/>
                    <w:tr2bl w:val="nil"/>
                  </w:tcBorders>
                  <w:shd w:val="clear" w:color="auto" w:fill="auto"/>
                  <w:vAlign w:val="center"/>
                </w:tcPr>
                <w:p w14:paraId="164F4EB3">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2孔1.5×1.2m 排水暗渠长20.85m。板顶、侧墙</w:t>
                  </w:r>
                  <w:r>
                    <w:rPr>
                      <w:rFonts w:hint="eastAsia" w:cs="Times New Roman"/>
                      <w:color w:val="auto"/>
                      <w:kern w:val="2"/>
                      <w:sz w:val="21"/>
                      <w:szCs w:val="21"/>
                      <w:highlight w:val="none"/>
                      <w:lang w:val="en-US" w:eastAsia="zh-CN" w:bidi="ar-SA"/>
                    </w:rPr>
                    <w:t>厚度</w:t>
                  </w:r>
                  <w:r>
                    <w:rPr>
                      <w:rFonts w:hint="eastAsia" w:ascii="Times New Roman" w:hAnsi="Times New Roman" w:eastAsia="宋体" w:cs="Times New Roman"/>
                      <w:color w:val="auto"/>
                      <w:kern w:val="2"/>
                      <w:sz w:val="21"/>
                      <w:szCs w:val="21"/>
                      <w:highlight w:val="none"/>
                      <w:lang w:val="en-US" w:eastAsia="zh-CN" w:bidi="ar-SA"/>
                    </w:rPr>
                    <w:t>均为30m，底板与侧壁相接处设20x20cm倒角。涵底设置10cmC20素砼垫层每边宽出涵体10cm。</w:t>
                  </w:r>
                </w:p>
              </w:tc>
            </w:tr>
            <w:tr w14:paraId="0898A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3D5C50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68" w:type="dxa"/>
                  <w:vMerge w:val="continue"/>
                  <w:tcBorders>
                    <w:tl2br w:val="nil"/>
                    <w:tr2bl w:val="nil"/>
                  </w:tcBorders>
                  <w:vAlign w:val="center"/>
                </w:tcPr>
                <w:p w14:paraId="31D8F1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1076" w:type="dxa"/>
                  <w:vMerge w:val="continue"/>
                  <w:tcBorders>
                    <w:tl2br w:val="nil"/>
                    <w:tr2bl w:val="nil"/>
                  </w:tcBorders>
                  <w:vAlign w:val="center"/>
                </w:tcPr>
                <w:p w14:paraId="25DC9B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901" w:type="dxa"/>
                  <w:tcBorders>
                    <w:tl2br w:val="nil"/>
                    <w:tr2bl w:val="nil"/>
                  </w:tcBorders>
                  <w:vAlign w:val="center"/>
                </w:tcPr>
                <w:p w14:paraId="4F920E88">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1孔4.5×2.0m 排水暗渠长618.4m（不含已建成海豚路12m排水暗渠）。顶壁、底板、顶板</w:t>
                  </w:r>
                  <w:r>
                    <w:rPr>
                      <w:rFonts w:hint="eastAsia" w:cs="Times New Roman"/>
                      <w:color w:val="auto"/>
                      <w:kern w:val="2"/>
                      <w:sz w:val="21"/>
                      <w:szCs w:val="21"/>
                      <w:highlight w:val="none"/>
                      <w:lang w:val="en-US" w:eastAsia="zh-CN" w:bidi="ar-SA"/>
                    </w:rPr>
                    <w:t>厚度</w:t>
                  </w:r>
                  <w:r>
                    <w:rPr>
                      <w:rFonts w:hint="eastAsia" w:ascii="Times New Roman" w:hAnsi="Times New Roman" w:eastAsia="宋体" w:cs="Times New Roman"/>
                      <w:color w:val="auto"/>
                      <w:kern w:val="2"/>
                      <w:sz w:val="21"/>
                      <w:szCs w:val="21"/>
                      <w:highlight w:val="none"/>
                      <w:lang w:val="en-US" w:eastAsia="zh-CN" w:bidi="ar-SA"/>
                    </w:rPr>
                    <w:t>均为40cm，顶板、底板与侧壁相接处设20x20cm倒角。箱涵底设置20cm C20素砼垫层+ 30cm 砂砾垫层，每边宽出箱体20cm。</w:t>
                  </w:r>
                </w:p>
              </w:tc>
            </w:tr>
            <w:tr w14:paraId="49014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5B6BD5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68" w:type="dxa"/>
                  <w:vMerge w:val="continue"/>
                  <w:tcBorders>
                    <w:tl2br w:val="nil"/>
                    <w:tr2bl w:val="nil"/>
                  </w:tcBorders>
                  <w:vAlign w:val="center"/>
                </w:tcPr>
                <w:p w14:paraId="10D75E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076" w:type="dxa"/>
                  <w:vMerge w:val="restart"/>
                  <w:tcBorders>
                    <w:tl2br w:val="nil"/>
                    <w:tr2bl w:val="nil"/>
                  </w:tcBorders>
                  <w:vAlign w:val="center"/>
                </w:tcPr>
                <w:p w14:paraId="6B1C59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支护</w:t>
                  </w:r>
                  <w:r>
                    <w:rPr>
                      <w:rFonts w:hint="default" w:ascii="Times New Roman" w:hAnsi="Times New Roman" w:eastAsia="宋体" w:cs="Times New Roman"/>
                      <w:color w:val="auto"/>
                      <w:sz w:val="21"/>
                      <w:szCs w:val="21"/>
                      <w:highlight w:val="none"/>
                      <w:lang w:val="en-US" w:eastAsia="zh-CN"/>
                    </w:rPr>
                    <w:t>工程</w:t>
                  </w:r>
                </w:p>
              </w:tc>
              <w:tc>
                <w:tcPr>
                  <w:tcW w:w="5901" w:type="dxa"/>
                  <w:tcBorders>
                    <w:tl2br w:val="nil"/>
                    <w:tr2bl w:val="nil"/>
                  </w:tcBorders>
                  <w:vAlign w:val="center"/>
                </w:tcPr>
                <w:p w14:paraId="1318DA5B">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采用钢板桩支护施工。</w:t>
                  </w:r>
                </w:p>
                <w:p w14:paraId="139C1E98">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支护名称：拉森Ⅲ型钢板桩加对撑--9米，长约54米。</w:t>
                  </w:r>
                </w:p>
              </w:tc>
            </w:tr>
            <w:tr w14:paraId="2C229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348FA9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68" w:type="dxa"/>
                  <w:vMerge w:val="continue"/>
                  <w:tcBorders>
                    <w:tl2br w:val="nil"/>
                    <w:tr2bl w:val="nil"/>
                  </w:tcBorders>
                  <w:vAlign w:val="center"/>
                </w:tcPr>
                <w:p w14:paraId="238BFF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076" w:type="dxa"/>
                  <w:vMerge w:val="continue"/>
                  <w:tcBorders>
                    <w:tl2br w:val="nil"/>
                    <w:tr2bl w:val="nil"/>
                  </w:tcBorders>
                  <w:vAlign w:val="center"/>
                </w:tcPr>
                <w:p w14:paraId="6D3B9B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01" w:type="dxa"/>
                  <w:tcBorders>
                    <w:tl2br w:val="nil"/>
                    <w:tr2bl w:val="nil"/>
                  </w:tcBorders>
                  <w:vAlign w:val="center"/>
                </w:tcPr>
                <w:p w14:paraId="5955AB7D">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采用钢板桩支护施工。</w:t>
                  </w:r>
                </w:p>
                <w:p w14:paraId="4B1750CF">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支护名称：拉森Ⅳ型钢板桩加对撑--12米，长约1224米。</w:t>
                  </w:r>
                </w:p>
              </w:tc>
            </w:tr>
            <w:tr w14:paraId="2C616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438C11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368" w:type="dxa"/>
                  <w:vMerge w:val="continue"/>
                  <w:tcBorders>
                    <w:tl2br w:val="nil"/>
                    <w:tr2bl w:val="nil"/>
                  </w:tcBorders>
                  <w:vAlign w:val="center"/>
                </w:tcPr>
                <w:p w14:paraId="4898F6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076" w:type="dxa"/>
                  <w:vMerge w:val="continue"/>
                  <w:tcBorders>
                    <w:tl2br w:val="nil"/>
                    <w:tr2bl w:val="nil"/>
                  </w:tcBorders>
                  <w:vAlign w:val="center"/>
                </w:tcPr>
                <w:p w14:paraId="4417B4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01" w:type="dxa"/>
                  <w:tcBorders>
                    <w:tl2br w:val="nil"/>
                    <w:tr2bl w:val="nil"/>
                  </w:tcBorders>
                  <w:vAlign w:val="center"/>
                </w:tcPr>
                <w:p w14:paraId="349C6391">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钢支撑</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工字钢I28a、无缝钢管d108*6、加劲板260*80*10）</w:t>
                  </w:r>
                </w:p>
              </w:tc>
            </w:tr>
            <w:tr w14:paraId="49C09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restart"/>
                  <w:tcBorders>
                    <w:tl2br w:val="nil"/>
                    <w:tr2bl w:val="nil"/>
                  </w:tcBorders>
                  <w:vAlign w:val="center"/>
                </w:tcPr>
                <w:p w14:paraId="2DCF5F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eastAsia" w:cs="Times New Roman"/>
                      <w:b/>
                      <w:bCs w:val="0"/>
                      <w:color w:val="auto"/>
                      <w:sz w:val="21"/>
                      <w:szCs w:val="21"/>
                      <w:highlight w:val="none"/>
                      <w:lang w:val="en-US" w:eastAsia="zh-CN"/>
                    </w:rPr>
                    <w:t>配套</w:t>
                  </w:r>
                  <w:r>
                    <w:rPr>
                      <w:rFonts w:hint="default" w:ascii="Times New Roman" w:hAnsi="Times New Roman" w:eastAsia="宋体" w:cs="Times New Roman"/>
                      <w:b/>
                      <w:bCs w:val="0"/>
                      <w:color w:val="auto"/>
                      <w:sz w:val="21"/>
                      <w:szCs w:val="21"/>
                      <w:highlight w:val="none"/>
                    </w:rPr>
                    <w:t>工程</w:t>
                  </w:r>
                </w:p>
              </w:tc>
              <w:tc>
                <w:tcPr>
                  <w:tcW w:w="1444" w:type="dxa"/>
                  <w:gridSpan w:val="2"/>
                  <w:tcBorders>
                    <w:tl2br w:val="nil"/>
                    <w:tr2bl w:val="nil"/>
                  </w:tcBorders>
                  <w:vAlign w:val="center"/>
                </w:tcPr>
                <w:p w14:paraId="76C38A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非标雨水检查井</w:t>
                  </w:r>
                </w:p>
              </w:tc>
              <w:tc>
                <w:tcPr>
                  <w:tcW w:w="5901" w:type="dxa"/>
                  <w:tcBorders>
                    <w:tl2br w:val="nil"/>
                    <w:tr2bl w:val="nil"/>
                  </w:tcBorders>
                  <w:vAlign w:val="center"/>
                </w:tcPr>
                <w:p w14:paraId="71F3C7FA">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非标雨水检查井1座，净长*净宽=5.5m*4.5m</w:t>
                  </w:r>
                </w:p>
              </w:tc>
            </w:tr>
            <w:tr w14:paraId="19BEF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3D946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444" w:type="dxa"/>
                  <w:gridSpan w:val="2"/>
                  <w:tcBorders>
                    <w:tl2br w:val="nil"/>
                    <w:tr2bl w:val="nil"/>
                  </w:tcBorders>
                  <w:vAlign w:val="center"/>
                </w:tcPr>
                <w:p w14:paraId="1A513100">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混凝土井筒</w:t>
                  </w:r>
                </w:p>
              </w:tc>
              <w:tc>
                <w:tcPr>
                  <w:tcW w:w="5901" w:type="dxa"/>
                  <w:tcBorders>
                    <w:tl2br w:val="nil"/>
                    <w:tr2bl w:val="nil"/>
                  </w:tcBorders>
                  <w:vAlign w:val="center"/>
                </w:tcPr>
                <w:p w14:paraId="5D31FFEB">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∅700混凝土井筒1座（用于非标检查井）</w:t>
                  </w:r>
                </w:p>
              </w:tc>
            </w:tr>
            <w:tr w14:paraId="6240D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6E981E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444" w:type="dxa"/>
                  <w:gridSpan w:val="2"/>
                  <w:tcBorders>
                    <w:tl2br w:val="nil"/>
                    <w:tr2bl w:val="nil"/>
                  </w:tcBorders>
                  <w:vAlign w:val="center"/>
                </w:tcPr>
                <w:p w14:paraId="07637BBB">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混凝土井筒</w:t>
                  </w:r>
                </w:p>
              </w:tc>
              <w:tc>
                <w:tcPr>
                  <w:tcW w:w="5901" w:type="dxa"/>
                  <w:tcBorders>
                    <w:tl2br w:val="nil"/>
                    <w:tr2bl w:val="nil"/>
                  </w:tcBorders>
                  <w:vAlign w:val="center"/>
                </w:tcPr>
                <w:p w14:paraId="0E7D272C">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∅700混凝土井筒3座（用于排水暗渠）</w:t>
                  </w:r>
                </w:p>
              </w:tc>
            </w:tr>
            <w:tr w14:paraId="6C9F3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48026F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444" w:type="dxa"/>
                  <w:gridSpan w:val="2"/>
                  <w:tcBorders>
                    <w:tl2br w:val="nil"/>
                    <w:tr2bl w:val="nil"/>
                  </w:tcBorders>
                  <w:vAlign w:val="center"/>
                </w:tcPr>
                <w:p w14:paraId="1F3B73FD">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防盗重型铸铁井盖</w:t>
                  </w:r>
                </w:p>
              </w:tc>
              <w:tc>
                <w:tcPr>
                  <w:tcW w:w="5901" w:type="dxa"/>
                  <w:tcBorders>
                    <w:tl2br w:val="nil"/>
                    <w:tr2bl w:val="nil"/>
                  </w:tcBorders>
                  <w:vAlign w:val="center"/>
                </w:tcPr>
                <w:p w14:paraId="4D11D481">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防盗重型铸铁井盖4座， ∅700(含井座)井内设置防坠网</w:t>
                  </w:r>
                </w:p>
              </w:tc>
            </w:tr>
            <w:tr w14:paraId="72413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76D8BE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444" w:type="dxa"/>
                  <w:gridSpan w:val="2"/>
                  <w:tcBorders>
                    <w:tl2br w:val="nil"/>
                    <w:tr2bl w:val="nil"/>
                  </w:tcBorders>
                  <w:vAlign w:val="center"/>
                </w:tcPr>
                <w:p w14:paraId="732182E2">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管道排出口</w:t>
                  </w:r>
                </w:p>
              </w:tc>
              <w:tc>
                <w:tcPr>
                  <w:tcW w:w="5901" w:type="dxa"/>
                  <w:tcBorders>
                    <w:tl2br w:val="nil"/>
                    <w:tr2bl w:val="nil"/>
                  </w:tcBorders>
                  <w:vAlign w:val="center"/>
                </w:tcPr>
                <w:p w14:paraId="153CB4B7">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截面4.5*2.0m八字式（素混凝土）管道排出口1座(设置警示装置）</w:t>
                  </w:r>
                </w:p>
              </w:tc>
            </w:tr>
            <w:tr w14:paraId="0BAD2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5157F5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444" w:type="dxa"/>
                  <w:gridSpan w:val="2"/>
                  <w:tcBorders>
                    <w:tl2br w:val="nil"/>
                    <w:tr2bl w:val="nil"/>
                  </w:tcBorders>
                  <w:vAlign w:val="center"/>
                </w:tcPr>
                <w:p w14:paraId="72A10C7C">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雨水口</w:t>
                  </w:r>
                </w:p>
              </w:tc>
              <w:tc>
                <w:tcPr>
                  <w:tcW w:w="5901" w:type="dxa"/>
                  <w:tcBorders>
                    <w:tl2br w:val="nil"/>
                    <w:tr2bl w:val="nil"/>
                  </w:tcBorders>
                  <w:vAlign w:val="center"/>
                </w:tcPr>
                <w:p w14:paraId="21BCA062">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现状恢复预制混凝土装配式偏沟式双箅雨水口 （球墨铸铁支座及箅子1</w:t>
                  </w:r>
                  <w:r>
                    <w:rPr>
                      <w:rFonts w:hint="eastAsia" w:cs="Times New Roman"/>
                      <w:color w:val="auto"/>
                      <w:kern w:val="2"/>
                      <w:sz w:val="21"/>
                      <w:szCs w:val="21"/>
                      <w:highlight w:val="none"/>
                      <w:lang w:val="en-US" w:eastAsia="zh-CN" w:bidi="ar-SA"/>
                    </w:rPr>
                    <w:t>座</w:t>
                  </w:r>
                </w:p>
              </w:tc>
            </w:tr>
            <w:tr w14:paraId="0F4B9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1821AD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444" w:type="dxa"/>
                  <w:gridSpan w:val="2"/>
                  <w:tcBorders>
                    <w:tl2br w:val="nil"/>
                    <w:tr2bl w:val="nil"/>
                  </w:tcBorders>
                  <w:vAlign w:val="center"/>
                </w:tcPr>
                <w:p w14:paraId="00CCF61C">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不锈钢拍门</w:t>
                  </w:r>
                </w:p>
              </w:tc>
              <w:tc>
                <w:tcPr>
                  <w:tcW w:w="5901" w:type="dxa"/>
                  <w:tcBorders>
                    <w:tl2br w:val="nil"/>
                    <w:tr2bl w:val="nil"/>
                  </w:tcBorders>
                  <w:vAlign w:val="center"/>
                </w:tcPr>
                <w:p w14:paraId="3DABC3B3">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成品不锈钢拍门1座，4.5*2.0m</w:t>
                  </w:r>
                </w:p>
              </w:tc>
            </w:tr>
            <w:tr w14:paraId="2FDA6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tl2br w:val="nil"/>
                    <w:tr2bl w:val="nil"/>
                  </w:tcBorders>
                  <w:vAlign w:val="center"/>
                </w:tcPr>
                <w:p w14:paraId="31C95F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临时工程</w:t>
                  </w:r>
                </w:p>
              </w:tc>
              <w:tc>
                <w:tcPr>
                  <w:tcW w:w="1444" w:type="dxa"/>
                  <w:gridSpan w:val="2"/>
                  <w:tcBorders>
                    <w:tl2br w:val="nil"/>
                    <w:tr2bl w:val="nil"/>
                  </w:tcBorders>
                  <w:shd w:val="clear" w:color="auto" w:fill="auto"/>
                  <w:vAlign w:val="center"/>
                </w:tcPr>
                <w:p w14:paraId="0F4EA034">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施工营地</w:t>
                  </w:r>
                </w:p>
              </w:tc>
              <w:tc>
                <w:tcPr>
                  <w:tcW w:w="5901" w:type="dxa"/>
                  <w:tcBorders>
                    <w:tl2br w:val="nil"/>
                    <w:tr2bl w:val="nil"/>
                  </w:tcBorders>
                  <w:shd w:val="clear" w:color="auto" w:fill="auto"/>
                  <w:vAlign w:val="center"/>
                </w:tcPr>
                <w:p w14:paraId="00AE9408">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拟在起点处（南港大道与鑫盛街交汇处西北角）布设1处施工营地，施工营地区共计占地面积为0.02hm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，用于堆放管材，及临时停放机械等，不设生活区。</w:t>
                  </w:r>
                </w:p>
              </w:tc>
            </w:tr>
            <w:tr w14:paraId="15D34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07921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444" w:type="dxa"/>
                  <w:gridSpan w:val="2"/>
                  <w:tcBorders>
                    <w:tl2br w:val="nil"/>
                    <w:tr2bl w:val="nil"/>
                  </w:tcBorders>
                  <w:shd w:val="clear" w:color="auto" w:fill="auto"/>
                  <w:vAlign w:val="center"/>
                </w:tcPr>
                <w:p w14:paraId="2E24472B">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临时堆土场</w:t>
                  </w:r>
                </w:p>
              </w:tc>
              <w:tc>
                <w:tcPr>
                  <w:tcW w:w="5901" w:type="dxa"/>
                  <w:tcBorders>
                    <w:tl2br w:val="nil"/>
                    <w:tr2bl w:val="nil"/>
                  </w:tcBorders>
                  <w:shd w:val="clear" w:color="auto" w:fill="auto"/>
                  <w:vAlign w:val="center"/>
                </w:tcPr>
                <w:p w14:paraId="18537192">
                  <w:pPr>
                    <w:keepNext w:val="0"/>
                    <w:keepLines w:val="0"/>
                    <w:pageBreakBefore w:val="0"/>
                    <w:suppressLineNumbers w:val="0"/>
                    <w:tabs>
                      <w:tab w:val="left" w:pos="556"/>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分段剥离散堆在作业带两侧及时回覆，全部利用作绿化、覆土回填。周围设置导流沟渠，篷布遮盖。</w:t>
                  </w:r>
                </w:p>
              </w:tc>
            </w:tr>
            <w:tr w14:paraId="4A73E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tl2br w:val="nil"/>
                    <w:tr2bl w:val="nil"/>
                  </w:tcBorders>
                  <w:vAlign w:val="center"/>
                </w:tcPr>
                <w:p w14:paraId="6235DD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lang w:val="en-US" w:eastAsia="zh-CN"/>
                    </w:rPr>
                    <w:t>辅助</w:t>
                  </w:r>
                  <w:r>
                    <w:rPr>
                      <w:rFonts w:hint="default" w:ascii="Times New Roman" w:hAnsi="Times New Roman" w:eastAsia="宋体" w:cs="Times New Roman"/>
                      <w:b/>
                      <w:bCs w:val="0"/>
                      <w:color w:val="auto"/>
                      <w:sz w:val="21"/>
                      <w:szCs w:val="21"/>
                      <w:highlight w:val="none"/>
                    </w:rPr>
                    <w:t>工程</w:t>
                  </w:r>
                </w:p>
              </w:tc>
              <w:tc>
                <w:tcPr>
                  <w:tcW w:w="1444" w:type="dxa"/>
                  <w:gridSpan w:val="2"/>
                  <w:tcBorders>
                    <w:tl2br w:val="nil"/>
                    <w:tr2bl w:val="nil"/>
                  </w:tcBorders>
                  <w:vAlign w:val="center"/>
                </w:tcPr>
                <w:p w14:paraId="54C673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给水</w:t>
                  </w:r>
                </w:p>
              </w:tc>
              <w:tc>
                <w:tcPr>
                  <w:tcW w:w="5901" w:type="dxa"/>
                  <w:tcBorders>
                    <w:tl2br w:val="nil"/>
                    <w:tr2bl w:val="nil"/>
                  </w:tcBorders>
                  <w:vAlign w:val="center"/>
                </w:tcPr>
                <w:p w14:paraId="2F8154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施工用水就近取用</w:t>
                  </w:r>
                </w:p>
              </w:tc>
            </w:tr>
            <w:tr w14:paraId="4E7CA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4C1092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444" w:type="dxa"/>
                  <w:gridSpan w:val="2"/>
                  <w:tcBorders>
                    <w:tl2br w:val="nil"/>
                    <w:tr2bl w:val="nil"/>
                  </w:tcBorders>
                  <w:vAlign w:val="center"/>
                </w:tcPr>
                <w:p w14:paraId="6F51B8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排水</w:t>
                  </w:r>
                </w:p>
              </w:tc>
              <w:tc>
                <w:tcPr>
                  <w:tcW w:w="5901" w:type="dxa"/>
                  <w:tcBorders>
                    <w:tl2br w:val="nil"/>
                    <w:tr2bl w:val="nil"/>
                  </w:tcBorders>
                  <w:vAlign w:val="center"/>
                </w:tcPr>
                <w:p w14:paraId="73241C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kern w:val="0"/>
                      <w:sz w:val="21"/>
                      <w:szCs w:val="21"/>
                      <w:highlight w:val="none"/>
                    </w:rPr>
                    <w:t>施工废水沉淀后用于场地泼洒抑尘；生活污水排放依托</w:t>
                  </w:r>
                  <w:r>
                    <w:rPr>
                      <w:rFonts w:hint="eastAsia"/>
                      <w:color w:val="auto"/>
                      <w:sz w:val="21"/>
                      <w:szCs w:val="21"/>
                      <w:highlight w:val="none"/>
                    </w:rPr>
                    <w:t>村民</w:t>
                  </w:r>
                  <w:r>
                    <w:rPr>
                      <w:rFonts w:hint="eastAsia"/>
                      <w:color w:val="auto"/>
                      <w:sz w:val="21"/>
                      <w:szCs w:val="21"/>
                      <w:highlight w:val="none"/>
                      <w:lang w:val="en-US" w:eastAsia="zh-CN"/>
                    </w:rPr>
                    <w:t>已建化粪池处理后就近排入市政管网</w:t>
                  </w:r>
                </w:p>
              </w:tc>
            </w:tr>
            <w:tr w14:paraId="163E6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7DA167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444" w:type="dxa"/>
                  <w:gridSpan w:val="2"/>
                  <w:tcBorders>
                    <w:tl2br w:val="nil"/>
                    <w:tr2bl w:val="nil"/>
                  </w:tcBorders>
                  <w:vAlign w:val="center"/>
                </w:tcPr>
                <w:p w14:paraId="485CE6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供电</w:t>
                  </w:r>
                </w:p>
              </w:tc>
              <w:tc>
                <w:tcPr>
                  <w:tcW w:w="5901" w:type="dxa"/>
                  <w:tcBorders>
                    <w:tl2br w:val="nil"/>
                    <w:tr2bl w:val="nil"/>
                  </w:tcBorders>
                  <w:vAlign w:val="center"/>
                </w:tcPr>
                <w:p w14:paraId="1C172B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工程用电负荷较小，可就近接用附近电网</w:t>
                  </w:r>
                </w:p>
              </w:tc>
            </w:tr>
            <w:tr w14:paraId="7900F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tl2br w:val="nil"/>
                    <w:tr2bl w:val="nil"/>
                  </w:tcBorders>
                  <w:vAlign w:val="center"/>
                </w:tcPr>
                <w:p w14:paraId="610538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环保工程</w:t>
                  </w:r>
                </w:p>
              </w:tc>
              <w:tc>
                <w:tcPr>
                  <w:tcW w:w="1444" w:type="dxa"/>
                  <w:gridSpan w:val="2"/>
                  <w:vMerge w:val="restart"/>
                  <w:tcBorders>
                    <w:tl2br w:val="nil"/>
                    <w:tr2bl w:val="nil"/>
                  </w:tcBorders>
                  <w:vAlign w:val="center"/>
                </w:tcPr>
                <w:p w14:paraId="245B70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废气防治措施</w:t>
                  </w:r>
                </w:p>
              </w:tc>
              <w:tc>
                <w:tcPr>
                  <w:tcW w:w="5901" w:type="dxa"/>
                  <w:tcBorders>
                    <w:tl2br w:val="nil"/>
                    <w:tr2bl w:val="nil"/>
                  </w:tcBorders>
                  <w:vAlign w:val="center"/>
                </w:tcPr>
                <w:p w14:paraId="68E745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施工扬尘：施工场地洒水、运输车辆</w:t>
                  </w:r>
                  <w:r>
                    <w:rPr>
                      <w:rFonts w:hint="default" w:ascii="Times New Roman" w:hAnsi="Times New Roman" w:eastAsia="宋体" w:cs="Times New Roman"/>
                      <w:bCs/>
                      <w:color w:val="auto"/>
                      <w:sz w:val="21"/>
                      <w:szCs w:val="21"/>
                      <w:highlight w:val="none"/>
                      <w:lang w:eastAsia="zh-CN"/>
                    </w:rPr>
                    <w:t>盖上篷布。</w:t>
                  </w:r>
                </w:p>
              </w:tc>
            </w:tr>
            <w:tr w14:paraId="44FD7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54" w:type="dxa"/>
                  <w:vMerge w:val="continue"/>
                  <w:tcBorders>
                    <w:tl2br w:val="nil"/>
                    <w:tr2bl w:val="nil"/>
                  </w:tcBorders>
                  <w:vAlign w:val="center"/>
                </w:tcPr>
                <w:p w14:paraId="213093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444" w:type="dxa"/>
                  <w:gridSpan w:val="2"/>
                  <w:vMerge w:val="continue"/>
                  <w:tcBorders>
                    <w:tl2br w:val="nil"/>
                    <w:tr2bl w:val="nil"/>
                  </w:tcBorders>
                  <w:vAlign w:val="center"/>
                </w:tcPr>
                <w:p w14:paraId="08F7BF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5901" w:type="dxa"/>
                  <w:tcBorders>
                    <w:tl2br w:val="nil"/>
                    <w:tr2bl w:val="nil"/>
                  </w:tcBorders>
                  <w:vAlign w:val="center"/>
                </w:tcPr>
                <w:p w14:paraId="6B5E1F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施工机械废气：加强施工机械的使用管理和保养维修，合理降低使用次数，优化机械设备</w:t>
                  </w:r>
                </w:p>
              </w:tc>
            </w:tr>
            <w:tr w14:paraId="5BDEF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73EF7E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444" w:type="dxa"/>
                  <w:gridSpan w:val="2"/>
                  <w:vMerge w:val="restart"/>
                  <w:tcBorders>
                    <w:tl2br w:val="nil"/>
                    <w:tr2bl w:val="nil"/>
                  </w:tcBorders>
                  <w:vAlign w:val="center"/>
                </w:tcPr>
                <w:p w14:paraId="348DF2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废水治理措施</w:t>
                  </w:r>
                </w:p>
              </w:tc>
              <w:tc>
                <w:tcPr>
                  <w:tcW w:w="5901" w:type="dxa"/>
                  <w:tcBorders>
                    <w:tl2br w:val="nil"/>
                    <w:tr2bl w:val="nil"/>
                  </w:tcBorders>
                  <w:vAlign w:val="center"/>
                </w:tcPr>
                <w:p w14:paraId="4FDDBD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施工废水沉淀后用于施工场地洒水抑尘</w:t>
                  </w:r>
                </w:p>
              </w:tc>
            </w:tr>
            <w:tr w14:paraId="010A0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53CBFF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444" w:type="dxa"/>
                  <w:gridSpan w:val="2"/>
                  <w:vMerge w:val="continue"/>
                  <w:tcBorders>
                    <w:tl2br w:val="nil"/>
                    <w:tr2bl w:val="nil"/>
                  </w:tcBorders>
                  <w:vAlign w:val="center"/>
                </w:tcPr>
                <w:p w14:paraId="61F082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5901" w:type="dxa"/>
                  <w:tcBorders>
                    <w:tl2br w:val="nil"/>
                    <w:tr2bl w:val="nil"/>
                  </w:tcBorders>
                  <w:vAlign w:val="center"/>
                </w:tcPr>
                <w:p w14:paraId="6A9D24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施工人员居住</w:t>
                  </w:r>
                  <w:r>
                    <w:rPr>
                      <w:rFonts w:hint="eastAsia" w:cs="Times New Roman"/>
                      <w:bCs/>
                      <w:color w:val="auto"/>
                      <w:sz w:val="21"/>
                      <w:szCs w:val="21"/>
                      <w:highlight w:val="none"/>
                      <w:lang w:val="en-US" w:eastAsia="zh-CN"/>
                    </w:rPr>
                    <w:t>租用</w:t>
                  </w:r>
                  <w:r>
                    <w:rPr>
                      <w:rFonts w:hint="eastAsia" w:cs="Times New Roman"/>
                      <w:bCs/>
                      <w:color w:val="auto"/>
                      <w:sz w:val="21"/>
                      <w:szCs w:val="21"/>
                      <w:highlight w:val="none"/>
                      <w:lang w:eastAsia="zh-CN"/>
                    </w:rPr>
                    <w:t>附近村民</w:t>
                  </w:r>
                  <w:r>
                    <w:rPr>
                      <w:rFonts w:hint="default" w:ascii="Times New Roman" w:hAnsi="Times New Roman" w:eastAsia="宋体" w:cs="Times New Roman"/>
                      <w:bCs/>
                      <w:color w:val="auto"/>
                      <w:sz w:val="21"/>
                      <w:szCs w:val="21"/>
                      <w:highlight w:val="none"/>
                    </w:rPr>
                    <w:t>民房，因此生活污水排放依托</w:t>
                  </w:r>
                  <w:r>
                    <w:rPr>
                      <w:rFonts w:hint="eastAsia"/>
                      <w:color w:val="auto"/>
                      <w:sz w:val="21"/>
                      <w:szCs w:val="21"/>
                      <w:highlight w:val="none"/>
                    </w:rPr>
                    <w:t>村民</w:t>
                  </w:r>
                  <w:r>
                    <w:rPr>
                      <w:rFonts w:hint="eastAsia"/>
                      <w:color w:val="auto"/>
                      <w:sz w:val="21"/>
                      <w:szCs w:val="21"/>
                      <w:highlight w:val="none"/>
                      <w:lang w:val="en-US" w:eastAsia="zh-CN"/>
                    </w:rPr>
                    <w:t>已建化粪池处理后就近排入市政管网</w:t>
                  </w:r>
                </w:p>
              </w:tc>
            </w:tr>
            <w:tr w14:paraId="2B7D8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6A5266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444" w:type="dxa"/>
                  <w:gridSpan w:val="2"/>
                  <w:tcBorders>
                    <w:tl2br w:val="nil"/>
                    <w:tr2bl w:val="nil"/>
                  </w:tcBorders>
                  <w:vAlign w:val="center"/>
                </w:tcPr>
                <w:p w14:paraId="54B930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噪声治理措施</w:t>
                  </w:r>
                </w:p>
              </w:tc>
              <w:tc>
                <w:tcPr>
                  <w:tcW w:w="5901" w:type="dxa"/>
                  <w:tcBorders>
                    <w:tl2br w:val="nil"/>
                    <w:tr2bl w:val="nil"/>
                  </w:tcBorders>
                  <w:vAlign w:val="center"/>
                </w:tcPr>
                <w:p w14:paraId="184491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施工期合理安排施工时间，选用低噪声设备</w:t>
                  </w:r>
                </w:p>
              </w:tc>
            </w:tr>
            <w:tr w14:paraId="4112B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71669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444" w:type="dxa"/>
                  <w:gridSpan w:val="2"/>
                  <w:vMerge w:val="restart"/>
                  <w:tcBorders>
                    <w:tl2br w:val="nil"/>
                    <w:tr2bl w:val="nil"/>
                  </w:tcBorders>
                  <w:vAlign w:val="center"/>
                </w:tcPr>
                <w:p w14:paraId="3187AE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固废治理措施</w:t>
                  </w:r>
                </w:p>
              </w:tc>
              <w:tc>
                <w:tcPr>
                  <w:tcW w:w="5901" w:type="dxa"/>
                  <w:tcBorders>
                    <w:tl2br w:val="nil"/>
                    <w:tr2bl w:val="nil"/>
                  </w:tcBorders>
                  <w:vAlign w:val="center"/>
                </w:tcPr>
                <w:p w14:paraId="268998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施工期：生活垃圾集中收集委托环卫运走</w:t>
                  </w:r>
                </w:p>
              </w:tc>
            </w:tr>
            <w:tr w14:paraId="26F67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262D83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444" w:type="dxa"/>
                  <w:gridSpan w:val="2"/>
                  <w:vMerge w:val="continue"/>
                  <w:tcBorders>
                    <w:tl2br w:val="nil"/>
                    <w:tr2bl w:val="nil"/>
                  </w:tcBorders>
                  <w:vAlign w:val="center"/>
                </w:tcPr>
                <w:p w14:paraId="416184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5901" w:type="dxa"/>
                  <w:tcBorders>
                    <w:tl2br w:val="nil"/>
                    <w:tr2bl w:val="nil"/>
                  </w:tcBorders>
                  <w:vAlign w:val="center"/>
                </w:tcPr>
                <w:p w14:paraId="37A4A4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rPr>
                    <w:t>运营期：清淤淤泥</w:t>
                  </w:r>
                  <w:r>
                    <w:rPr>
                      <w:rFonts w:hint="eastAsia" w:cs="Times New Roman"/>
                      <w:bCs/>
                      <w:color w:val="auto"/>
                      <w:sz w:val="21"/>
                      <w:szCs w:val="21"/>
                      <w:highlight w:val="none"/>
                      <w:lang w:val="en-US" w:eastAsia="zh-CN"/>
                    </w:rPr>
                    <w:t>清运至政府指定地方填埋</w:t>
                  </w:r>
                </w:p>
              </w:tc>
            </w:tr>
            <w:tr w14:paraId="1FBF4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vAlign w:val="center"/>
                </w:tcPr>
                <w:p w14:paraId="6E3BB6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p>
              </w:tc>
              <w:tc>
                <w:tcPr>
                  <w:tcW w:w="1444" w:type="dxa"/>
                  <w:gridSpan w:val="2"/>
                  <w:tcBorders>
                    <w:tl2br w:val="nil"/>
                    <w:tr2bl w:val="nil"/>
                  </w:tcBorders>
                  <w:vAlign w:val="center"/>
                </w:tcPr>
                <w:p w14:paraId="62F4A1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宋体" w:hAnsi="宋体" w:eastAsia="宋体"/>
                      <w:color w:val="auto"/>
                      <w:sz w:val="21"/>
                      <w:szCs w:val="24"/>
                    </w:rPr>
                    <w:t>生态保护措施</w:t>
                  </w:r>
                  <w:r>
                    <w:rPr>
                      <w:rFonts w:hint="default"/>
                      <w:color w:val="auto"/>
                      <w:sz w:val="24"/>
                      <w:szCs w:val="24"/>
                    </w:rPr>
                    <w:t xml:space="preserve"> </w:t>
                  </w:r>
                </w:p>
              </w:tc>
              <w:tc>
                <w:tcPr>
                  <w:tcW w:w="5901" w:type="dxa"/>
                  <w:tcBorders>
                    <w:tl2br w:val="nil"/>
                    <w:tr2bl w:val="nil"/>
                  </w:tcBorders>
                  <w:vAlign w:val="center"/>
                </w:tcPr>
                <w:p w14:paraId="0F27E4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宋体" w:hAnsi="宋体" w:eastAsia="宋体"/>
                      <w:color w:val="auto"/>
                      <w:sz w:val="21"/>
                      <w:szCs w:val="24"/>
                    </w:rPr>
                    <w:t>严格</w:t>
                  </w:r>
                  <w:r>
                    <w:rPr>
                      <w:rFonts w:hint="eastAsia" w:ascii="Times New Roman" w:hAnsi="Times New Roman" w:eastAsia="宋体" w:cs="Times New Roman"/>
                      <w:bCs/>
                      <w:color w:val="auto"/>
                      <w:sz w:val="21"/>
                      <w:szCs w:val="21"/>
                      <w:highlight w:val="none"/>
                    </w:rPr>
                    <w:t>划定</w:t>
                  </w:r>
                  <w:r>
                    <w:rPr>
                      <w:rFonts w:hint="eastAsia" w:ascii="宋体" w:hAnsi="宋体" w:eastAsia="宋体"/>
                      <w:color w:val="auto"/>
                      <w:sz w:val="21"/>
                      <w:szCs w:val="24"/>
                    </w:rPr>
                    <w:t>施工作业范围，控制在施工带内施工，对临时堆土实施拦护措施，制定水土保持方案。</w:t>
                  </w:r>
                  <w:r>
                    <w:rPr>
                      <w:rFonts w:hint="default"/>
                      <w:color w:val="auto"/>
                      <w:sz w:val="24"/>
                      <w:szCs w:val="24"/>
                    </w:rPr>
                    <w:t xml:space="preserve"> </w:t>
                  </w:r>
                </w:p>
              </w:tc>
            </w:tr>
            <w:bookmarkEnd w:id="7"/>
          </w:tbl>
          <w:p w14:paraId="6CF035F1">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r>
              <w:rPr>
                <w:rFonts w:hint="eastAsia"/>
                <w:color w:val="auto"/>
                <w:kern w:val="0"/>
                <w:sz w:val="24"/>
              </w:rPr>
              <w:t>本项目工程量见表2-2。</w:t>
            </w:r>
          </w:p>
          <w:p w14:paraId="34DEC8DA">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b/>
                <w:color w:val="auto"/>
                <w:sz w:val="21"/>
                <w:szCs w:val="21"/>
              </w:rPr>
            </w:pPr>
            <w:r>
              <w:rPr>
                <w:rFonts w:hint="default"/>
                <w:b/>
                <w:color w:val="auto"/>
                <w:sz w:val="21"/>
                <w:szCs w:val="21"/>
              </w:rPr>
              <w:t>表</w:t>
            </w:r>
            <w:r>
              <w:rPr>
                <w:rFonts w:hint="eastAsia"/>
                <w:b/>
                <w:color w:val="auto"/>
                <w:sz w:val="21"/>
                <w:szCs w:val="21"/>
              </w:rPr>
              <w:t>2-2</w:t>
            </w:r>
            <w:r>
              <w:rPr>
                <w:rFonts w:hint="eastAsia"/>
                <w:b/>
                <w:color w:val="auto"/>
                <w:sz w:val="21"/>
                <w:szCs w:val="21"/>
                <w:lang w:val="en-US" w:eastAsia="zh-CN"/>
              </w:rPr>
              <w:t xml:space="preserve">  </w:t>
            </w:r>
            <w:r>
              <w:rPr>
                <w:rFonts w:hint="eastAsia"/>
                <w:b/>
                <w:color w:val="auto"/>
                <w:sz w:val="21"/>
                <w:szCs w:val="21"/>
              </w:rPr>
              <w:t>项目工程量一览表</w:t>
            </w:r>
          </w:p>
          <w:tbl>
            <w:tblPr>
              <w:tblStyle w:val="26"/>
              <w:tblW w:w="4998" w:type="pct"/>
              <w:tblInd w:w="1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9"/>
              <w:gridCol w:w="3526"/>
              <w:gridCol w:w="720"/>
              <w:gridCol w:w="1126"/>
              <w:gridCol w:w="1965"/>
            </w:tblGrid>
            <w:tr w14:paraId="3F65C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576CF9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序号</w:t>
                  </w:r>
                </w:p>
              </w:tc>
              <w:tc>
                <w:tcPr>
                  <w:tcW w:w="2204" w:type="pct"/>
                  <w:tcBorders>
                    <w:tl2br w:val="nil"/>
                    <w:tr2bl w:val="nil"/>
                  </w:tcBorders>
                  <w:noWrap w:val="0"/>
                  <w:vAlign w:val="center"/>
                </w:tcPr>
                <w:p w14:paraId="0D1B3B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工程名称</w:t>
                  </w:r>
                </w:p>
              </w:tc>
              <w:tc>
                <w:tcPr>
                  <w:tcW w:w="450" w:type="pct"/>
                  <w:tcBorders>
                    <w:tl2br w:val="nil"/>
                    <w:tr2bl w:val="nil"/>
                  </w:tcBorders>
                  <w:shd w:val="clear" w:color="auto" w:fill="auto"/>
                  <w:noWrap w:val="0"/>
                  <w:vAlign w:val="center"/>
                </w:tcPr>
                <w:p w14:paraId="400EE3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eastAsia="宋体" w:cs="Times New Roman"/>
                      <w:b/>
                      <w:bCs w:val="0"/>
                      <w:color w:val="auto"/>
                      <w:sz w:val="21"/>
                      <w:szCs w:val="21"/>
                      <w:highlight w:val="none"/>
                      <w:lang w:val="en-US" w:eastAsia="zh-CN"/>
                    </w:rPr>
                    <w:t>单位</w:t>
                  </w:r>
                </w:p>
              </w:tc>
              <w:tc>
                <w:tcPr>
                  <w:tcW w:w="704" w:type="pct"/>
                  <w:tcBorders>
                    <w:tl2br w:val="nil"/>
                    <w:tr2bl w:val="nil"/>
                  </w:tcBorders>
                  <w:shd w:val="clear" w:color="auto" w:fill="auto"/>
                  <w:noWrap w:val="0"/>
                  <w:vAlign w:val="center"/>
                </w:tcPr>
                <w:p w14:paraId="22D065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eastAsia="宋体" w:cs="Times New Roman"/>
                      <w:b/>
                      <w:bCs w:val="0"/>
                      <w:color w:val="auto"/>
                      <w:sz w:val="21"/>
                      <w:szCs w:val="21"/>
                      <w:highlight w:val="none"/>
                      <w:lang w:val="en-US" w:eastAsia="zh-CN"/>
                    </w:rPr>
                    <w:t>数量</w:t>
                  </w:r>
                </w:p>
              </w:tc>
              <w:tc>
                <w:tcPr>
                  <w:tcW w:w="1228" w:type="pct"/>
                  <w:tcBorders>
                    <w:tl2br w:val="nil"/>
                    <w:tr2bl w:val="nil"/>
                  </w:tcBorders>
                  <w:noWrap w:val="0"/>
                  <w:vAlign w:val="center"/>
                </w:tcPr>
                <w:p w14:paraId="28BF0C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备  注</w:t>
                  </w:r>
                </w:p>
              </w:tc>
            </w:tr>
            <w:tr w14:paraId="29757C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0279D1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1</w:t>
                  </w:r>
                </w:p>
              </w:tc>
              <w:tc>
                <w:tcPr>
                  <w:tcW w:w="2204" w:type="pct"/>
                  <w:tcBorders>
                    <w:tl2br w:val="nil"/>
                    <w:tr2bl w:val="nil"/>
                  </w:tcBorders>
                  <w:noWrap w:val="0"/>
                  <w:vAlign w:val="center"/>
                </w:tcPr>
                <w:p w14:paraId="3E91EF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土方工程</w:t>
                  </w:r>
                </w:p>
              </w:tc>
              <w:tc>
                <w:tcPr>
                  <w:tcW w:w="450" w:type="pct"/>
                  <w:tcBorders>
                    <w:tl2br w:val="nil"/>
                    <w:tr2bl w:val="nil"/>
                  </w:tcBorders>
                  <w:noWrap w:val="0"/>
                  <w:vAlign w:val="center"/>
                </w:tcPr>
                <w:p w14:paraId="4CAC1D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m</w:t>
                  </w:r>
                  <w:r>
                    <w:rPr>
                      <w:rFonts w:hint="eastAsia" w:ascii="Times New Roman" w:hAnsi="Times New Roman" w:eastAsia="宋体" w:cs="Times New Roman"/>
                      <w:b/>
                      <w:bCs w:val="0"/>
                      <w:color w:val="auto"/>
                      <w:sz w:val="21"/>
                      <w:szCs w:val="21"/>
                      <w:highlight w:val="none"/>
                      <w:vertAlign w:val="superscript"/>
                      <w:lang w:val="en-US" w:eastAsia="zh-CN"/>
                    </w:rPr>
                    <w:t>3</w:t>
                  </w:r>
                </w:p>
              </w:tc>
              <w:tc>
                <w:tcPr>
                  <w:tcW w:w="704" w:type="pct"/>
                  <w:tcBorders>
                    <w:tl2br w:val="nil"/>
                    <w:tr2bl w:val="nil"/>
                  </w:tcBorders>
                  <w:noWrap w:val="0"/>
                  <w:vAlign w:val="center"/>
                </w:tcPr>
                <w:p w14:paraId="4C2520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24233.70</w:t>
                  </w:r>
                </w:p>
              </w:tc>
              <w:tc>
                <w:tcPr>
                  <w:tcW w:w="1228" w:type="pct"/>
                  <w:tcBorders>
                    <w:tl2br w:val="nil"/>
                    <w:tr2bl w:val="nil"/>
                  </w:tcBorders>
                  <w:noWrap w:val="0"/>
                  <w:vAlign w:val="center"/>
                </w:tcPr>
                <w:p w14:paraId="6B1549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p>
              </w:tc>
            </w:tr>
            <w:tr w14:paraId="464F57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513645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1.1</w:t>
                  </w:r>
                </w:p>
              </w:tc>
              <w:tc>
                <w:tcPr>
                  <w:tcW w:w="2204" w:type="pct"/>
                  <w:tcBorders>
                    <w:tl2br w:val="nil"/>
                    <w:tr2bl w:val="nil"/>
                  </w:tcBorders>
                  <w:noWrap w:val="0"/>
                  <w:vAlign w:val="center"/>
                </w:tcPr>
                <w:p w14:paraId="664A58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开挖表土</w:t>
                  </w:r>
                </w:p>
              </w:tc>
              <w:tc>
                <w:tcPr>
                  <w:tcW w:w="450" w:type="pct"/>
                  <w:tcBorders>
                    <w:tl2br w:val="nil"/>
                    <w:tr2bl w:val="nil"/>
                  </w:tcBorders>
                  <w:noWrap w:val="0"/>
                  <w:vAlign w:val="center"/>
                </w:tcPr>
                <w:p w14:paraId="69DBF1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r>
                    <w:rPr>
                      <w:rFonts w:hint="eastAsia" w:ascii="Times New Roman" w:hAnsi="Times New Roman" w:eastAsia="宋体" w:cs="Times New Roman"/>
                      <w:bCs/>
                      <w:color w:val="auto"/>
                      <w:sz w:val="21"/>
                      <w:szCs w:val="21"/>
                      <w:highlight w:val="none"/>
                      <w:vertAlign w:val="superscript"/>
                      <w:lang w:val="en-US" w:eastAsia="zh-CN"/>
                    </w:rPr>
                    <w:t>3</w:t>
                  </w:r>
                </w:p>
              </w:tc>
              <w:tc>
                <w:tcPr>
                  <w:tcW w:w="704" w:type="pct"/>
                  <w:tcBorders>
                    <w:tl2br w:val="nil"/>
                    <w:tr2bl w:val="nil"/>
                  </w:tcBorders>
                  <w:noWrap w:val="0"/>
                  <w:vAlign w:val="center"/>
                </w:tcPr>
                <w:p w14:paraId="13BECA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1700</w:t>
                  </w:r>
                </w:p>
              </w:tc>
              <w:tc>
                <w:tcPr>
                  <w:tcW w:w="1228" w:type="pct"/>
                  <w:tcBorders>
                    <w:tl2br w:val="nil"/>
                    <w:tr2bl w:val="nil"/>
                  </w:tcBorders>
                  <w:noWrap w:val="0"/>
                  <w:vAlign w:val="center"/>
                </w:tcPr>
                <w:p w14:paraId="37EE2D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2CFA9F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5CF1FE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1.2</w:t>
                  </w:r>
                </w:p>
              </w:tc>
              <w:tc>
                <w:tcPr>
                  <w:tcW w:w="2204" w:type="pct"/>
                  <w:tcBorders>
                    <w:tl2br w:val="nil"/>
                    <w:tr2bl w:val="nil"/>
                  </w:tcBorders>
                  <w:noWrap w:val="0"/>
                  <w:vAlign w:val="center"/>
                </w:tcPr>
                <w:p w14:paraId="7A2682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开挖普通土</w:t>
                  </w:r>
                </w:p>
              </w:tc>
              <w:tc>
                <w:tcPr>
                  <w:tcW w:w="450" w:type="pct"/>
                  <w:tcBorders>
                    <w:tl2br w:val="nil"/>
                    <w:tr2bl w:val="nil"/>
                  </w:tcBorders>
                  <w:noWrap w:val="0"/>
                  <w:vAlign w:val="center"/>
                </w:tcPr>
                <w:p w14:paraId="72DB26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r>
                    <w:rPr>
                      <w:rFonts w:hint="eastAsia" w:ascii="Times New Roman" w:hAnsi="Times New Roman" w:eastAsia="宋体" w:cs="Times New Roman"/>
                      <w:bCs/>
                      <w:color w:val="auto"/>
                      <w:sz w:val="21"/>
                      <w:szCs w:val="21"/>
                      <w:highlight w:val="none"/>
                      <w:vertAlign w:val="superscript"/>
                      <w:lang w:val="en-US" w:eastAsia="zh-CN"/>
                    </w:rPr>
                    <w:t>3</w:t>
                  </w:r>
                </w:p>
              </w:tc>
              <w:tc>
                <w:tcPr>
                  <w:tcW w:w="704" w:type="pct"/>
                  <w:tcBorders>
                    <w:tl2br w:val="nil"/>
                    <w:tr2bl w:val="nil"/>
                  </w:tcBorders>
                  <w:noWrap w:val="0"/>
                  <w:vAlign w:val="center"/>
                </w:tcPr>
                <w:p w14:paraId="2A461F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22500</w:t>
                  </w:r>
                </w:p>
              </w:tc>
              <w:tc>
                <w:tcPr>
                  <w:tcW w:w="1228" w:type="pct"/>
                  <w:tcBorders>
                    <w:tl2br w:val="nil"/>
                    <w:tr2bl w:val="nil"/>
                  </w:tcBorders>
                  <w:noWrap w:val="0"/>
                  <w:vAlign w:val="center"/>
                </w:tcPr>
                <w:p w14:paraId="4CD8F6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2842EB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2F46FE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1.3</w:t>
                  </w:r>
                </w:p>
              </w:tc>
              <w:tc>
                <w:tcPr>
                  <w:tcW w:w="2204" w:type="pct"/>
                  <w:tcBorders>
                    <w:tl2br w:val="nil"/>
                    <w:tr2bl w:val="nil"/>
                  </w:tcBorders>
                  <w:noWrap w:val="0"/>
                  <w:vAlign w:val="center"/>
                </w:tcPr>
                <w:p w14:paraId="4B79BD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回填土方</w:t>
                  </w:r>
                </w:p>
              </w:tc>
              <w:tc>
                <w:tcPr>
                  <w:tcW w:w="450" w:type="pct"/>
                  <w:tcBorders>
                    <w:tl2br w:val="nil"/>
                    <w:tr2bl w:val="nil"/>
                  </w:tcBorders>
                  <w:noWrap w:val="0"/>
                  <w:vAlign w:val="center"/>
                </w:tcPr>
                <w:p w14:paraId="603123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r>
                    <w:rPr>
                      <w:rFonts w:hint="eastAsia" w:ascii="Times New Roman" w:hAnsi="Times New Roman" w:eastAsia="宋体" w:cs="Times New Roman"/>
                      <w:bCs/>
                      <w:color w:val="auto"/>
                      <w:sz w:val="21"/>
                      <w:szCs w:val="21"/>
                      <w:highlight w:val="none"/>
                      <w:vertAlign w:val="superscript"/>
                      <w:lang w:val="en-US" w:eastAsia="zh-CN"/>
                    </w:rPr>
                    <w:t>3</w:t>
                  </w:r>
                </w:p>
              </w:tc>
              <w:tc>
                <w:tcPr>
                  <w:tcW w:w="704" w:type="pct"/>
                  <w:tcBorders>
                    <w:tl2br w:val="nil"/>
                    <w:tr2bl w:val="nil"/>
                  </w:tcBorders>
                  <w:noWrap w:val="0"/>
                  <w:vAlign w:val="center"/>
                </w:tcPr>
                <w:p w14:paraId="035CEA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24200</w:t>
                  </w:r>
                </w:p>
              </w:tc>
              <w:tc>
                <w:tcPr>
                  <w:tcW w:w="1228" w:type="pct"/>
                  <w:tcBorders>
                    <w:tl2br w:val="nil"/>
                    <w:tr2bl w:val="nil"/>
                  </w:tcBorders>
                  <w:noWrap w:val="0"/>
                  <w:vAlign w:val="center"/>
                </w:tcPr>
                <w:p w14:paraId="746BFB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1D7CF9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1F1426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r>
                    <w:rPr>
                      <w:rFonts w:hint="eastAsia" w:cs="Times New Roman"/>
                      <w:bCs/>
                      <w:color w:val="auto"/>
                      <w:sz w:val="21"/>
                      <w:szCs w:val="21"/>
                      <w:highlight w:val="none"/>
                      <w:lang w:val="en-US" w:eastAsia="zh-CN"/>
                    </w:rPr>
                    <w:t>4</w:t>
                  </w:r>
                </w:p>
              </w:tc>
              <w:tc>
                <w:tcPr>
                  <w:tcW w:w="2204" w:type="pct"/>
                  <w:tcBorders>
                    <w:tl2br w:val="nil"/>
                    <w:tr2bl w:val="nil"/>
                  </w:tcBorders>
                  <w:noWrap w:val="0"/>
                  <w:vAlign w:val="center"/>
                </w:tcPr>
                <w:p w14:paraId="64B07A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井背回填混凝土（C20）</w:t>
                  </w:r>
                </w:p>
              </w:tc>
              <w:tc>
                <w:tcPr>
                  <w:tcW w:w="450" w:type="pct"/>
                  <w:tcBorders>
                    <w:tl2br w:val="nil"/>
                    <w:tr2bl w:val="nil"/>
                  </w:tcBorders>
                  <w:noWrap w:val="0"/>
                  <w:vAlign w:val="center"/>
                </w:tcPr>
                <w:p w14:paraId="060134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r>
                    <w:rPr>
                      <w:rFonts w:hint="eastAsia" w:ascii="Times New Roman" w:hAnsi="Times New Roman" w:eastAsia="宋体" w:cs="Times New Roman"/>
                      <w:bCs/>
                      <w:color w:val="auto"/>
                      <w:sz w:val="21"/>
                      <w:szCs w:val="21"/>
                      <w:highlight w:val="none"/>
                      <w:vertAlign w:val="superscript"/>
                      <w:lang w:val="en-US" w:eastAsia="zh-CN"/>
                    </w:rPr>
                    <w:t>3</w:t>
                  </w:r>
                </w:p>
              </w:tc>
              <w:tc>
                <w:tcPr>
                  <w:tcW w:w="704" w:type="pct"/>
                  <w:tcBorders>
                    <w:tl2br w:val="nil"/>
                    <w:tr2bl w:val="nil"/>
                  </w:tcBorders>
                  <w:noWrap w:val="0"/>
                  <w:vAlign w:val="center"/>
                </w:tcPr>
                <w:p w14:paraId="124238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33.70</w:t>
                  </w:r>
                </w:p>
              </w:tc>
              <w:tc>
                <w:tcPr>
                  <w:tcW w:w="1228" w:type="pct"/>
                  <w:tcBorders>
                    <w:tl2br w:val="nil"/>
                    <w:tr2bl w:val="nil"/>
                  </w:tcBorders>
                  <w:noWrap w:val="0"/>
                  <w:vAlign w:val="center"/>
                </w:tcPr>
                <w:p w14:paraId="5C6C63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63E79B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03682C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2</w:t>
                  </w:r>
                </w:p>
              </w:tc>
              <w:tc>
                <w:tcPr>
                  <w:tcW w:w="2204" w:type="pct"/>
                  <w:tcBorders>
                    <w:tl2br w:val="nil"/>
                    <w:tr2bl w:val="nil"/>
                  </w:tcBorders>
                  <w:noWrap w:val="0"/>
                  <w:vAlign w:val="center"/>
                </w:tcPr>
                <w:p w14:paraId="7BDE20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雨水工程</w:t>
                  </w:r>
                </w:p>
              </w:tc>
              <w:tc>
                <w:tcPr>
                  <w:tcW w:w="450" w:type="pct"/>
                  <w:tcBorders>
                    <w:tl2br w:val="nil"/>
                    <w:tr2bl w:val="nil"/>
                  </w:tcBorders>
                  <w:noWrap w:val="0"/>
                  <w:vAlign w:val="center"/>
                </w:tcPr>
                <w:p w14:paraId="1E8F8E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m</w:t>
                  </w:r>
                </w:p>
              </w:tc>
              <w:tc>
                <w:tcPr>
                  <w:tcW w:w="704" w:type="pct"/>
                  <w:tcBorders>
                    <w:tl2br w:val="nil"/>
                    <w:tr2bl w:val="nil"/>
                  </w:tcBorders>
                  <w:noWrap w:val="0"/>
                  <w:vAlign w:val="center"/>
                </w:tcPr>
                <w:p w14:paraId="0F9B57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634</w:t>
                  </w:r>
                </w:p>
              </w:tc>
              <w:tc>
                <w:tcPr>
                  <w:tcW w:w="1228" w:type="pct"/>
                  <w:tcBorders>
                    <w:tl2br w:val="nil"/>
                    <w:tr2bl w:val="nil"/>
                  </w:tcBorders>
                  <w:noWrap w:val="0"/>
                  <w:vAlign w:val="center"/>
                </w:tcPr>
                <w:p w14:paraId="2DF42F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p>
              </w:tc>
            </w:tr>
            <w:tr w14:paraId="5F93E9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00B2B8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2.1</w:t>
                  </w:r>
                </w:p>
              </w:tc>
              <w:tc>
                <w:tcPr>
                  <w:tcW w:w="2204" w:type="pct"/>
                  <w:tcBorders>
                    <w:tl2br w:val="nil"/>
                    <w:tr2bl w:val="nil"/>
                  </w:tcBorders>
                  <w:noWrap w:val="0"/>
                  <w:vAlign w:val="center"/>
                </w:tcPr>
                <w:p w14:paraId="29E386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排水暗渠 W*H=2-1.5*1.2m</w:t>
                  </w:r>
                </w:p>
              </w:tc>
              <w:tc>
                <w:tcPr>
                  <w:tcW w:w="450" w:type="pct"/>
                  <w:tcBorders>
                    <w:tl2br w:val="nil"/>
                    <w:tr2bl w:val="nil"/>
                  </w:tcBorders>
                  <w:noWrap w:val="0"/>
                  <w:vAlign w:val="center"/>
                </w:tcPr>
                <w:p w14:paraId="211A68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p>
              </w:tc>
              <w:tc>
                <w:tcPr>
                  <w:tcW w:w="704" w:type="pct"/>
                  <w:tcBorders>
                    <w:tl2br w:val="nil"/>
                    <w:tr2bl w:val="nil"/>
                  </w:tcBorders>
                  <w:noWrap w:val="0"/>
                  <w:vAlign w:val="center"/>
                </w:tcPr>
                <w:p w14:paraId="33B17C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20.85</w:t>
                  </w:r>
                </w:p>
              </w:tc>
              <w:tc>
                <w:tcPr>
                  <w:tcW w:w="1228" w:type="pct"/>
                  <w:tcBorders>
                    <w:tl2br w:val="nil"/>
                    <w:tr2bl w:val="nil"/>
                  </w:tcBorders>
                  <w:noWrap w:val="0"/>
                  <w:vAlign w:val="center"/>
                </w:tcPr>
                <w:p w14:paraId="4299CA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3B28A4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732C36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w:t>
                  </w:r>
                </w:p>
              </w:tc>
              <w:tc>
                <w:tcPr>
                  <w:tcW w:w="2204" w:type="pct"/>
                  <w:tcBorders>
                    <w:tl2br w:val="nil"/>
                    <w:tr2bl w:val="nil"/>
                  </w:tcBorders>
                  <w:noWrap w:val="0"/>
                  <w:vAlign w:val="center"/>
                </w:tcPr>
                <w:p w14:paraId="21F7DF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排水暗渠 W*H=4.5*2.0m</w:t>
                  </w:r>
                </w:p>
              </w:tc>
              <w:tc>
                <w:tcPr>
                  <w:tcW w:w="450" w:type="pct"/>
                  <w:tcBorders>
                    <w:tl2br w:val="nil"/>
                    <w:tr2bl w:val="nil"/>
                  </w:tcBorders>
                  <w:noWrap w:val="0"/>
                  <w:vAlign w:val="center"/>
                </w:tcPr>
                <w:p w14:paraId="6C89D0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p>
              </w:tc>
              <w:tc>
                <w:tcPr>
                  <w:tcW w:w="704" w:type="pct"/>
                  <w:tcBorders>
                    <w:tl2br w:val="nil"/>
                    <w:tr2bl w:val="nil"/>
                  </w:tcBorders>
                  <w:noWrap w:val="0"/>
                  <w:vAlign w:val="center"/>
                </w:tcPr>
                <w:p w14:paraId="09E4EB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61</w:t>
                  </w:r>
                  <w:r>
                    <w:rPr>
                      <w:rFonts w:hint="eastAsia" w:cs="Times New Roman"/>
                      <w:bCs/>
                      <w:color w:val="auto"/>
                      <w:sz w:val="21"/>
                      <w:szCs w:val="21"/>
                      <w:highlight w:val="none"/>
                      <w:lang w:val="en-US" w:eastAsia="zh-CN"/>
                    </w:rPr>
                    <w:t>8.4</w:t>
                  </w:r>
                </w:p>
              </w:tc>
              <w:tc>
                <w:tcPr>
                  <w:tcW w:w="1228" w:type="pct"/>
                  <w:tcBorders>
                    <w:tl2br w:val="nil"/>
                    <w:tr2bl w:val="nil"/>
                  </w:tcBorders>
                  <w:noWrap w:val="0"/>
                  <w:vAlign w:val="center"/>
                </w:tcPr>
                <w:p w14:paraId="5EB6EC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19E679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652AE5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2.3</w:t>
                  </w:r>
                </w:p>
              </w:tc>
              <w:tc>
                <w:tcPr>
                  <w:tcW w:w="2204" w:type="pct"/>
                  <w:tcBorders>
                    <w:tl2br w:val="nil"/>
                    <w:tr2bl w:val="nil"/>
                  </w:tcBorders>
                  <w:noWrap w:val="0"/>
                  <w:vAlign w:val="center"/>
                </w:tcPr>
                <w:p w14:paraId="7C5C25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非标雨水检查井净长*净宽=5.5m*4.5m</w:t>
                  </w:r>
                </w:p>
              </w:tc>
              <w:tc>
                <w:tcPr>
                  <w:tcW w:w="450" w:type="pct"/>
                  <w:tcBorders>
                    <w:tl2br w:val="nil"/>
                    <w:tr2bl w:val="nil"/>
                  </w:tcBorders>
                  <w:noWrap w:val="0"/>
                  <w:vAlign w:val="center"/>
                </w:tcPr>
                <w:p w14:paraId="4AF90B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座</w:t>
                  </w:r>
                </w:p>
              </w:tc>
              <w:tc>
                <w:tcPr>
                  <w:tcW w:w="704" w:type="pct"/>
                  <w:tcBorders>
                    <w:tl2br w:val="nil"/>
                    <w:tr2bl w:val="nil"/>
                  </w:tcBorders>
                  <w:noWrap w:val="0"/>
                  <w:vAlign w:val="center"/>
                </w:tcPr>
                <w:p w14:paraId="2417BC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228" w:type="pct"/>
                  <w:tcBorders>
                    <w:tl2br w:val="nil"/>
                    <w:tr2bl w:val="nil"/>
                  </w:tcBorders>
                  <w:noWrap w:val="0"/>
                  <w:vAlign w:val="center"/>
                </w:tcPr>
                <w:p w14:paraId="4F2A07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38A06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20C6D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2.4</w:t>
                  </w:r>
                </w:p>
              </w:tc>
              <w:tc>
                <w:tcPr>
                  <w:tcW w:w="2204" w:type="pct"/>
                  <w:tcBorders>
                    <w:tl2br w:val="nil"/>
                    <w:tr2bl w:val="nil"/>
                  </w:tcBorders>
                  <w:noWrap w:val="0"/>
                  <w:vAlign w:val="center"/>
                </w:tcPr>
                <w:p w14:paraId="6AD528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700混凝土井筒（用于非标检查井）</w:t>
                  </w:r>
                </w:p>
              </w:tc>
              <w:tc>
                <w:tcPr>
                  <w:tcW w:w="450" w:type="pct"/>
                  <w:tcBorders>
                    <w:tl2br w:val="nil"/>
                    <w:tr2bl w:val="nil"/>
                  </w:tcBorders>
                  <w:noWrap w:val="0"/>
                  <w:vAlign w:val="center"/>
                </w:tcPr>
                <w:p w14:paraId="66C96E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座</w:t>
                  </w:r>
                </w:p>
              </w:tc>
              <w:tc>
                <w:tcPr>
                  <w:tcW w:w="704" w:type="pct"/>
                  <w:tcBorders>
                    <w:tl2br w:val="nil"/>
                    <w:tr2bl w:val="nil"/>
                  </w:tcBorders>
                  <w:noWrap w:val="0"/>
                  <w:vAlign w:val="center"/>
                </w:tcPr>
                <w:p w14:paraId="63D828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p>
              </w:tc>
              <w:tc>
                <w:tcPr>
                  <w:tcW w:w="1228" w:type="pct"/>
                  <w:tcBorders>
                    <w:tl2br w:val="nil"/>
                    <w:tr2bl w:val="nil"/>
                  </w:tcBorders>
                  <w:noWrap w:val="0"/>
                  <w:vAlign w:val="center"/>
                </w:tcPr>
                <w:p w14:paraId="78F4AD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74287A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31B132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2.5</w:t>
                  </w:r>
                </w:p>
              </w:tc>
              <w:tc>
                <w:tcPr>
                  <w:tcW w:w="2204" w:type="pct"/>
                  <w:tcBorders>
                    <w:tl2br w:val="nil"/>
                    <w:tr2bl w:val="nil"/>
                  </w:tcBorders>
                  <w:noWrap w:val="0"/>
                  <w:vAlign w:val="center"/>
                </w:tcPr>
                <w:p w14:paraId="435F96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截面4.5*2.0m八字式（素混凝土）管道排出口 (设置警示装置）</w:t>
                  </w:r>
                </w:p>
              </w:tc>
              <w:tc>
                <w:tcPr>
                  <w:tcW w:w="450" w:type="pct"/>
                  <w:tcBorders>
                    <w:tl2br w:val="nil"/>
                    <w:tr2bl w:val="nil"/>
                  </w:tcBorders>
                  <w:noWrap w:val="0"/>
                  <w:vAlign w:val="center"/>
                </w:tcPr>
                <w:p w14:paraId="3B06B0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座</w:t>
                  </w:r>
                </w:p>
              </w:tc>
              <w:tc>
                <w:tcPr>
                  <w:tcW w:w="704" w:type="pct"/>
                  <w:tcBorders>
                    <w:tl2br w:val="nil"/>
                    <w:tr2bl w:val="nil"/>
                  </w:tcBorders>
                  <w:noWrap w:val="0"/>
                  <w:vAlign w:val="center"/>
                </w:tcPr>
                <w:p w14:paraId="783079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228" w:type="pct"/>
                  <w:tcBorders>
                    <w:tl2br w:val="nil"/>
                    <w:tr2bl w:val="nil"/>
                  </w:tcBorders>
                  <w:noWrap w:val="0"/>
                  <w:vAlign w:val="center"/>
                </w:tcPr>
                <w:p w14:paraId="531066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231971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7D5CBE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2.6</w:t>
                  </w:r>
                </w:p>
              </w:tc>
              <w:tc>
                <w:tcPr>
                  <w:tcW w:w="2204" w:type="pct"/>
                  <w:tcBorders>
                    <w:tl2br w:val="nil"/>
                    <w:tr2bl w:val="nil"/>
                  </w:tcBorders>
                  <w:noWrap w:val="0"/>
                  <w:vAlign w:val="center"/>
                </w:tcPr>
                <w:p w14:paraId="0AEE2D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现状恢复预制混凝土装配式偏沟式双箅雨水口（球墨铸铁支座及箅子）</w:t>
                  </w:r>
                </w:p>
              </w:tc>
              <w:tc>
                <w:tcPr>
                  <w:tcW w:w="450" w:type="pct"/>
                  <w:tcBorders>
                    <w:tl2br w:val="nil"/>
                    <w:tr2bl w:val="nil"/>
                  </w:tcBorders>
                  <w:noWrap w:val="0"/>
                  <w:vAlign w:val="center"/>
                </w:tcPr>
                <w:p w14:paraId="06526A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座</w:t>
                  </w:r>
                </w:p>
              </w:tc>
              <w:tc>
                <w:tcPr>
                  <w:tcW w:w="704" w:type="pct"/>
                  <w:tcBorders>
                    <w:tl2br w:val="nil"/>
                    <w:tr2bl w:val="nil"/>
                  </w:tcBorders>
                  <w:noWrap w:val="0"/>
                  <w:vAlign w:val="center"/>
                </w:tcPr>
                <w:p w14:paraId="0B213C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228" w:type="pct"/>
                  <w:tcBorders>
                    <w:tl2br w:val="nil"/>
                    <w:tr2bl w:val="nil"/>
                  </w:tcBorders>
                  <w:noWrap w:val="0"/>
                  <w:vAlign w:val="center"/>
                </w:tcPr>
                <w:p w14:paraId="3AA8F2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5D0B8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76B00A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2.7</w:t>
                  </w:r>
                </w:p>
              </w:tc>
              <w:tc>
                <w:tcPr>
                  <w:tcW w:w="2204" w:type="pct"/>
                  <w:tcBorders>
                    <w:tl2br w:val="nil"/>
                    <w:tr2bl w:val="nil"/>
                  </w:tcBorders>
                  <w:noWrap w:val="0"/>
                  <w:vAlign w:val="center"/>
                </w:tcPr>
                <w:p w14:paraId="1951E7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成品不锈钢拍门  4.5*2.0m</w:t>
                  </w:r>
                </w:p>
              </w:tc>
              <w:tc>
                <w:tcPr>
                  <w:tcW w:w="450" w:type="pct"/>
                  <w:tcBorders>
                    <w:tl2br w:val="nil"/>
                    <w:tr2bl w:val="nil"/>
                  </w:tcBorders>
                  <w:noWrap w:val="0"/>
                  <w:vAlign w:val="center"/>
                </w:tcPr>
                <w:p w14:paraId="204AE3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座</w:t>
                  </w:r>
                </w:p>
              </w:tc>
              <w:tc>
                <w:tcPr>
                  <w:tcW w:w="704" w:type="pct"/>
                  <w:tcBorders>
                    <w:tl2br w:val="nil"/>
                    <w:tr2bl w:val="nil"/>
                  </w:tcBorders>
                  <w:noWrap w:val="0"/>
                  <w:vAlign w:val="center"/>
                </w:tcPr>
                <w:p w14:paraId="02DB1C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228" w:type="pct"/>
                  <w:tcBorders>
                    <w:tl2br w:val="nil"/>
                    <w:tr2bl w:val="nil"/>
                  </w:tcBorders>
                  <w:noWrap w:val="0"/>
                  <w:vAlign w:val="center"/>
                </w:tcPr>
                <w:p w14:paraId="775A3B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59F6FD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4FB9B3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3</w:t>
                  </w:r>
                </w:p>
              </w:tc>
              <w:tc>
                <w:tcPr>
                  <w:tcW w:w="2204" w:type="pct"/>
                  <w:tcBorders>
                    <w:tl2br w:val="nil"/>
                    <w:tr2bl w:val="nil"/>
                  </w:tcBorders>
                  <w:noWrap w:val="0"/>
                  <w:vAlign w:val="center"/>
                </w:tcPr>
                <w:p w14:paraId="24E8A4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钢板桩支护及其他工程</w:t>
                  </w:r>
                </w:p>
              </w:tc>
              <w:tc>
                <w:tcPr>
                  <w:tcW w:w="450" w:type="pct"/>
                  <w:tcBorders>
                    <w:tl2br w:val="nil"/>
                    <w:tr2bl w:val="nil"/>
                  </w:tcBorders>
                  <w:noWrap w:val="0"/>
                  <w:vAlign w:val="center"/>
                </w:tcPr>
                <w:p w14:paraId="013CD3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m</w:t>
                  </w:r>
                </w:p>
              </w:tc>
              <w:tc>
                <w:tcPr>
                  <w:tcW w:w="704" w:type="pct"/>
                  <w:tcBorders>
                    <w:tl2br w:val="nil"/>
                    <w:tr2bl w:val="nil"/>
                  </w:tcBorders>
                  <w:noWrap w:val="0"/>
                  <w:vAlign w:val="center"/>
                </w:tcPr>
                <w:p w14:paraId="1DD1FC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1278</w:t>
                  </w:r>
                </w:p>
              </w:tc>
              <w:tc>
                <w:tcPr>
                  <w:tcW w:w="1228" w:type="pct"/>
                  <w:tcBorders>
                    <w:tl2br w:val="nil"/>
                    <w:tr2bl w:val="nil"/>
                  </w:tcBorders>
                  <w:noWrap w:val="0"/>
                  <w:vAlign w:val="center"/>
                </w:tcPr>
                <w:p w14:paraId="73F2B9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74C911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481C91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3.1</w:t>
                  </w:r>
                </w:p>
              </w:tc>
              <w:tc>
                <w:tcPr>
                  <w:tcW w:w="2204" w:type="pct"/>
                  <w:tcBorders>
                    <w:tl2br w:val="nil"/>
                    <w:tr2bl w:val="nil"/>
                  </w:tcBorders>
                  <w:noWrap w:val="0"/>
                  <w:vAlign w:val="center"/>
                </w:tcPr>
                <w:p w14:paraId="17CDE4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支护：拉森Ⅲ型钢板桩加对撑--9米</w:t>
                  </w:r>
                </w:p>
              </w:tc>
              <w:tc>
                <w:tcPr>
                  <w:tcW w:w="450" w:type="pct"/>
                  <w:tcBorders>
                    <w:tl2br w:val="nil"/>
                    <w:tr2bl w:val="nil"/>
                  </w:tcBorders>
                  <w:noWrap w:val="0"/>
                  <w:vAlign w:val="center"/>
                </w:tcPr>
                <w:p w14:paraId="4C143F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t</w:t>
                  </w:r>
                </w:p>
              </w:tc>
              <w:tc>
                <w:tcPr>
                  <w:tcW w:w="704" w:type="pct"/>
                  <w:tcBorders>
                    <w:tl2br w:val="nil"/>
                    <w:tr2bl w:val="nil"/>
                  </w:tcBorders>
                  <w:noWrap w:val="0"/>
                  <w:vAlign w:val="center"/>
                </w:tcPr>
                <w:p w14:paraId="456EAD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72.9</w:t>
                  </w:r>
                </w:p>
              </w:tc>
              <w:tc>
                <w:tcPr>
                  <w:tcW w:w="1228" w:type="pct"/>
                  <w:tcBorders>
                    <w:tl2br w:val="nil"/>
                    <w:tr2bl w:val="nil"/>
                  </w:tcBorders>
                  <w:noWrap w:val="0"/>
                  <w:vAlign w:val="center"/>
                </w:tcPr>
                <w:p w14:paraId="6FD7CB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5CD050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15C085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3.2</w:t>
                  </w:r>
                </w:p>
              </w:tc>
              <w:tc>
                <w:tcPr>
                  <w:tcW w:w="2204" w:type="pct"/>
                  <w:tcBorders>
                    <w:tl2br w:val="nil"/>
                    <w:tr2bl w:val="nil"/>
                  </w:tcBorders>
                  <w:noWrap w:val="0"/>
                  <w:vAlign w:val="center"/>
                </w:tcPr>
                <w:p w14:paraId="4E3A29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支护：拉森Ⅳ型钢板桩加对撑--12米</w:t>
                  </w:r>
                </w:p>
              </w:tc>
              <w:tc>
                <w:tcPr>
                  <w:tcW w:w="450" w:type="pct"/>
                  <w:tcBorders>
                    <w:tl2br w:val="nil"/>
                    <w:tr2bl w:val="nil"/>
                  </w:tcBorders>
                  <w:noWrap w:val="0"/>
                  <w:vAlign w:val="center"/>
                </w:tcPr>
                <w:p w14:paraId="1A7C7B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t</w:t>
                  </w:r>
                </w:p>
              </w:tc>
              <w:tc>
                <w:tcPr>
                  <w:tcW w:w="704" w:type="pct"/>
                  <w:tcBorders>
                    <w:tl2br w:val="nil"/>
                    <w:tr2bl w:val="nil"/>
                  </w:tcBorders>
                  <w:noWrap w:val="0"/>
                  <w:vAlign w:val="center"/>
                </w:tcPr>
                <w:p w14:paraId="3D4AE6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2794.392</w:t>
                  </w:r>
                </w:p>
              </w:tc>
              <w:tc>
                <w:tcPr>
                  <w:tcW w:w="1228" w:type="pct"/>
                  <w:tcBorders>
                    <w:tl2br w:val="nil"/>
                    <w:tr2bl w:val="nil"/>
                  </w:tcBorders>
                  <w:noWrap w:val="0"/>
                  <w:vAlign w:val="center"/>
                </w:tcPr>
                <w:p w14:paraId="0F9CFF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24C1D1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3C64B4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3.3</w:t>
                  </w:r>
                </w:p>
              </w:tc>
              <w:tc>
                <w:tcPr>
                  <w:tcW w:w="2204" w:type="pct"/>
                  <w:tcBorders>
                    <w:tl2br w:val="nil"/>
                    <w:tr2bl w:val="nil"/>
                  </w:tcBorders>
                  <w:noWrap w:val="0"/>
                  <w:vAlign w:val="center"/>
                </w:tcPr>
                <w:p w14:paraId="0CE759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钢支撑(工字钢I28a、无缝钢管d108*6、加劲板 260*80*10）</w:t>
                  </w:r>
                </w:p>
              </w:tc>
              <w:tc>
                <w:tcPr>
                  <w:tcW w:w="450" w:type="pct"/>
                  <w:tcBorders>
                    <w:tl2br w:val="nil"/>
                    <w:tr2bl w:val="nil"/>
                  </w:tcBorders>
                  <w:noWrap w:val="0"/>
                  <w:vAlign w:val="center"/>
                </w:tcPr>
                <w:p w14:paraId="3818ED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t</w:t>
                  </w:r>
                </w:p>
              </w:tc>
              <w:tc>
                <w:tcPr>
                  <w:tcW w:w="704" w:type="pct"/>
                  <w:tcBorders>
                    <w:tl2br w:val="nil"/>
                    <w:tr2bl w:val="nil"/>
                  </w:tcBorders>
                  <w:noWrap w:val="0"/>
                  <w:vAlign w:val="center"/>
                </w:tcPr>
                <w:p w14:paraId="616F8B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284.809</w:t>
                  </w:r>
                </w:p>
              </w:tc>
              <w:tc>
                <w:tcPr>
                  <w:tcW w:w="1228" w:type="pct"/>
                  <w:tcBorders>
                    <w:tl2br w:val="nil"/>
                    <w:tr2bl w:val="nil"/>
                  </w:tcBorders>
                  <w:noWrap w:val="0"/>
                  <w:vAlign w:val="center"/>
                </w:tcPr>
                <w:p w14:paraId="69E489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23A32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547F2E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3.4</w:t>
                  </w:r>
                </w:p>
              </w:tc>
              <w:tc>
                <w:tcPr>
                  <w:tcW w:w="2204" w:type="pct"/>
                  <w:tcBorders>
                    <w:tl2br w:val="nil"/>
                    <w:tr2bl w:val="nil"/>
                  </w:tcBorders>
                  <w:noWrap w:val="0"/>
                  <w:vAlign w:val="center"/>
                </w:tcPr>
                <w:p w14:paraId="1F1251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φ0.4m旋挖引孔</w:t>
                  </w:r>
                </w:p>
              </w:tc>
              <w:tc>
                <w:tcPr>
                  <w:tcW w:w="450" w:type="pct"/>
                  <w:tcBorders>
                    <w:tl2br w:val="nil"/>
                    <w:tr2bl w:val="nil"/>
                  </w:tcBorders>
                  <w:noWrap w:val="0"/>
                  <w:vAlign w:val="center"/>
                </w:tcPr>
                <w:p w14:paraId="7FC120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p>
              </w:tc>
              <w:tc>
                <w:tcPr>
                  <w:tcW w:w="704" w:type="pct"/>
                  <w:tcBorders>
                    <w:tl2br w:val="nil"/>
                    <w:tr2bl w:val="nil"/>
                  </w:tcBorders>
                  <w:noWrap w:val="0"/>
                  <w:vAlign w:val="center"/>
                </w:tcPr>
                <w:p w14:paraId="63B6E2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16236.18</w:t>
                  </w:r>
                </w:p>
              </w:tc>
              <w:tc>
                <w:tcPr>
                  <w:tcW w:w="1228" w:type="pct"/>
                  <w:tcBorders>
                    <w:tl2br w:val="nil"/>
                    <w:tr2bl w:val="nil"/>
                  </w:tcBorders>
                  <w:noWrap w:val="0"/>
                  <w:vAlign w:val="center"/>
                </w:tcPr>
                <w:p w14:paraId="7A3CC3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2039EA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56D15A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w:t>
                  </w:r>
                </w:p>
              </w:tc>
              <w:tc>
                <w:tcPr>
                  <w:tcW w:w="2204" w:type="pct"/>
                  <w:tcBorders>
                    <w:tl2br w:val="nil"/>
                    <w:tr2bl w:val="nil"/>
                  </w:tcBorders>
                  <w:noWrap w:val="0"/>
                  <w:vAlign w:val="center"/>
                </w:tcPr>
                <w:p w14:paraId="206407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引孔回填砂</w:t>
                  </w:r>
                </w:p>
              </w:tc>
              <w:tc>
                <w:tcPr>
                  <w:tcW w:w="450" w:type="pct"/>
                  <w:tcBorders>
                    <w:tl2br w:val="nil"/>
                    <w:tr2bl w:val="nil"/>
                  </w:tcBorders>
                  <w:noWrap w:val="0"/>
                  <w:vAlign w:val="center"/>
                </w:tcPr>
                <w:p w14:paraId="17D0CA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m³</w:t>
                  </w:r>
                </w:p>
              </w:tc>
              <w:tc>
                <w:tcPr>
                  <w:tcW w:w="704" w:type="pct"/>
                  <w:tcBorders>
                    <w:tl2br w:val="nil"/>
                    <w:tr2bl w:val="nil"/>
                  </w:tcBorders>
                  <w:noWrap w:val="0"/>
                  <w:vAlign w:val="center"/>
                </w:tcPr>
                <w:p w14:paraId="2318AA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2029.52</w:t>
                  </w:r>
                </w:p>
              </w:tc>
              <w:tc>
                <w:tcPr>
                  <w:tcW w:w="1228" w:type="pct"/>
                  <w:tcBorders>
                    <w:tl2br w:val="nil"/>
                    <w:tr2bl w:val="nil"/>
                  </w:tcBorders>
                  <w:noWrap w:val="0"/>
                  <w:vAlign w:val="center"/>
                </w:tcPr>
                <w:p w14:paraId="591E26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178670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70E3DA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3.6</w:t>
                  </w:r>
                </w:p>
              </w:tc>
              <w:tc>
                <w:tcPr>
                  <w:tcW w:w="2204" w:type="pct"/>
                  <w:tcBorders>
                    <w:tl2br w:val="nil"/>
                    <w:tr2bl w:val="nil"/>
                  </w:tcBorders>
                  <w:noWrap w:val="0"/>
                  <w:vAlign w:val="center"/>
                </w:tcPr>
                <w:p w14:paraId="22D075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土钉防护</w:t>
                  </w:r>
                </w:p>
              </w:tc>
              <w:tc>
                <w:tcPr>
                  <w:tcW w:w="450" w:type="pct"/>
                  <w:tcBorders>
                    <w:tl2br w:val="nil"/>
                    <w:tr2bl w:val="nil"/>
                  </w:tcBorders>
                  <w:noWrap w:val="0"/>
                  <w:vAlign w:val="center"/>
                </w:tcPr>
                <w:p w14:paraId="48145C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p>
              </w:tc>
              <w:tc>
                <w:tcPr>
                  <w:tcW w:w="704" w:type="pct"/>
                  <w:tcBorders>
                    <w:tl2br w:val="nil"/>
                    <w:tr2bl w:val="nil"/>
                  </w:tcBorders>
                  <w:noWrap w:val="0"/>
                  <w:vAlign w:val="center"/>
                </w:tcPr>
                <w:p w14:paraId="58C616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45.6</w:t>
                  </w:r>
                </w:p>
              </w:tc>
              <w:tc>
                <w:tcPr>
                  <w:tcW w:w="1228" w:type="pct"/>
                  <w:tcBorders>
                    <w:tl2br w:val="nil"/>
                    <w:tr2bl w:val="nil"/>
                  </w:tcBorders>
                  <w:noWrap w:val="0"/>
                  <w:vAlign w:val="center"/>
                </w:tcPr>
                <w:p w14:paraId="40EFC0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180F99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4EF5F8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3.7</w:t>
                  </w:r>
                </w:p>
              </w:tc>
              <w:tc>
                <w:tcPr>
                  <w:tcW w:w="2204" w:type="pct"/>
                  <w:tcBorders>
                    <w:tl2br w:val="nil"/>
                    <w:tr2bl w:val="nil"/>
                  </w:tcBorders>
                  <w:noWrap w:val="0"/>
                  <w:vAlign w:val="center"/>
                </w:tcPr>
                <w:p w14:paraId="78615F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临时排水措施</w:t>
                  </w:r>
                </w:p>
              </w:tc>
              <w:tc>
                <w:tcPr>
                  <w:tcW w:w="450" w:type="pct"/>
                  <w:tcBorders>
                    <w:tl2br w:val="nil"/>
                    <w:tr2bl w:val="nil"/>
                  </w:tcBorders>
                  <w:noWrap w:val="0"/>
                  <w:vAlign w:val="center"/>
                </w:tcPr>
                <w:p w14:paraId="1EB693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台班</w:t>
                  </w:r>
                </w:p>
              </w:tc>
              <w:tc>
                <w:tcPr>
                  <w:tcW w:w="704" w:type="pct"/>
                  <w:tcBorders>
                    <w:tl2br w:val="nil"/>
                    <w:tr2bl w:val="nil"/>
                  </w:tcBorders>
                  <w:noWrap w:val="0"/>
                  <w:vAlign w:val="center"/>
                </w:tcPr>
                <w:p w14:paraId="7AFF6F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180</w:t>
                  </w:r>
                </w:p>
              </w:tc>
              <w:tc>
                <w:tcPr>
                  <w:tcW w:w="1228" w:type="pct"/>
                  <w:tcBorders>
                    <w:tl2br w:val="nil"/>
                    <w:tr2bl w:val="nil"/>
                  </w:tcBorders>
                  <w:noWrap w:val="0"/>
                  <w:vAlign w:val="center"/>
                </w:tcPr>
                <w:p w14:paraId="33DAE8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暂估台班数</w:t>
                  </w:r>
                </w:p>
              </w:tc>
            </w:tr>
            <w:tr w14:paraId="75CE6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65430C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3.8</w:t>
                  </w:r>
                </w:p>
              </w:tc>
              <w:tc>
                <w:tcPr>
                  <w:tcW w:w="2204" w:type="pct"/>
                  <w:tcBorders>
                    <w:tl2br w:val="nil"/>
                    <w:tr2bl w:val="nil"/>
                  </w:tcBorders>
                  <w:noWrap w:val="0"/>
                  <w:vAlign w:val="center"/>
                </w:tcPr>
                <w:p w14:paraId="66B550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施工围栏</w:t>
                  </w:r>
                </w:p>
              </w:tc>
              <w:tc>
                <w:tcPr>
                  <w:tcW w:w="450" w:type="pct"/>
                  <w:tcBorders>
                    <w:tl2br w:val="nil"/>
                    <w:tr2bl w:val="nil"/>
                  </w:tcBorders>
                  <w:noWrap w:val="0"/>
                  <w:vAlign w:val="center"/>
                </w:tcPr>
                <w:p w14:paraId="3F7B56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p>
              </w:tc>
              <w:tc>
                <w:tcPr>
                  <w:tcW w:w="704" w:type="pct"/>
                  <w:tcBorders>
                    <w:tl2br w:val="nil"/>
                    <w:tr2bl w:val="nil"/>
                  </w:tcBorders>
                  <w:noWrap w:val="0"/>
                  <w:vAlign w:val="center"/>
                </w:tcPr>
                <w:p w14:paraId="0E6596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1370</w:t>
                  </w:r>
                </w:p>
              </w:tc>
              <w:tc>
                <w:tcPr>
                  <w:tcW w:w="1228" w:type="pct"/>
                  <w:tcBorders>
                    <w:tl2br w:val="nil"/>
                    <w:tr2bl w:val="nil"/>
                  </w:tcBorders>
                  <w:noWrap w:val="0"/>
                  <w:vAlign w:val="center"/>
                </w:tcPr>
                <w:p w14:paraId="6F10DB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0EAFFE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019004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3.9</w:t>
                  </w:r>
                </w:p>
              </w:tc>
              <w:tc>
                <w:tcPr>
                  <w:tcW w:w="2204" w:type="pct"/>
                  <w:tcBorders>
                    <w:tl2br w:val="nil"/>
                    <w:tr2bl w:val="nil"/>
                  </w:tcBorders>
                  <w:noWrap w:val="0"/>
                  <w:vAlign w:val="center"/>
                </w:tcPr>
                <w:p w14:paraId="781196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土石围堰</w:t>
                  </w:r>
                </w:p>
              </w:tc>
              <w:tc>
                <w:tcPr>
                  <w:tcW w:w="450" w:type="pct"/>
                  <w:tcBorders>
                    <w:tl2br w:val="nil"/>
                    <w:tr2bl w:val="nil"/>
                  </w:tcBorders>
                  <w:noWrap w:val="0"/>
                  <w:vAlign w:val="center"/>
                </w:tcPr>
                <w:p w14:paraId="4A0263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m³</w:t>
                  </w:r>
                </w:p>
              </w:tc>
              <w:tc>
                <w:tcPr>
                  <w:tcW w:w="704" w:type="pct"/>
                  <w:tcBorders>
                    <w:tl2br w:val="nil"/>
                    <w:tr2bl w:val="nil"/>
                  </w:tcBorders>
                  <w:noWrap w:val="0"/>
                  <w:vAlign w:val="center"/>
                </w:tcPr>
                <w:p w14:paraId="476BCC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272</w:t>
                  </w:r>
                </w:p>
              </w:tc>
              <w:tc>
                <w:tcPr>
                  <w:tcW w:w="1228" w:type="pct"/>
                  <w:tcBorders>
                    <w:tl2br w:val="nil"/>
                    <w:tr2bl w:val="nil"/>
                  </w:tcBorders>
                  <w:noWrap w:val="0"/>
                  <w:vAlign w:val="center"/>
                </w:tcPr>
                <w:p w14:paraId="401F04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28CB6F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5B747C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4</w:t>
                  </w:r>
                </w:p>
              </w:tc>
              <w:tc>
                <w:tcPr>
                  <w:tcW w:w="2204" w:type="pct"/>
                  <w:tcBorders>
                    <w:tl2br w:val="nil"/>
                    <w:tr2bl w:val="nil"/>
                  </w:tcBorders>
                  <w:noWrap w:val="0"/>
                  <w:vAlign w:val="center"/>
                </w:tcPr>
                <w:p w14:paraId="15D1CF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道路破除修复工程</w:t>
                  </w:r>
                </w:p>
              </w:tc>
              <w:tc>
                <w:tcPr>
                  <w:tcW w:w="450" w:type="pct"/>
                  <w:tcBorders>
                    <w:tl2br w:val="nil"/>
                    <w:tr2bl w:val="nil"/>
                  </w:tcBorders>
                  <w:noWrap w:val="0"/>
                  <w:vAlign w:val="center"/>
                </w:tcPr>
                <w:p w14:paraId="0D2ED9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w:t>
                  </w:r>
                </w:p>
              </w:tc>
              <w:tc>
                <w:tcPr>
                  <w:tcW w:w="704" w:type="pct"/>
                  <w:tcBorders>
                    <w:tl2br w:val="nil"/>
                    <w:tr2bl w:val="nil"/>
                  </w:tcBorders>
                  <w:noWrap w:val="0"/>
                  <w:vAlign w:val="center"/>
                </w:tcPr>
                <w:p w14:paraId="22FE63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128.50</w:t>
                  </w:r>
                </w:p>
              </w:tc>
              <w:tc>
                <w:tcPr>
                  <w:tcW w:w="1228" w:type="pct"/>
                  <w:tcBorders>
                    <w:tl2br w:val="nil"/>
                    <w:tr2bl w:val="nil"/>
                  </w:tcBorders>
                  <w:noWrap w:val="0"/>
                  <w:vAlign w:val="center"/>
                </w:tcPr>
                <w:p w14:paraId="335B4C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60F0C8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341BE4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w:t>
                  </w:r>
                </w:p>
              </w:tc>
              <w:tc>
                <w:tcPr>
                  <w:tcW w:w="2204" w:type="pct"/>
                  <w:tcBorders>
                    <w:tl2br w:val="nil"/>
                    <w:tr2bl w:val="nil"/>
                  </w:tcBorders>
                  <w:noWrap w:val="0"/>
                  <w:vAlign w:val="center"/>
                </w:tcPr>
                <w:p w14:paraId="3C7EA8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破除现状沥青路面（53cm）</w:t>
                  </w:r>
                </w:p>
              </w:tc>
              <w:tc>
                <w:tcPr>
                  <w:tcW w:w="450" w:type="pct"/>
                  <w:tcBorders>
                    <w:tl2br w:val="nil"/>
                    <w:tr2bl w:val="nil"/>
                  </w:tcBorders>
                  <w:noWrap w:val="0"/>
                  <w:vAlign w:val="center"/>
                </w:tcPr>
                <w:p w14:paraId="19A9B4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704" w:type="pct"/>
                  <w:tcBorders>
                    <w:tl2br w:val="nil"/>
                    <w:tr2bl w:val="nil"/>
                  </w:tcBorders>
                  <w:noWrap w:val="0"/>
                  <w:vAlign w:val="center"/>
                </w:tcPr>
                <w:p w14:paraId="258BC8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300</w:t>
                  </w:r>
                </w:p>
              </w:tc>
              <w:tc>
                <w:tcPr>
                  <w:tcW w:w="1228" w:type="pct"/>
                  <w:tcBorders>
                    <w:tl2br w:val="nil"/>
                    <w:tr2bl w:val="nil"/>
                  </w:tcBorders>
                  <w:noWrap w:val="0"/>
                  <w:vAlign w:val="center"/>
                </w:tcPr>
                <w:p w14:paraId="23B177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4E2C0A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7ECC27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2</w:t>
                  </w:r>
                </w:p>
              </w:tc>
              <w:tc>
                <w:tcPr>
                  <w:tcW w:w="2204" w:type="pct"/>
                  <w:tcBorders>
                    <w:tl2br w:val="nil"/>
                    <w:tr2bl w:val="nil"/>
                  </w:tcBorders>
                  <w:noWrap w:val="0"/>
                  <w:vAlign w:val="center"/>
                </w:tcPr>
                <w:p w14:paraId="02A7DE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4cm 沥青玛蹄脂碎石混合料MA-13</w:t>
                  </w:r>
                </w:p>
              </w:tc>
              <w:tc>
                <w:tcPr>
                  <w:tcW w:w="450" w:type="pct"/>
                  <w:tcBorders>
                    <w:tl2br w:val="nil"/>
                    <w:tr2bl w:val="nil"/>
                  </w:tcBorders>
                  <w:noWrap w:val="0"/>
                  <w:vAlign w:val="center"/>
                </w:tcPr>
                <w:p w14:paraId="526345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704" w:type="pct"/>
                  <w:tcBorders>
                    <w:tl2br w:val="nil"/>
                    <w:tr2bl w:val="nil"/>
                  </w:tcBorders>
                  <w:noWrap w:val="0"/>
                  <w:vAlign w:val="center"/>
                </w:tcPr>
                <w:p w14:paraId="1C3E89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300</w:t>
                  </w:r>
                </w:p>
              </w:tc>
              <w:tc>
                <w:tcPr>
                  <w:tcW w:w="1228" w:type="pct"/>
                  <w:tcBorders>
                    <w:tl2br w:val="nil"/>
                    <w:tr2bl w:val="nil"/>
                  </w:tcBorders>
                  <w:noWrap w:val="0"/>
                  <w:vAlign w:val="center"/>
                </w:tcPr>
                <w:p w14:paraId="54235C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1F1E46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234099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3</w:t>
                  </w:r>
                </w:p>
              </w:tc>
              <w:tc>
                <w:tcPr>
                  <w:tcW w:w="2204" w:type="pct"/>
                  <w:tcBorders>
                    <w:tl2br w:val="nil"/>
                    <w:tr2bl w:val="nil"/>
                  </w:tcBorders>
                  <w:noWrap w:val="0"/>
                  <w:vAlign w:val="center"/>
                </w:tcPr>
                <w:p w14:paraId="0390C4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乳化沥青粘层油</w:t>
                  </w:r>
                </w:p>
              </w:tc>
              <w:tc>
                <w:tcPr>
                  <w:tcW w:w="450" w:type="pct"/>
                  <w:tcBorders>
                    <w:tl2br w:val="nil"/>
                    <w:tr2bl w:val="nil"/>
                  </w:tcBorders>
                  <w:noWrap w:val="0"/>
                  <w:vAlign w:val="center"/>
                </w:tcPr>
                <w:p w14:paraId="176B8A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704" w:type="pct"/>
                  <w:tcBorders>
                    <w:tl2br w:val="nil"/>
                    <w:tr2bl w:val="nil"/>
                  </w:tcBorders>
                  <w:noWrap w:val="0"/>
                  <w:vAlign w:val="center"/>
                </w:tcPr>
                <w:p w14:paraId="545358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300</w:t>
                  </w:r>
                </w:p>
              </w:tc>
              <w:tc>
                <w:tcPr>
                  <w:tcW w:w="1228" w:type="pct"/>
                  <w:tcBorders>
                    <w:tl2br w:val="nil"/>
                    <w:tr2bl w:val="nil"/>
                  </w:tcBorders>
                  <w:noWrap w:val="0"/>
                  <w:vAlign w:val="center"/>
                </w:tcPr>
                <w:p w14:paraId="56D189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6C31D0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672DBE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4</w:t>
                  </w:r>
                </w:p>
              </w:tc>
              <w:tc>
                <w:tcPr>
                  <w:tcW w:w="2204" w:type="pct"/>
                  <w:tcBorders>
                    <w:tl2br w:val="nil"/>
                    <w:tr2bl w:val="nil"/>
                  </w:tcBorders>
                  <w:noWrap w:val="0"/>
                  <w:vAlign w:val="center"/>
                </w:tcPr>
                <w:p w14:paraId="6E34DB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8cm 粗粒式沥青混凝土（AC-25C）</w:t>
                  </w:r>
                </w:p>
              </w:tc>
              <w:tc>
                <w:tcPr>
                  <w:tcW w:w="450" w:type="pct"/>
                  <w:tcBorders>
                    <w:tl2br w:val="nil"/>
                    <w:tr2bl w:val="nil"/>
                  </w:tcBorders>
                  <w:noWrap w:val="0"/>
                  <w:vAlign w:val="center"/>
                </w:tcPr>
                <w:p w14:paraId="4467F3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704" w:type="pct"/>
                  <w:tcBorders>
                    <w:tl2br w:val="nil"/>
                    <w:tr2bl w:val="nil"/>
                  </w:tcBorders>
                  <w:noWrap w:val="0"/>
                  <w:vAlign w:val="center"/>
                </w:tcPr>
                <w:p w14:paraId="425B7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300</w:t>
                  </w:r>
                </w:p>
              </w:tc>
              <w:tc>
                <w:tcPr>
                  <w:tcW w:w="1228" w:type="pct"/>
                  <w:tcBorders>
                    <w:tl2br w:val="nil"/>
                    <w:tr2bl w:val="nil"/>
                  </w:tcBorders>
                  <w:noWrap w:val="0"/>
                  <w:vAlign w:val="center"/>
                </w:tcPr>
                <w:p w14:paraId="200C57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19AF3D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6FB3D3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5</w:t>
                  </w:r>
                </w:p>
              </w:tc>
              <w:tc>
                <w:tcPr>
                  <w:tcW w:w="2204" w:type="pct"/>
                  <w:tcBorders>
                    <w:tl2br w:val="nil"/>
                    <w:tr2bl w:val="nil"/>
                  </w:tcBorders>
                  <w:noWrap w:val="0"/>
                  <w:vAlign w:val="center"/>
                </w:tcPr>
                <w:p w14:paraId="4C7611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橡胶应力吸收层1cm+二阶反应型防水粘结剂</w:t>
                  </w:r>
                </w:p>
              </w:tc>
              <w:tc>
                <w:tcPr>
                  <w:tcW w:w="450" w:type="pct"/>
                  <w:tcBorders>
                    <w:tl2br w:val="nil"/>
                    <w:tr2bl w:val="nil"/>
                  </w:tcBorders>
                  <w:noWrap w:val="0"/>
                  <w:vAlign w:val="center"/>
                </w:tcPr>
                <w:p w14:paraId="468C59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704" w:type="pct"/>
                  <w:tcBorders>
                    <w:tl2br w:val="nil"/>
                    <w:tr2bl w:val="nil"/>
                  </w:tcBorders>
                  <w:noWrap w:val="0"/>
                  <w:vAlign w:val="center"/>
                </w:tcPr>
                <w:p w14:paraId="50DC59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300</w:t>
                  </w:r>
                </w:p>
              </w:tc>
              <w:tc>
                <w:tcPr>
                  <w:tcW w:w="1228" w:type="pct"/>
                  <w:tcBorders>
                    <w:tl2br w:val="nil"/>
                    <w:tr2bl w:val="nil"/>
                  </w:tcBorders>
                  <w:noWrap w:val="0"/>
                  <w:vAlign w:val="center"/>
                </w:tcPr>
                <w:p w14:paraId="1AE08A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2DF58D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6CA2CE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6</w:t>
                  </w:r>
                </w:p>
              </w:tc>
              <w:tc>
                <w:tcPr>
                  <w:tcW w:w="2204" w:type="pct"/>
                  <w:tcBorders>
                    <w:tl2br w:val="nil"/>
                    <w:tr2bl w:val="nil"/>
                  </w:tcBorders>
                  <w:noWrap w:val="0"/>
                  <w:vAlign w:val="center"/>
                </w:tcPr>
                <w:p w14:paraId="7EF168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26cm钢筋混凝土层（fr≥5.0Mpa）</w:t>
                  </w:r>
                </w:p>
              </w:tc>
              <w:tc>
                <w:tcPr>
                  <w:tcW w:w="450" w:type="pct"/>
                  <w:tcBorders>
                    <w:tl2br w:val="nil"/>
                    <w:tr2bl w:val="nil"/>
                  </w:tcBorders>
                  <w:noWrap w:val="0"/>
                  <w:vAlign w:val="center"/>
                </w:tcPr>
                <w:p w14:paraId="642ED9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704" w:type="pct"/>
                  <w:tcBorders>
                    <w:tl2br w:val="nil"/>
                    <w:tr2bl w:val="nil"/>
                  </w:tcBorders>
                  <w:noWrap w:val="0"/>
                  <w:vAlign w:val="center"/>
                </w:tcPr>
                <w:p w14:paraId="2A4B8C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300</w:t>
                  </w:r>
                </w:p>
              </w:tc>
              <w:tc>
                <w:tcPr>
                  <w:tcW w:w="1228" w:type="pct"/>
                  <w:tcBorders>
                    <w:tl2br w:val="nil"/>
                    <w:tr2bl w:val="nil"/>
                  </w:tcBorders>
                  <w:noWrap w:val="0"/>
                  <w:vAlign w:val="center"/>
                </w:tcPr>
                <w:p w14:paraId="18A061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7E3AF3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1D1889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7</w:t>
                  </w:r>
                </w:p>
              </w:tc>
              <w:tc>
                <w:tcPr>
                  <w:tcW w:w="2204" w:type="pct"/>
                  <w:tcBorders>
                    <w:tl2br w:val="nil"/>
                    <w:tr2bl w:val="nil"/>
                  </w:tcBorders>
                  <w:noWrap w:val="0"/>
                  <w:vAlign w:val="center"/>
                </w:tcPr>
                <w:p w14:paraId="7F1FEB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1cm厚沥青石屑封油层</w:t>
                  </w:r>
                </w:p>
              </w:tc>
              <w:tc>
                <w:tcPr>
                  <w:tcW w:w="450" w:type="pct"/>
                  <w:tcBorders>
                    <w:tl2br w:val="nil"/>
                    <w:tr2bl w:val="nil"/>
                  </w:tcBorders>
                  <w:noWrap w:val="0"/>
                  <w:vAlign w:val="center"/>
                </w:tcPr>
                <w:p w14:paraId="431D85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704" w:type="pct"/>
                  <w:tcBorders>
                    <w:tl2br w:val="nil"/>
                    <w:tr2bl w:val="nil"/>
                  </w:tcBorders>
                  <w:noWrap w:val="0"/>
                  <w:vAlign w:val="center"/>
                </w:tcPr>
                <w:p w14:paraId="130547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300</w:t>
                  </w:r>
                </w:p>
              </w:tc>
              <w:tc>
                <w:tcPr>
                  <w:tcW w:w="1228" w:type="pct"/>
                  <w:tcBorders>
                    <w:tl2br w:val="nil"/>
                    <w:tr2bl w:val="nil"/>
                  </w:tcBorders>
                  <w:noWrap w:val="0"/>
                  <w:vAlign w:val="center"/>
                </w:tcPr>
                <w:p w14:paraId="77DC1F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3DB89C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27ACC4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8</w:t>
                  </w:r>
                </w:p>
              </w:tc>
              <w:tc>
                <w:tcPr>
                  <w:tcW w:w="2204" w:type="pct"/>
                  <w:tcBorders>
                    <w:tl2br w:val="nil"/>
                    <w:tr2bl w:val="nil"/>
                  </w:tcBorders>
                  <w:noWrap w:val="0"/>
                  <w:vAlign w:val="center"/>
                </w:tcPr>
                <w:p w14:paraId="17F5C8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15cm C25素混凝土</w:t>
                  </w:r>
                </w:p>
              </w:tc>
              <w:tc>
                <w:tcPr>
                  <w:tcW w:w="450" w:type="pct"/>
                  <w:tcBorders>
                    <w:tl2br w:val="nil"/>
                    <w:tr2bl w:val="nil"/>
                  </w:tcBorders>
                  <w:noWrap w:val="0"/>
                  <w:vAlign w:val="center"/>
                </w:tcPr>
                <w:p w14:paraId="1DC541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704" w:type="pct"/>
                  <w:tcBorders>
                    <w:tl2br w:val="nil"/>
                    <w:tr2bl w:val="nil"/>
                  </w:tcBorders>
                  <w:noWrap w:val="0"/>
                  <w:vAlign w:val="center"/>
                </w:tcPr>
                <w:p w14:paraId="2B6863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300</w:t>
                  </w:r>
                </w:p>
              </w:tc>
              <w:tc>
                <w:tcPr>
                  <w:tcW w:w="1228" w:type="pct"/>
                  <w:tcBorders>
                    <w:tl2br w:val="nil"/>
                    <w:tr2bl w:val="nil"/>
                  </w:tcBorders>
                  <w:noWrap w:val="0"/>
                  <w:vAlign w:val="center"/>
                </w:tcPr>
                <w:p w14:paraId="4D0AD9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79433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67E5FB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9</w:t>
                  </w:r>
                </w:p>
              </w:tc>
              <w:tc>
                <w:tcPr>
                  <w:tcW w:w="2204" w:type="pct"/>
                  <w:tcBorders>
                    <w:tl2br w:val="nil"/>
                    <w:tr2bl w:val="nil"/>
                  </w:tcBorders>
                  <w:noWrap w:val="0"/>
                  <w:vAlign w:val="center"/>
                </w:tcPr>
                <w:p w14:paraId="4CBF93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钢筋</w:t>
                  </w:r>
                </w:p>
              </w:tc>
              <w:tc>
                <w:tcPr>
                  <w:tcW w:w="450" w:type="pct"/>
                  <w:tcBorders>
                    <w:tl2br w:val="nil"/>
                    <w:tr2bl w:val="nil"/>
                  </w:tcBorders>
                  <w:noWrap w:val="0"/>
                  <w:vAlign w:val="center"/>
                </w:tcPr>
                <w:p w14:paraId="20E25C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t</w:t>
                  </w:r>
                </w:p>
              </w:tc>
              <w:tc>
                <w:tcPr>
                  <w:tcW w:w="704" w:type="pct"/>
                  <w:tcBorders>
                    <w:tl2br w:val="nil"/>
                    <w:tr2bl w:val="nil"/>
                  </w:tcBorders>
                  <w:noWrap w:val="0"/>
                  <w:vAlign w:val="center"/>
                </w:tcPr>
                <w:p w14:paraId="136680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1.2</w:t>
                  </w:r>
                </w:p>
              </w:tc>
              <w:tc>
                <w:tcPr>
                  <w:tcW w:w="1228" w:type="pct"/>
                  <w:tcBorders>
                    <w:tl2br w:val="nil"/>
                    <w:tr2bl w:val="nil"/>
                  </w:tcBorders>
                  <w:noWrap w:val="0"/>
                  <w:vAlign w:val="center"/>
                </w:tcPr>
                <w:p w14:paraId="464484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4DF60E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12" w:type="pct"/>
                  <w:tcBorders>
                    <w:tl2br w:val="nil"/>
                    <w:tr2bl w:val="nil"/>
                  </w:tcBorders>
                  <w:noWrap w:val="0"/>
                  <w:vAlign w:val="center"/>
                </w:tcPr>
                <w:p w14:paraId="04723B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w:t>
                  </w:r>
                  <w:r>
                    <w:rPr>
                      <w:rFonts w:hint="eastAsia" w:cs="Times New Roman"/>
                      <w:bCs/>
                      <w:color w:val="auto"/>
                      <w:sz w:val="21"/>
                      <w:szCs w:val="21"/>
                      <w:highlight w:val="none"/>
                      <w:lang w:val="en-US" w:eastAsia="zh-CN"/>
                    </w:rPr>
                    <w:t>0</w:t>
                  </w:r>
                </w:p>
              </w:tc>
              <w:tc>
                <w:tcPr>
                  <w:tcW w:w="2204" w:type="pct"/>
                  <w:tcBorders>
                    <w:tl2br w:val="nil"/>
                    <w:tr2bl w:val="nil"/>
                  </w:tcBorders>
                  <w:noWrap w:val="0"/>
                  <w:vAlign w:val="center"/>
                </w:tcPr>
                <w:p w14:paraId="0E94B7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75x38x15路缘石</w:t>
                  </w:r>
                </w:p>
              </w:tc>
              <w:tc>
                <w:tcPr>
                  <w:tcW w:w="450" w:type="pct"/>
                  <w:tcBorders>
                    <w:tl2br w:val="nil"/>
                    <w:tr2bl w:val="nil"/>
                  </w:tcBorders>
                  <w:noWrap w:val="0"/>
                  <w:vAlign w:val="center"/>
                </w:tcPr>
                <w:p w14:paraId="5C60C0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m</w:t>
                  </w:r>
                </w:p>
              </w:tc>
              <w:tc>
                <w:tcPr>
                  <w:tcW w:w="704" w:type="pct"/>
                  <w:tcBorders>
                    <w:tl2br w:val="nil"/>
                    <w:tr2bl w:val="nil"/>
                  </w:tcBorders>
                  <w:noWrap w:val="0"/>
                  <w:vAlign w:val="center"/>
                </w:tcPr>
                <w:p w14:paraId="0F37D2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w:t>
                  </w:r>
                </w:p>
              </w:tc>
              <w:tc>
                <w:tcPr>
                  <w:tcW w:w="1228" w:type="pct"/>
                  <w:tcBorders>
                    <w:tl2br w:val="nil"/>
                    <w:tr2bl w:val="nil"/>
                  </w:tcBorders>
                  <w:noWrap w:val="0"/>
                  <w:vAlign w:val="center"/>
                </w:tcPr>
                <w:p w14:paraId="41C694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bl>
          <w:p w14:paraId="7DFBD6CC">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kern w:val="0"/>
                <w:sz w:val="24"/>
                <w:highlight w:val="none"/>
                <w:lang w:val="en-US" w:eastAsia="zh-CN"/>
              </w:rPr>
            </w:pPr>
            <w:r>
              <w:rPr>
                <w:rFonts w:hint="eastAsia" w:cs="Times New Roman"/>
                <w:b/>
                <w:bCs/>
                <w:color w:val="auto"/>
                <w:kern w:val="0"/>
                <w:sz w:val="24"/>
                <w:highlight w:val="none"/>
                <w:lang w:val="en-US" w:eastAsia="zh-CN"/>
              </w:rPr>
              <w:t>4、主要标准</w:t>
            </w:r>
          </w:p>
          <w:p w14:paraId="449EA7D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防洪、排涝标准</w:t>
            </w:r>
          </w:p>
          <w:p w14:paraId="0D77734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根据《钦州市总体规划》（</w:t>
            </w:r>
            <w:r>
              <w:rPr>
                <w:rFonts w:hint="default" w:ascii="Times New Roman" w:hAnsi="Times New Roman" w:eastAsia="宋体" w:cs="Times New Roman"/>
                <w:color w:val="auto"/>
                <w:kern w:val="0"/>
                <w:sz w:val="24"/>
                <w:highlight w:val="none"/>
                <w:lang w:val="en-US" w:eastAsia="zh-CN"/>
              </w:rPr>
              <w:t>2012-2030</w:t>
            </w:r>
            <w:r>
              <w:rPr>
                <w:rFonts w:hint="eastAsia" w:ascii="Times New Roman" w:hAnsi="Times New Roman" w:eastAsia="宋体" w:cs="Times New Roman"/>
                <w:color w:val="auto"/>
                <w:kern w:val="0"/>
                <w:sz w:val="24"/>
                <w:highlight w:val="none"/>
                <w:lang w:val="en-US" w:eastAsia="zh-CN"/>
              </w:rPr>
              <w:t>）相关要求、标准，本工程所在区域防洪、防风暴潮标准以及排涝标准按下列要求设计及核准。</w:t>
            </w:r>
          </w:p>
          <w:p w14:paraId="13F084D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①</w:t>
            </w:r>
            <w:r>
              <w:rPr>
                <w:rFonts w:hint="eastAsia" w:ascii="Times New Roman" w:hAnsi="Times New Roman" w:eastAsia="宋体" w:cs="Times New Roman"/>
                <w:color w:val="auto"/>
                <w:kern w:val="0"/>
                <w:sz w:val="24"/>
                <w:highlight w:val="none"/>
                <w:lang w:val="en-US" w:eastAsia="zh-CN"/>
              </w:rPr>
              <w:t>防洪、防风暴潮标准</w:t>
            </w:r>
          </w:p>
          <w:p w14:paraId="4D61404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城市防洪标准为</w:t>
            </w:r>
            <w:r>
              <w:rPr>
                <w:rFonts w:hint="default" w:ascii="Times New Roman" w:hAnsi="Times New Roman" w:eastAsia="宋体" w:cs="Times New Roman"/>
                <w:color w:val="auto"/>
                <w:kern w:val="0"/>
                <w:sz w:val="24"/>
                <w:highlight w:val="none"/>
                <w:lang w:val="en-US" w:eastAsia="zh-CN"/>
              </w:rPr>
              <w:t>100</w:t>
            </w:r>
            <w:r>
              <w:rPr>
                <w:rFonts w:hint="eastAsia" w:ascii="Times New Roman" w:hAnsi="Times New Roman" w:eastAsia="宋体" w:cs="Times New Roman"/>
                <w:color w:val="auto"/>
                <w:kern w:val="0"/>
                <w:sz w:val="24"/>
                <w:highlight w:val="none"/>
                <w:lang w:val="en-US" w:eastAsia="zh-CN"/>
              </w:rPr>
              <w:t>年一遇，防风暴潮标</w:t>
            </w:r>
            <w:r>
              <w:rPr>
                <w:rFonts w:hint="eastAsia" w:cs="Times New Roman"/>
                <w:color w:val="auto"/>
                <w:kern w:val="0"/>
                <w:sz w:val="24"/>
                <w:highlight w:val="none"/>
                <w:lang w:val="en-US" w:eastAsia="zh-CN"/>
              </w:rPr>
              <w:t>准为</w:t>
            </w:r>
            <w:r>
              <w:rPr>
                <w:rFonts w:hint="default" w:ascii="Times New Roman" w:hAnsi="Times New Roman" w:eastAsia="宋体" w:cs="Times New Roman"/>
                <w:color w:val="auto"/>
                <w:kern w:val="0"/>
                <w:sz w:val="24"/>
                <w:highlight w:val="none"/>
                <w:lang w:val="en-US" w:eastAsia="zh-CN"/>
              </w:rPr>
              <w:t>100</w:t>
            </w:r>
            <w:r>
              <w:rPr>
                <w:rFonts w:hint="eastAsia" w:ascii="Times New Roman" w:hAnsi="Times New Roman" w:eastAsia="宋体" w:cs="Times New Roman"/>
                <w:color w:val="auto"/>
                <w:kern w:val="0"/>
                <w:sz w:val="24"/>
                <w:highlight w:val="none"/>
                <w:lang w:val="en-US" w:eastAsia="zh-CN"/>
              </w:rPr>
              <w:t>年一遇，山洪防治标准达到</w:t>
            </w:r>
            <w:r>
              <w:rPr>
                <w:rFonts w:hint="default" w:ascii="Times New Roman" w:hAnsi="Times New Roman" w:eastAsia="宋体" w:cs="Times New Roman"/>
                <w:color w:val="auto"/>
                <w:kern w:val="0"/>
                <w:sz w:val="24"/>
                <w:highlight w:val="none"/>
                <w:lang w:val="en-US" w:eastAsia="zh-CN"/>
              </w:rPr>
              <w:t>20</w:t>
            </w:r>
            <w:r>
              <w:rPr>
                <w:rFonts w:hint="eastAsia" w:ascii="Times New Roman" w:hAnsi="Times New Roman" w:eastAsia="宋体" w:cs="Times New Roman"/>
                <w:color w:val="auto"/>
                <w:kern w:val="0"/>
                <w:sz w:val="24"/>
                <w:highlight w:val="none"/>
                <w:lang w:val="en-US" w:eastAsia="zh-CN"/>
              </w:rPr>
              <w:t>年一遇。</w:t>
            </w:r>
          </w:p>
          <w:p w14:paraId="007CD6B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②</w:t>
            </w:r>
            <w:r>
              <w:rPr>
                <w:rFonts w:hint="eastAsia" w:ascii="Times New Roman" w:hAnsi="Times New Roman" w:eastAsia="宋体" w:cs="Times New Roman"/>
                <w:color w:val="auto"/>
                <w:kern w:val="0"/>
                <w:sz w:val="24"/>
                <w:highlight w:val="none"/>
                <w:lang w:val="en-US" w:eastAsia="zh-CN"/>
              </w:rPr>
              <w:t>排涝标准</w:t>
            </w:r>
          </w:p>
          <w:p w14:paraId="2CA143A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城区排涝标准按</w:t>
            </w:r>
            <w:r>
              <w:rPr>
                <w:rFonts w:hint="default" w:ascii="Times New Roman" w:hAnsi="Times New Roman" w:eastAsia="宋体" w:cs="Times New Roman"/>
                <w:color w:val="auto"/>
                <w:kern w:val="0"/>
                <w:sz w:val="24"/>
                <w:highlight w:val="none"/>
                <w:lang w:val="en-US" w:eastAsia="zh-CN"/>
              </w:rPr>
              <w:t>20</w:t>
            </w:r>
            <w:r>
              <w:rPr>
                <w:rFonts w:hint="eastAsia" w:ascii="Times New Roman" w:hAnsi="Times New Roman" w:eastAsia="宋体" w:cs="Times New Roman"/>
                <w:color w:val="auto"/>
                <w:kern w:val="0"/>
                <w:sz w:val="24"/>
                <w:highlight w:val="none"/>
                <w:lang w:val="en-US" w:eastAsia="zh-CN"/>
              </w:rPr>
              <w:t>年一遇最大</w:t>
            </w:r>
            <w:r>
              <w:rPr>
                <w:rFonts w:hint="default" w:ascii="Times New Roman" w:hAnsi="Times New Roman" w:eastAsia="宋体" w:cs="Times New Roman"/>
                <w:color w:val="auto"/>
                <w:kern w:val="0"/>
                <w:sz w:val="24"/>
                <w:highlight w:val="none"/>
                <w:lang w:val="en-US" w:eastAsia="zh-CN"/>
              </w:rPr>
              <w:t>24</w:t>
            </w:r>
            <w:r>
              <w:rPr>
                <w:rFonts w:hint="eastAsia" w:ascii="Times New Roman" w:hAnsi="Times New Roman" w:eastAsia="宋体" w:cs="Times New Roman"/>
                <w:color w:val="auto"/>
                <w:kern w:val="0"/>
                <w:sz w:val="24"/>
                <w:highlight w:val="none"/>
                <w:lang w:val="en-US" w:eastAsia="zh-CN"/>
              </w:rPr>
              <w:t>小时暴雨一天排除。</w:t>
            </w:r>
          </w:p>
          <w:p w14:paraId="13919A5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自排：各排涝闸的排涝标准按</w:t>
            </w:r>
            <w:r>
              <w:rPr>
                <w:rFonts w:hint="default" w:ascii="Times New Roman" w:hAnsi="Times New Roman" w:eastAsia="宋体" w:cs="Times New Roman"/>
                <w:color w:val="auto"/>
                <w:kern w:val="0"/>
                <w:sz w:val="24"/>
                <w:highlight w:val="none"/>
                <w:lang w:val="en-US" w:eastAsia="zh-CN"/>
              </w:rPr>
              <w:t>50</w:t>
            </w:r>
            <w:r>
              <w:rPr>
                <w:rFonts w:hint="eastAsia" w:ascii="Times New Roman" w:hAnsi="Times New Roman" w:eastAsia="宋体" w:cs="Times New Roman"/>
                <w:color w:val="auto"/>
                <w:kern w:val="0"/>
                <w:sz w:val="24"/>
                <w:highlight w:val="none"/>
                <w:lang w:val="en-US" w:eastAsia="zh-CN"/>
              </w:rPr>
              <w:t>年一遇最大</w:t>
            </w:r>
            <w:r>
              <w:rPr>
                <w:rFonts w:hint="default" w:ascii="Times New Roman" w:hAnsi="Times New Roman" w:eastAsia="宋体" w:cs="Times New Roman"/>
                <w:color w:val="auto"/>
                <w:kern w:val="0"/>
                <w:sz w:val="24"/>
                <w:highlight w:val="none"/>
                <w:lang w:val="en-US" w:eastAsia="zh-CN"/>
              </w:rPr>
              <w:t>24</w:t>
            </w:r>
            <w:r>
              <w:rPr>
                <w:rFonts w:hint="eastAsia" w:ascii="Times New Roman" w:hAnsi="Times New Roman" w:eastAsia="宋体" w:cs="Times New Roman"/>
                <w:color w:val="auto"/>
                <w:kern w:val="0"/>
                <w:sz w:val="24"/>
                <w:highlight w:val="none"/>
                <w:lang w:val="en-US" w:eastAsia="zh-CN"/>
              </w:rPr>
              <w:t>小时降雨产生的洪水不成灾。</w:t>
            </w:r>
          </w:p>
          <w:p w14:paraId="1B25680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雨水量标准</w:t>
            </w:r>
          </w:p>
          <w:p w14:paraId="25FAB62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①</w:t>
            </w:r>
            <w:r>
              <w:rPr>
                <w:rFonts w:hint="eastAsia" w:ascii="Times New Roman" w:hAnsi="Times New Roman" w:eastAsia="宋体" w:cs="Times New Roman"/>
                <w:color w:val="auto"/>
                <w:kern w:val="0"/>
                <w:sz w:val="24"/>
                <w:highlight w:val="none"/>
                <w:lang w:val="en-US" w:eastAsia="zh-CN"/>
              </w:rPr>
              <w:t>设计暴雨强度</w:t>
            </w:r>
            <w:r>
              <w:rPr>
                <w:rFonts w:hint="default" w:ascii="Times New Roman" w:hAnsi="Times New Roman" w:eastAsia="宋体" w:cs="Times New Roman"/>
                <w:color w:val="auto"/>
                <w:kern w:val="0"/>
                <w:sz w:val="24"/>
                <w:highlight w:val="none"/>
                <w:lang w:val="en-US" w:eastAsia="zh-CN"/>
              </w:rPr>
              <w:t>q</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l/s.ha</w:t>
            </w:r>
            <w:r>
              <w:rPr>
                <w:rFonts w:hint="eastAsia" w:ascii="Times New Roman" w:hAnsi="Times New Roman" w:eastAsia="宋体" w:cs="Times New Roman"/>
                <w:color w:val="auto"/>
                <w:kern w:val="0"/>
                <w:sz w:val="24"/>
                <w:highlight w:val="none"/>
                <w:lang w:val="en-US" w:eastAsia="zh-CN"/>
              </w:rPr>
              <w:t>）：</w:t>
            </w:r>
          </w:p>
          <w:p w14:paraId="14B4216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钦州市最新设计暴雨强度公式：</w:t>
            </w:r>
          </w:p>
          <w:p w14:paraId="386CF1D3">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drawing>
                <wp:inline distT="0" distB="0" distL="114300" distR="114300">
                  <wp:extent cx="1714500" cy="4191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714500" cy="419100"/>
                          </a:xfrm>
                          <a:prstGeom prst="rect">
                            <a:avLst/>
                          </a:prstGeom>
                          <a:noFill/>
                          <a:ln>
                            <a:noFill/>
                          </a:ln>
                        </pic:spPr>
                      </pic:pic>
                    </a:graphicData>
                  </a:graphic>
                </wp:inline>
              </w:drawing>
            </w:r>
          </w:p>
          <w:p w14:paraId="578B1BE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式中：</w:t>
            </w:r>
            <w:r>
              <w:rPr>
                <w:rFonts w:hint="default" w:ascii="Times New Roman" w:hAnsi="Times New Roman" w:eastAsia="宋体" w:cs="Times New Roman"/>
                <w:color w:val="auto"/>
                <w:kern w:val="0"/>
                <w:sz w:val="24"/>
                <w:highlight w:val="none"/>
                <w:lang w:val="en-US" w:eastAsia="zh-CN"/>
              </w:rPr>
              <w:t>P</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设计暴雨重现期；</w:t>
            </w:r>
          </w:p>
          <w:p w14:paraId="384D0AAF">
            <w:pPr>
              <w:keepNext w:val="0"/>
              <w:keepLines w:val="0"/>
              <w:suppressLineNumbers w:val="0"/>
              <w:adjustRightInd w:val="0"/>
              <w:snapToGrid w:val="0"/>
              <w:spacing w:before="0" w:beforeAutospacing="0" w:after="0" w:afterAutospacing="0" w:line="360" w:lineRule="auto"/>
              <w:ind w:left="0" w:right="0"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t</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降雨历时（</w:t>
            </w:r>
            <w:r>
              <w:rPr>
                <w:rFonts w:hint="default" w:ascii="Times New Roman" w:hAnsi="Times New Roman" w:eastAsia="宋体" w:cs="Times New Roman"/>
                <w:color w:val="auto"/>
                <w:kern w:val="0"/>
                <w:sz w:val="24"/>
                <w:highlight w:val="none"/>
                <w:lang w:val="en-US" w:eastAsia="zh-CN"/>
              </w:rPr>
              <w:t>min</w:t>
            </w:r>
            <w:r>
              <w:rPr>
                <w:rFonts w:hint="eastAsia" w:ascii="Times New Roman" w:hAnsi="Times New Roman" w:eastAsia="宋体" w:cs="Times New Roman"/>
                <w:color w:val="auto"/>
                <w:kern w:val="0"/>
                <w:sz w:val="24"/>
                <w:highlight w:val="none"/>
                <w:lang w:val="en-US" w:eastAsia="zh-CN"/>
              </w:rPr>
              <w:t>），其中：</w:t>
            </w:r>
            <w:r>
              <w:rPr>
                <w:rFonts w:hint="default" w:ascii="Times New Roman" w:hAnsi="Times New Roman" w:eastAsia="宋体" w:cs="Times New Roman"/>
                <w:color w:val="auto"/>
                <w:kern w:val="0"/>
                <w:sz w:val="24"/>
                <w:highlight w:val="none"/>
                <w:lang w:val="en-US" w:eastAsia="zh-CN"/>
              </w:rPr>
              <w:t>t</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t</w:t>
            </w:r>
            <w:r>
              <w:rPr>
                <w:rFonts w:hint="default" w:ascii="Times New Roman" w:hAnsi="Times New Roman" w:eastAsia="宋体" w:cs="Times New Roman"/>
                <w:color w:val="auto"/>
                <w:kern w:val="0"/>
                <w:sz w:val="24"/>
                <w:highlight w:val="none"/>
                <w:vertAlign w:val="subscript"/>
                <w:lang w:val="en-US" w:eastAsia="zh-CN"/>
              </w:rPr>
              <w:t>1</w:t>
            </w:r>
            <w:r>
              <w:rPr>
                <w:rFonts w:hint="default" w:ascii="Times New Roman" w:hAnsi="Times New Roman" w:eastAsia="宋体" w:cs="Times New Roman"/>
                <w:color w:val="auto"/>
                <w:kern w:val="0"/>
                <w:sz w:val="24"/>
                <w:highlight w:val="none"/>
                <w:lang w:val="en-US" w:eastAsia="zh-CN"/>
              </w:rPr>
              <w:t>+t</w:t>
            </w:r>
            <w:r>
              <w:rPr>
                <w:rFonts w:hint="default" w:ascii="Times New Roman" w:hAnsi="Times New Roman" w:eastAsia="宋体" w:cs="Times New Roman"/>
                <w:color w:val="auto"/>
                <w:kern w:val="0"/>
                <w:sz w:val="24"/>
                <w:highlight w:val="none"/>
                <w:vertAlign w:val="subscript"/>
                <w:lang w:val="en-US" w:eastAsia="zh-CN"/>
              </w:rPr>
              <w:t>2</w:t>
            </w:r>
            <w:r>
              <w:rPr>
                <w:rFonts w:hint="eastAsia" w:ascii="Times New Roman" w:hAnsi="Times New Roman" w:eastAsia="宋体" w:cs="Times New Roman"/>
                <w:color w:val="auto"/>
                <w:kern w:val="0"/>
                <w:sz w:val="24"/>
                <w:highlight w:val="none"/>
                <w:lang w:val="en-US" w:eastAsia="zh-CN"/>
              </w:rPr>
              <w:t>；</w:t>
            </w:r>
          </w:p>
          <w:p w14:paraId="556E7B44">
            <w:pPr>
              <w:keepNext w:val="0"/>
              <w:keepLines w:val="0"/>
              <w:suppressLineNumbers w:val="0"/>
              <w:adjustRightInd w:val="0"/>
              <w:snapToGrid w:val="0"/>
              <w:spacing w:before="0" w:beforeAutospacing="0" w:after="0" w:afterAutospacing="0" w:line="360" w:lineRule="auto"/>
              <w:ind w:left="0" w:right="0" w:firstLine="1200" w:firstLineChars="500"/>
              <w:rPr>
                <w:rFonts w:hint="eastAsia" w:ascii="Times New Roman" w:hAnsi="Times New Roman" w:eastAsia="宋体" w:cs="Times New Roman"/>
                <w:b/>
                <w:bCs/>
                <w:color w:val="auto"/>
                <w:kern w:val="0"/>
                <w:sz w:val="24"/>
                <w:highlight w:val="none"/>
                <w:lang w:val="en-US" w:eastAsia="zh-CN"/>
              </w:rPr>
            </w:pPr>
            <w:r>
              <w:rPr>
                <w:rFonts w:hint="default" w:ascii="TimesNewRomanPSMT" w:hAnsi="TimesNewRomanPSMT" w:eastAsia="TimesNewRomanPSMT"/>
                <w:color w:val="auto"/>
                <w:sz w:val="24"/>
                <w:szCs w:val="24"/>
              </w:rPr>
              <w:t>t</w:t>
            </w:r>
            <w:r>
              <w:rPr>
                <w:rFonts w:hint="default" w:ascii="TimesNewRomanPSMT" w:hAnsi="TimesNewRomanPSMT" w:eastAsia="TimesNewRomanPSMT"/>
                <w:color w:val="auto"/>
                <w:sz w:val="15"/>
                <w:szCs w:val="24"/>
              </w:rPr>
              <w:t>1</w:t>
            </w:r>
            <w:r>
              <w:rPr>
                <w:rFonts w:hint="eastAsia" w:eastAsia="宋体" w:cs="Times New Roman"/>
                <w:color w:val="auto"/>
                <w:kern w:val="0"/>
                <w:sz w:val="24"/>
                <w:highlight w:val="none"/>
                <w:lang w:val="en-US" w:eastAsia="zh-CN"/>
              </w:rPr>
              <w:t>——</w:t>
            </w:r>
            <w:r>
              <w:rPr>
                <w:rFonts w:hint="eastAsia" w:ascii="宋体" w:hAnsi="宋体" w:eastAsia="宋体"/>
                <w:color w:val="auto"/>
                <w:sz w:val="24"/>
                <w:szCs w:val="24"/>
              </w:rPr>
              <w:t>地面集水时间，取</w:t>
            </w:r>
            <w:r>
              <w:rPr>
                <w:rFonts w:hint="default" w:ascii="TimesNewRomanPSMT" w:hAnsi="TimesNewRomanPSMT" w:eastAsia="TimesNewRomanPSMT"/>
                <w:color w:val="auto"/>
                <w:sz w:val="24"/>
                <w:szCs w:val="24"/>
              </w:rPr>
              <w:t>15min</w:t>
            </w:r>
            <w:r>
              <w:rPr>
                <w:rFonts w:hint="eastAsia" w:ascii="宋体" w:hAnsi="宋体" w:eastAsia="宋体"/>
                <w:color w:val="auto"/>
                <w:sz w:val="24"/>
                <w:szCs w:val="24"/>
              </w:rPr>
              <w:t>；</w:t>
            </w:r>
          </w:p>
          <w:p w14:paraId="610A2320">
            <w:pPr>
              <w:keepNext w:val="0"/>
              <w:keepLines w:val="0"/>
              <w:suppressLineNumbers w:val="0"/>
              <w:adjustRightInd w:val="0"/>
              <w:snapToGrid w:val="0"/>
              <w:spacing w:before="0" w:beforeAutospacing="0" w:after="0" w:afterAutospacing="0" w:line="360" w:lineRule="auto"/>
              <w:ind w:left="0" w:right="0"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t</w:t>
            </w:r>
            <w:r>
              <w:rPr>
                <w:rFonts w:hint="default" w:ascii="Times New Roman" w:hAnsi="Times New Roman" w:eastAsia="宋体" w:cs="Times New Roman"/>
                <w:color w:val="auto"/>
                <w:kern w:val="0"/>
                <w:sz w:val="24"/>
                <w:highlight w:val="none"/>
                <w:vertAlign w:val="subscript"/>
                <w:lang w:val="en-US" w:eastAsia="zh-CN"/>
              </w:rPr>
              <w:t>2</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管道内雨水流行时间（</w:t>
            </w:r>
            <w:r>
              <w:rPr>
                <w:rFonts w:hint="default" w:ascii="Times New Roman" w:hAnsi="Times New Roman" w:eastAsia="宋体" w:cs="Times New Roman"/>
                <w:color w:val="auto"/>
                <w:kern w:val="0"/>
                <w:sz w:val="24"/>
                <w:highlight w:val="none"/>
                <w:lang w:val="en-US" w:eastAsia="zh-CN"/>
              </w:rPr>
              <w:t>min</w:t>
            </w:r>
            <w:r>
              <w:rPr>
                <w:rFonts w:hint="eastAsia" w:ascii="Times New Roman" w:hAnsi="Times New Roman" w:eastAsia="宋体" w:cs="Times New Roman"/>
                <w:color w:val="auto"/>
                <w:kern w:val="0"/>
                <w:sz w:val="24"/>
                <w:highlight w:val="none"/>
                <w:lang w:val="en-US" w:eastAsia="zh-CN"/>
              </w:rPr>
              <w:t>）。</w:t>
            </w:r>
          </w:p>
          <w:p w14:paraId="5885A57A">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②</w:t>
            </w:r>
            <w:r>
              <w:rPr>
                <w:rFonts w:hint="eastAsia" w:ascii="Times New Roman" w:hAnsi="Times New Roman" w:eastAsia="宋体" w:cs="Times New Roman"/>
                <w:color w:val="auto"/>
                <w:kern w:val="0"/>
                <w:sz w:val="24"/>
                <w:highlight w:val="none"/>
                <w:lang w:val="en-US" w:eastAsia="zh-CN"/>
              </w:rPr>
              <w:t>雨量公式</w:t>
            </w:r>
            <w:r>
              <w:rPr>
                <w:rFonts w:hint="default" w:ascii="Times New Roman" w:hAnsi="Times New Roman" w:eastAsia="宋体" w:cs="Times New Roman"/>
                <w:color w:val="auto"/>
                <w:kern w:val="0"/>
                <w:sz w:val="24"/>
                <w:highlight w:val="none"/>
                <w:lang w:val="en-US" w:eastAsia="zh-CN"/>
              </w:rPr>
              <w:t>Qy=q×</w:t>
            </w:r>
            <w:r>
              <w:rPr>
                <w:rFonts w:hint="eastAsia" w:ascii="Times New Roman" w:hAnsi="Times New Roman" w:eastAsia="宋体" w:cs="Times New Roman"/>
                <w:color w:val="auto"/>
                <w:kern w:val="0"/>
                <w:sz w:val="24"/>
                <w:highlight w:val="none"/>
                <w:lang w:val="en-US" w:eastAsia="zh-CN"/>
              </w:rPr>
              <w:t>ψ</w:t>
            </w:r>
            <w:r>
              <w:rPr>
                <w:rFonts w:hint="default" w:ascii="Times New Roman" w:hAnsi="Times New Roman" w:eastAsia="宋体" w:cs="Times New Roman"/>
                <w:color w:val="auto"/>
                <w:kern w:val="0"/>
                <w:sz w:val="24"/>
                <w:highlight w:val="none"/>
                <w:lang w:val="en-US" w:eastAsia="zh-CN"/>
              </w:rPr>
              <w:t>×F</w:t>
            </w:r>
          </w:p>
          <w:p w14:paraId="64A8D5A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式中：</w:t>
            </w:r>
            <w:r>
              <w:rPr>
                <w:rFonts w:hint="default" w:ascii="Times New Roman" w:hAnsi="Times New Roman" w:eastAsia="宋体" w:cs="Times New Roman"/>
                <w:color w:val="auto"/>
                <w:kern w:val="0"/>
                <w:sz w:val="24"/>
                <w:highlight w:val="none"/>
                <w:lang w:val="en-US" w:eastAsia="zh-CN"/>
              </w:rPr>
              <w:t>Qy</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设计雨水量（</w:t>
            </w:r>
            <w:r>
              <w:rPr>
                <w:rFonts w:hint="default" w:ascii="Times New Roman" w:hAnsi="Times New Roman" w:eastAsia="宋体" w:cs="Times New Roman"/>
                <w:color w:val="auto"/>
                <w:kern w:val="0"/>
                <w:sz w:val="24"/>
                <w:highlight w:val="none"/>
                <w:lang w:val="en-US" w:eastAsia="zh-CN"/>
              </w:rPr>
              <w:t>l/s</w:t>
            </w:r>
            <w:r>
              <w:rPr>
                <w:rFonts w:hint="eastAsia" w:ascii="Times New Roman" w:hAnsi="Times New Roman" w:eastAsia="宋体" w:cs="Times New Roman"/>
                <w:color w:val="auto"/>
                <w:kern w:val="0"/>
                <w:sz w:val="24"/>
                <w:highlight w:val="none"/>
                <w:lang w:val="en-US" w:eastAsia="zh-CN"/>
              </w:rPr>
              <w:t>）；</w:t>
            </w:r>
          </w:p>
          <w:p w14:paraId="137977E3">
            <w:pPr>
              <w:keepNext w:val="0"/>
              <w:keepLines w:val="0"/>
              <w:suppressLineNumbers w:val="0"/>
              <w:adjustRightInd w:val="0"/>
              <w:snapToGrid w:val="0"/>
              <w:spacing w:before="0" w:beforeAutospacing="0" w:after="0" w:afterAutospacing="0" w:line="360" w:lineRule="auto"/>
              <w:ind w:left="0" w:right="0"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F</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汇水面积（</w:t>
            </w:r>
            <w:r>
              <w:rPr>
                <w:rFonts w:hint="default" w:ascii="Times New Roman" w:hAnsi="Times New Roman" w:eastAsia="宋体" w:cs="Times New Roman"/>
                <w:color w:val="auto"/>
                <w:kern w:val="0"/>
                <w:sz w:val="24"/>
                <w:highlight w:val="none"/>
                <w:lang w:val="en-US" w:eastAsia="zh-CN"/>
              </w:rPr>
              <w:t>ha</w:t>
            </w:r>
            <w:r>
              <w:rPr>
                <w:rFonts w:hint="eastAsia" w:ascii="Times New Roman" w:hAnsi="Times New Roman" w:eastAsia="宋体" w:cs="Times New Roman"/>
                <w:color w:val="auto"/>
                <w:kern w:val="0"/>
                <w:sz w:val="24"/>
                <w:highlight w:val="none"/>
                <w:lang w:val="en-US" w:eastAsia="zh-CN"/>
              </w:rPr>
              <w:t>）；</w:t>
            </w:r>
          </w:p>
          <w:p w14:paraId="642590B8">
            <w:pPr>
              <w:keepNext w:val="0"/>
              <w:keepLines w:val="0"/>
              <w:suppressLineNumbers w:val="0"/>
              <w:adjustRightInd w:val="0"/>
              <w:snapToGrid w:val="0"/>
              <w:spacing w:before="0" w:beforeAutospacing="0" w:after="0" w:afterAutospacing="0" w:line="360" w:lineRule="auto"/>
              <w:ind w:left="0" w:right="0" w:firstLine="1200" w:firstLineChars="5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ψ</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径流系数，综合径流系数ψ＝</w:t>
            </w:r>
            <w:r>
              <w:rPr>
                <w:rFonts w:hint="default" w:ascii="Times New Roman" w:hAnsi="Times New Roman" w:eastAsia="宋体" w:cs="Times New Roman"/>
                <w:color w:val="auto"/>
                <w:kern w:val="0"/>
                <w:sz w:val="24"/>
                <w:highlight w:val="none"/>
                <w:lang w:val="en-US" w:eastAsia="zh-CN"/>
              </w:rPr>
              <w:t>0.65</w:t>
            </w:r>
            <w:r>
              <w:rPr>
                <w:rFonts w:hint="eastAsia" w:ascii="Times New Roman" w:hAnsi="Times New Roman" w:eastAsia="宋体" w:cs="Times New Roman"/>
                <w:color w:val="auto"/>
                <w:kern w:val="0"/>
                <w:sz w:val="24"/>
                <w:highlight w:val="none"/>
                <w:lang w:val="en-US" w:eastAsia="zh-CN"/>
              </w:rPr>
              <w:t>。</w:t>
            </w:r>
          </w:p>
          <w:p w14:paraId="2D99549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根据《中国（广西）自由贸易试验区钦州港片区城市空间总体规划修编》并结合《室外排水设计标准》钦州市属于</w:t>
            </w:r>
            <w:ins w:id="87" w:author="岁月如歌" w:date="2026-03-26T09:20:16Z">
              <w:r>
                <w:rPr>
                  <w:rFonts w:hint="eastAsia" w:cs="Times New Roman"/>
                  <w:color w:val="auto"/>
                  <w:kern w:val="0"/>
                  <w:sz w:val="24"/>
                  <w:highlight w:val="none"/>
                  <w:lang w:val="en-US" w:eastAsia="zh-CN"/>
                </w:rPr>
                <w:t>大型</w:t>
              </w:r>
            </w:ins>
            <w:del w:id="88" w:author="岁月如歌" w:date="2026-03-26T09:20:16Z">
              <w:r>
                <w:rPr>
                  <w:rFonts w:hint="eastAsia" w:ascii="Times New Roman" w:hAnsi="Times New Roman" w:eastAsia="宋体" w:cs="Times New Roman"/>
                  <w:color w:val="auto"/>
                  <w:kern w:val="0"/>
                  <w:sz w:val="24"/>
                  <w:highlight w:val="none"/>
                  <w:lang w:val="en-US" w:eastAsia="zh-CN"/>
                </w:rPr>
                <w:delText>大</w:delText>
              </w:r>
            </w:del>
            <w:r>
              <w:rPr>
                <w:rFonts w:hint="eastAsia" w:ascii="Times New Roman" w:hAnsi="Times New Roman" w:eastAsia="宋体" w:cs="Times New Roman"/>
                <w:color w:val="auto"/>
                <w:kern w:val="0"/>
                <w:sz w:val="24"/>
                <w:highlight w:val="none"/>
                <w:lang w:val="en-US" w:eastAsia="zh-CN"/>
              </w:rPr>
              <w:t>城市，项目位于非中心城区，设计暴雨重现期</w:t>
            </w:r>
            <w:r>
              <w:rPr>
                <w:rFonts w:hint="default" w:ascii="Times New Roman" w:hAnsi="Times New Roman" w:eastAsia="宋体" w:cs="Times New Roman"/>
                <w:color w:val="auto"/>
                <w:kern w:val="0"/>
                <w:sz w:val="24"/>
                <w:highlight w:val="none"/>
                <w:lang w:val="en-US" w:eastAsia="zh-CN"/>
              </w:rPr>
              <w:t xml:space="preserve">P </w:t>
            </w:r>
            <w:r>
              <w:rPr>
                <w:rFonts w:hint="eastAsia" w:ascii="Times New Roman" w:hAnsi="Times New Roman" w:eastAsia="宋体" w:cs="Times New Roman"/>
                <w:color w:val="auto"/>
                <w:kern w:val="0"/>
                <w:sz w:val="24"/>
                <w:highlight w:val="none"/>
                <w:lang w:val="en-US" w:eastAsia="zh-CN"/>
              </w:rPr>
              <w:t>取为</w:t>
            </w:r>
            <w:r>
              <w:rPr>
                <w:rFonts w:hint="default" w:ascii="Times New Roman" w:hAnsi="Times New Roman" w:eastAsia="宋体"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年。</w:t>
            </w:r>
          </w:p>
          <w:p w14:paraId="0456CF1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水力计算公式</w:t>
            </w:r>
          </w:p>
          <w:p w14:paraId="6E571F62">
            <w:pPr>
              <w:keepNext w:val="0"/>
              <w:keepLines w:val="0"/>
              <w:suppressLineNumbers w:val="0"/>
              <w:adjustRightInd w:val="0"/>
              <w:snapToGrid w:val="0"/>
              <w:spacing w:before="0" w:beforeAutospacing="0" w:after="0" w:afterAutospacing="0" w:line="360" w:lineRule="auto"/>
              <w:ind w:left="0" w:right="0" w:firstLine="482"/>
              <w:jc w:val="center"/>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V</w:t>
            </w:r>
            <w:r>
              <w:rPr>
                <w:rFonts w:hint="default" w:ascii="Times New Roman" w:hAnsi="Times New Roman" w:eastAsia="宋体" w:cs="Times New Roman"/>
                <w:color w:val="auto"/>
                <w:kern w:val="0"/>
                <w:sz w:val="24"/>
                <w:highlight w:val="none"/>
                <w:lang w:val="en-US" w:eastAsia="zh-CN"/>
              </w:rPr>
              <w:t>=n</w:t>
            </w:r>
            <w:r>
              <w:rPr>
                <w:rFonts w:hint="default" w:ascii="Times New Roman" w:hAnsi="Times New Roman" w:eastAsia="宋体" w:cs="Times New Roman"/>
                <w:color w:val="auto"/>
                <w:kern w:val="0"/>
                <w:sz w:val="24"/>
                <w:highlight w:val="none"/>
                <w:vertAlign w:val="superscript"/>
                <w:lang w:val="en-US" w:eastAsia="zh-CN"/>
              </w:rPr>
              <w:t>-1</w:t>
            </w:r>
            <w:r>
              <w:rPr>
                <w:rFonts w:hint="default" w:ascii="Times New Roman" w:hAnsi="Times New Roman" w:eastAsia="宋体" w:cs="Times New Roman"/>
                <w:color w:val="auto"/>
                <w:kern w:val="0"/>
                <w:sz w:val="24"/>
                <w:highlight w:val="none"/>
                <w:lang w:val="en-US" w:eastAsia="zh-CN"/>
              </w:rPr>
              <w:t>R</w:t>
            </w:r>
            <w:r>
              <w:rPr>
                <w:rFonts w:hint="default" w:ascii="Times New Roman" w:hAnsi="Times New Roman" w:eastAsia="宋体" w:cs="Times New Roman"/>
                <w:color w:val="auto"/>
                <w:kern w:val="0"/>
                <w:sz w:val="24"/>
                <w:highlight w:val="none"/>
                <w:vertAlign w:val="superscript"/>
                <w:lang w:val="en-US" w:eastAsia="zh-CN"/>
              </w:rPr>
              <w:t>2/3</w:t>
            </w:r>
            <w:r>
              <w:rPr>
                <w:rFonts w:hint="default" w:ascii="Times New Roman" w:hAnsi="Times New Roman" w:eastAsia="宋体" w:cs="Times New Roman"/>
                <w:color w:val="auto"/>
                <w:kern w:val="0"/>
                <w:sz w:val="24"/>
                <w:highlight w:val="none"/>
                <w:lang w:val="en-US" w:eastAsia="zh-CN"/>
              </w:rPr>
              <w:t>I</w:t>
            </w:r>
            <w:r>
              <w:rPr>
                <w:rFonts w:hint="default" w:ascii="Times New Roman" w:hAnsi="Times New Roman" w:eastAsia="宋体" w:cs="Times New Roman"/>
                <w:color w:val="auto"/>
                <w:kern w:val="0"/>
                <w:sz w:val="24"/>
                <w:highlight w:val="none"/>
                <w:vertAlign w:val="superscript"/>
                <w:lang w:val="en-US" w:eastAsia="zh-CN"/>
              </w:rPr>
              <w:t>1/2</w:t>
            </w:r>
          </w:p>
          <w:p w14:paraId="5FCF5AA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式中：</w:t>
            </w:r>
            <w:r>
              <w:rPr>
                <w:rFonts w:hint="default" w:ascii="Times New Roman" w:hAnsi="Times New Roman" w:eastAsia="宋体" w:cs="Times New Roman"/>
                <w:color w:val="auto"/>
                <w:kern w:val="0"/>
                <w:sz w:val="24"/>
                <w:highlight w:val="none"/>
                <w:lang w:val="en-US" w:eastAsia="zh-CN"/>
              </w:rPr>
              <w:t>v</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流速（</w:t>
            </w:r>
            <w:r>
              <w:rPr>
                <w:rFonts w:hint="default" w:ascii="Times New Roman" w:hAnsi="Times New Roman" w:eastAsia="宋体" w:cs="Times New Roman"/>
                <w:color w:val="auto"/>
                <w:kern w:val="0"/>
                <w:sz w:val="24"/>
                <w:highlight w:val="none"/>
                <w:lang w:val="en-US" w:eastAsia="zh-CN"/>
              </w:rPr>
              <w:t>m/s</w:t>
            </w:r>
            <w:r>
              <w:rPr>
                <w:rFonts w:hint="eastAsia" w:ascii="Times New Roman" w:hAnsi="Times New Roman" w:eastAsia="宋体" w:cs="Times New Roman"/>
                <w:color w:val="auto"/>
                <w:kern w:val="0"/>
                <w:sz w:val="24"/>
                <w:highlight w:val="none"/>
                <w:lang w:val="en-US" w:eastAsia="zh-CN"/>
              </w:rPr>
              <w:t>）；</w:t>
            </w:r>
          </w:p>
          <w:p w14:paraId="3BAC1556">
            <w:pPr>
              <w:keepNext w:val="0"/>
              <w:keepLines w:val="0"/>
              <w:suppressLineNumbers w:val="0"/>
              <w:adjustRightInd w:val="0"/>
              <w:snapToGrid w:val="0"/>
              <w:spacing w:before="0" w:beforeAutospacing="0" w:after="0" w:afterAutospacing="0" w:line="360" w:lineRule="auto"/>
              <w:ind w:left="0" w:right="0"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R</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水力半径（</w:t>
            </w:r>
            <w:r>
              <w:rPr>
                <w:rFonts w:hint="default"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lang w:val="en-US" w:eastAsia="zh-CN"/>
              </w:rPr>
              <w:t>）；</w:t>
            </w:r>
          </w:p>
          <w:p w14:paraId="142B8F85">
            <w:pPr>
              <w:keepNext w:val="0"/>
              <w:keepLines w:val="0"/>
              <w:suppressLineNumbers w:val="0"/>
              <w:adjustRightInd w:val="0"/>
              <w:snapToGrid w:val="0"/>
              <w:spacing w:before="0" w:beforeAutospacing="0" w:after="0" w:afterAutospacing="0" w:line="360" w:lineRule="auto"/>
              <w:ind w:left="0" w:right="0"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I</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水力坡降；</w:t>
            </w:r>
          </w:p>
          <w:p w14:paraId="54F1A298">
            <w:pPr>
              <w:keepNext w:val="0"/>
              <w:keepLines w:val="0"/>
              <w:suppressLineNumbers w:val="0"/>
              <w:adjustRightInd w:val="0"/>
              <w:snapToGrid w:val="0"/>
              <w:spacing w:before="0" w:beforeAutospacing="0" w:after="0" w:afterAutospacing="0" w:line="360" w:lineRule="auto"/>
              <w:ind w:left="0" w:right="0"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n</w:t>
            </w:r>
            <w:r>
              <w:rPr>
                <w:rFonts w:hint="eastAsia"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粗糙系数，钢筋混凝土</w:t>
            </w:r>
            <w:r>
              <w:rPr>
                <w:rFonts w:hint="default" w:ascii="Times New Roman" w:hAnsi="Times New Roman" w:eastAsia="宋体" w:cs="Times New Roman"/>
                <w:color w:val="auto"/>
                <w:kern w:val="0"/>
                <w:sz w:val="24"/>
                <w:highlight w:val="none"/>
                <w:lang w:val="en-US" w:eastAsia="zh-CN"/>
              </w:rPr>
              <w:t>n = 0.013</w:t>
            </w:r>
            <w:r>
              <w:rPr>
                <w:rFonts w:hint="eastAsia" w:ascii="Times New Roman" w:hAnsi="Times New Roman" w:eastAsia="宋体" w:cs="Times New Roman"/>
                <w:color w:val="auto"/>
                <w:kern w:val="0"/>
                <w:sz w:val="24"/>
                <w:highlight w:val="none"/>
                <w:lang w:val="en-US" w:eastAsia="zh-CN"/>
              </w:rPr>
              <w:t>（满流）、</w:t>
            </w:r>
            <w:r>
              <w:rPr>
                <w:rFonts w:hint="default" w:ascii="Times New Roman" w:hAnsi="Times New Roman" w:eastAsia="宋体" w:cs="Times New Roman"/>
                <w:color w:val="auto"/>
                <w:kern w:val="0"/>
                <w:sz w:val="24"/>
                <w:highlight w:val="none"/>
                <w:lang w:val="en-US" w:eastAsia="zh-CN"/>
              </w:rPr>
              <w:t>n = 0.014</w:t>
            </w:r>
            <w:r>
              <w:rPr>
                <w:rFonts w:hint="eastAsia" w:ascii="Times New Roman" w:hAnsi="Times New Roman" w:eastAsia="宋体" w:cs="Times New Roman"/>
                <w:color w:val="auto"/>
                <w:kern w:val="0"/>
                <w:sz w:val="24"/>
                <w:highlight w:val="none"/>
                <w:lang w:val="en-US" w:eastAsia="zh-CN"/>
              </w:rPr>
              <w:t>（非满流），塑料管</w:t>
            </w:r>
            <w:r>
              <w:rPr>
                <w:rFonts w:hint="default" w:ascii="Times New Roman" w:hAnsi="Times New Roman" w:eastAsia="宋体" w:cs="Times New Roman"/>
                <w:color w:val="auto"/>
                <w:kern w:val="0"/>
                <w:sz w:val="24"/>
                <w:highlight w:val="none"/>
                <w:lang w:val="en-US" w:eastAsia="zh-CN"/>
              </w:rPr>
              <w:t>n</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0.01</w:t>
            </w:r>
            <w:r>
              <w:rPr>
                <w:rFonts w:hint="eastAsia" w:ascii="Times New Roman" w:hAnsi="Times New Roman" w:eastAsia="宋体" w:cs="Times New Roman"/>
                <w:color w:val="auto"/>
                <w:kern w:val="0"/>
                <w:sz w:val="24"/>
                <w:highlight w:val="none"/>
                <w:lang w:val="en-US" w:eastAsia="zh-CN"/>
              </w:rPr>
              <w:t>。</w:t>
            </w:r>
          </w:p>
          <w:p w14:paraId="12E812A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根据道路等级及雨水流域范围内土地利用规划情况，该片区为重要地区，所以道路综合径流系数Ψ取0.65；设计重现期按下表，取P=5a；</w:t>
            </w:r>
          </w:p>
          <w:p w14:paraId="2C8E691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综合上述雨水量的计算，并根据钦州市总体规划及实际情况，确定地块雨水设计排水量为16756.9(L/s），本次设计箱涵排水量为17132.9(L/s）＞16756.9(L/s），满足排水所需。</w:t>
            </w:r>
          </w:p>
          <w:p w14:paraId="7C3C02D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cs="宋体"/>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4</w:t>
            </w:r>
            <w:r>
              <w:rPr>
                <w:rFonts w:hint="eastAsia" w:ascii="宋体" w:hAnsi="宋体" w:cs="宋体"/>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设计技术标准</w:t>
            </w:r>
          </w:p>
          <w:p w14:paraId="112D4F1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①</w:t>
            </w:r>
            <w:r>
              <w:rPr>
                <w:rFonts w:hint="eastAsia" w:ascii="Times New Roman" w:hAnsi="Times New Roman" w:eastAsia="宋体" w:cs="Times New Roman"/>
                <w:color w:val="auto"/>
                <w:kern w:val="0"/>
                <w:sz w:val="24"/>
                <w:highlight w:val="none"/>
                <w:lang w:val="en-US" w:eastAsia="zh-CN"/>
              </w:rPr>
              <w:t>设计荷载：城-A级。</w:t>
            </w:r>
          </w:p>
          <w:p w14:paraId="782AFAD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②</w:t>
            </w:r>
            <w:r>
              <w:rPr>
                <w:rFonts w:hint="eastAsia" w:ascii="Times New Roman" w:hAnsi="Times New Roman" w:eastAsia="宋体" w:cs="Times New Roman"/>
                <w:color w:val="auto"/>
                <w:kern w:val="0"/>
                <w:sz w:val="24"/>
                <w:highlight w:val="none"/>
                <w:lang w:val="en-US" w:eastAsia="zh-CN"/>
              </w:rPr>
              <w:t>地震设防等级：抗震设防烈度6度，地震动峰值加速度0.05g，设防类别：D类，重要性系数：E1 地震作用：0.34。</w:t>
            </w:r>
          </w:p>
          <w:p w14:paraId="5AF8B49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③</w:t>
            </w:r>
            <w:r>
              <w:rPr>
                <w:rFonts w:hint="eastAsia" w:ascii="Times New Roman" w:hAnsi="Times New Roman" w:eastAsia="宋体" w:cs="Times New Roman"/>
                <w:color w:val="auto"/>
                <w:kern w:val="0"/>
                <w:sz w:val="24"/>
                <w:highlight w:val="none"/>
                <w:lang w:val="en-US" w:eastAsia="zh-CN"/>
              </w:rPr>
              <w:t>高程系统：1985国家高程系统。</w:t>
            </w:r>
          </w:p>
          <w:p w14:paraId="09D4704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④</w:t>
            </w:r>
            <w:r>
              <w:rPr>
                <w:rFonts w:hint="eastAsia" w:ascii="Times New Roman" w:hAnsi="Times New Roman" w:eastAsia="宋体" w:cs="Times New Roman"/>
                <w:color w:val="auto"/>
                <w:kern w:val="0"/>
                <w:sz w:val="24"/>
                <w:highlight w:val="none"/>
                <w:lang w:val="en-US" w:eastAsia="zh-CN"/>
              </w:rPr>
              <w:t>设计基准期：50年。</w:t>
            </w:r>
          </w:p>
          <w:p w14:paraId="53612BB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⑤</w:t>
            </w:r>
            <w:r>
              <w:rPr>
                <w:rFonts w:hint="eastAsia" w:ascii="Times New Roman" w:hAnsi="Times New Roman" w:eastAsia="宋体" w:cs="Times New Roman"/>
                <w:color w:val="auto"/>
                <w:kern w:val="0"/>
                <w:sz w:val="24"/>
                <w:highlight w:val="none"/>
                <w:lang w:val="en-US" w:eastAsia="zh-CN"/>
              </w:rPr>
              <w:t>设计安全等级：二级。</w:t>
            </w:r>
          </w:p>
          <w:p w14:paraId="6A6BED6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⑥</w:t>
            </w:r>
            <w:r>
              <w:rPr>
                <w:rFonts w:hint="eastAsia" w:ascii="Times New Roman" w:hAnsi="Times New Roman" w:eastAsia="宋体" w:cs="Times New Roman"/>
                <w:color w:val="auto"/>
                <w:kern w:val="0"/>
                <w:sz w:val="24"/>
                <w:highlight w:val="none"/>
                <w:lang w:val="en-US" w:eastAsia="zh-CN"/>
              </w:rPr>
              <w:t>混凝土强度：C40。</w:t>
            </w:r>
          </w:p>
          <w:p w14:paraId="4FCAC41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⑦</w:t>
            </w:r>
            <w:r>
              <w:rPr>
                <w:rFonts w:hint="eastAsia" w:ascii="Times New Roman" w:hAnsi="Times New Roman" w:eastAsia="宋体" w:cs="Times New Roman"/>
                <w:color w:val="auto"/>
                <w:kern w:val="0"/>
                <w:sz w:val="24"/>
                <w:highlight w:val="none"/>
                <w:lang w:val="en-US" w:eastAsia="zh-CN"/>
              </w:rPr>
              <w:t>垫层混凝土强度：C15。</w:t>
            </w:r>
          </w:p>
          <w:p w14:paraId="1F21EB1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⑧</w:t>
            </w:r>
            <w:r>
              <w:rPr>
                <w:rFonts w:hint="eastAsia" w:ascii="Times New Roman" w:hAnsi="Times New Roman" w:eastAsia="宋体" w:cs="Times New Roman"/>
                <w:color w:val="auto"/>
                <w:kern w:val="0"/>
                <w:sz w:val="24"/>
                <w:highlight w:val="none"/>
                <w:lang w:val="en-US" w:eastAsia="zh-CN"/>
              </w:rPr>
              <w:t>砌体采用M10水泥砂浆砌筑MU15烧结页岩砖。</w:t>
            </w:r>
          </w:p>
          <w:p w14:paraId="2FB368D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⑨</w:t>
            </w:r>
            <w:r>
              <w:rPr>
                <w:rFonts w:hint="eastAsia" w:ascii="Times New Roman" w:hAnsi="Times New Roman" w:eastAsia="宋体" w:cs="Times New Roman"/>
                <w:color w:val="auto"/>
                <w:kern w:val="0"/>
                <w:sz w:val="24"/>
                <w:highlight w:val="none"/>
                <w:lang w:val="en-US" w:eastAsia="zh-CN"/>
              </w:rPr>
              <w:t>钢筋：HRB400。</w:t>
            </w:r>
          </w:p>
          <w:p w14:paraId="6E8F10B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⑩</w:t>
            </w:r>
            <w:r>
              <w:rPr>
                <w:rFonts w:hint="eastAsia" w:ascii="Times New Roman" w:hAnsi="Times New Roman" w:eastAsia="宋体" w:cs="Times New Roman"/>
                <w:color w:val="auto"/>
                <w:kern w:val="0"/>
                <w:sz w:val="24"/>
                <w:highlight w:val="none"/>
                <w:lang w:val="en-US" w:eastAsia="zh-CN"/>
              </w:rPr>
              <w:t>箱涵为剪力墙结构，抗震等级四级。</w:t>
            </w:r>
          </w:p>
          <w:p w14:paraId="0C8A0D4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default" w:ascii="Arial" w:hAnsi="Arial" w:eastAsia="Arial" w:cs="Arial"/>
                <w:i w:val="0"/>
                <w:iCs w:val="0"/>
                <w:caps w:val="0"/>
                <w:color w:val="auto"/>
                <w:spacing w:val="0"/>
                <w:sz w:val="24"/>
                <w:szCs w:val="24"/>
                <w:shd w:val="clear" w:fill="FFFFFF"/>
              </w:rPr>
              <w:t>⑪</w:t>
            </w:r>
            <w:r>
              <w:rPr>
                <w:rFonts w:hint="eastAsia" w:ascii="Times New Roman" w:hAnsi="Times New Roman" w:eastAsia="宋体" w:cs="Times New Roman"/>
                <w:color w:val="auto"/>
                <w:kern w:val="0"/>
                <w:sz w:val="24"/>
                <w:highlight w:val="none"/>
                <w:lang w:val="en-US" w:eastAsia="zh-CN"/>
              </w:rPr>
              <w:t>结构混凝土耐久性要求：按下表环境类别Ⅱ控制：</w:t>
            </w:r>
          </w:p>
          <w:p w14:paraId="11CA627B">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eastAsia="宋体" w:cs="Times New Roman"/>
                <w:b/>
                <w:bCs/>
                <w:color w:val="auto"/>
                <w:kern w:val="0"/>
                <w:sz w:val="21"/>
                <w:szCs w:val="21"/>
                <w:highlight w:val="none"/>
                <w:lang w:val="en-US" w:eastAsia="zh-CN"/>
              </w:rPr>
              <w:t>表2-</w:t>
            </w:r>
            <w:r>
              <w:rPr>
                <w:rFonts w:hint="eastAsia" w:cs="Times New Roman"/>
                <w:b/>
                <w:bCs/>
                <w:color w:val="auto"/>
                <w:kern w:val="0"/>
                <w:sz w:val="21"/>
                <w:szCs w:val="21"/>
                <w:highlight w:val="none"/>
                <w:lang w:val="en-US" w:eastAsia="zh-CN"/>
              </w:rPr>
              <w:t>3</w:t>
            </w:r>
            <w:r>
              <w:rPr>
                <w:rFonts w:hint="eastAsia" w:eastAsia="宋体" w:cs="Times New Roman"/>
                <w:b/>
                <w:bCs/>
                <w:color w:val="auto"/>
                <w:kern w:val="0"/>
                <w:sz w:val="21"/>
                <w:szCs w:val="21"/>
                <w:highlight w:val="none"/>
                <w:lang w:val="en-US" w:eastAsia="zh-CN"/>
              </w:rPr>
              <w:t xml:space="preserve">  </w:t>
            </w:r>
            <w:r>
              <w:rPr>
                <w:rFonts w:hint="eastAsia" w:ascii="Times New Roman" w:hAnsi="Times New Roman" w:eastAsia="宋体" w:cs="Times New Roman"/>
                <w:b/>
                <w:bCs/>
                <w:color w:val="auto"/>
                <w:kern w:val="0"/>
                <w:sz w:val="21"/>
                <w:szCs w:val="21"/>
                <w:highlight w:val="none"/>
                <w:lang w:val="en-US" w:eastAsia="zh-CN"/>
              </w:rPr>
              <w:t>结构混凝土耐久性要求表</w:t>
            </w:r>
          </w:p>
          <w:tbl>
            <w:tblPr>
              <w:tblStyle w:val="26"/>
              <w:tblW w:w="5000" w:type="pct"/>
              <w:tblInd w:w="-2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2034"/>
              <w:gridCol w:w="742"/>
              <w:gridCol w:w="1425"/>
              <w:gridCol w:w="815"/>
              <w:gridCol w:w="1047"/>
              <w:gridCol w:w="1353"/>
            </w:tblGrid>
            <w:tr w14:paraId="7B89D5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0" w:hRule="atLeast"/>
              </w:trPr>
              <w:tc>
                <w:tcPr>
                  <w:tcW w:w="588" w:type="dxa"/>
                  <w:tcBorders>
                    <w:tl2br w:val="nil"/>
                    <w:tr2bl w:val="nil"/>
                  </w:tcBorders>
                  <w:noWrap w:val="0"/>
                  <w:vAlign w:val="center"/>
                </w:tcPr>
                <w:p w14:paraId="064176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rPr>
                    <w:t>环 境 类 别</w:t>
                  </w:r>
                </w:p>
              </w:tc>
              <w:tc>
                <w:tcPr>
                  <w:tcW w:w="2057" w:type="dxa"/>
                  <w:tcBorders>
                    <w:tl2br w:val="nil"/>
                    <w:tr2bl w:val="nil"/>
                  </w:tcBorders>
                  <w:noWrap w:val="0"/>
                  <w:vAlign w:val="center"/>
                </w:tcPr>
                <w:p w14:paraId="1FBA9E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rPr>
                    <w:t>环境条件</w:t>
                  </w:r>
                </w:p>
              </w:tc>
              <w:tc>
                <w:tcPr>
                  <w:tcW w:w="749" w:type="dxa"/>
                  <w:tcBorders>
                    <w:tl2br w:val="nil"/>
                    <w:tr2bl w:val="nil"/>
                  </w:tcBorders>
                  <w:noWrap w:val="0"/>
                  <w:vAlign w:val="center"/>
                </w:tcPr>
                <w:p w14:paraId="23F3AF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rPr>
                    <w:t>最大 水灰 比</w:t>
                  </w:r>
                </w:p>
              </w:tc>
              <w:tc>
                <w:tcPr>
                  <w:tcW w:w="1440" w:type="dxa"/>
                  <w:tcBorders>
                    <w:tl2br w:val="nil"/>
                    <w:tr2bl w:val="nil"/>
                  </w:tcBorders>
                  <w:noWrap w:val="0"/>
                  <w:vAlign w:val="center"/>
                </w:tcPr>
                <w:p w14:paraId="4D1ACD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最小水泥用量（kg/m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823" w:type="dxa"/>
                  <w:tcBorders>
                    <w:tl2br w:val="nil"/>
                    <w:tr2bl w:val="nil"/>
                  </w:tcBorders>
                  <w:noWrap w:val="0"/>
                  <w:vAlign w:val="center"/>
                </w:tcPr>
                <w:p w14:paraId="1E1F3E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rPr>
                    <w:t>最低混凝土等 级</w:t>
                  </w:r>
                </w:p>
              </w:tc>
              <w:tc>
                <w:tcPr>
                  <w:tcW w:w="1058" w:type="dxa"/>
                  <w:tcBorders>
                    <w:tl2br w:val="nil"/>
                    <w:tr2bl w:val="nil"/>
                  </w:tcBorders>
                  <w:noWrap w:val="0"/>
                  <w:vAlign w:val="center"/>
                </w:tcPr>
                <w:p w14:paraId="44CE9D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rPr>
                    <w:t>最大氯离子含量（%）</w:t>
                  </w:r>
                </w:p>
              </w:tc>
              <w:tc>
                <w:tcPr>
                  <w:tcW w:w="1366" w:type="dxa"/>
                  <w:tcBorders>
                    <w:tl2br w:val="nil"/>
                    <w:tr2bl w:val="nil"/>
                  </w:tcBorders>
                  <w:noWrap w:val="0"/>
                  <w:vAlign w:val="center"/>
                </w:tcPr>
                <w:p w14:paraId="7E4DB4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最大碱含量</w:t>
                  </w:r>
                </w:p>
                <w:p w14:paraId="0452F5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（kg/m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r>
            <w:tr w14:paraId="508F4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0" w:hRule="atLeast"/>
              </w:trPr>
              <w:tc>
                <w:tcPr>
                  <w:tcW w:w="588" w:type="dxa"/>
                  <w:tcBorders>
                    <w:tl2br w:val="nil"/>
                    <w:tr2bl w:val="nil"/>
                  </w:tcBorders>
                  <w:noWrap w:val="0"/>
                  <w:vAlign w:val="center"/>
                </w:tcPr>
                <w:p w14:paraId="59C3B7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Ⅰ</w:t>
                  </w:r>
                </w:p>
              </w:tc>
              <w:tc>
                <w:tcPr>
                  <w:tcW w:w="2057" w:type="dxa"/>
                  <w:tcBorders>
                    <w:tl2br w:val="nil"/>
                    <w:tr2bl w:val="nil"/>
                  </w:tcBorders>
                  <w:noWrap w:val="0"/>
                  <w:vAlign w:val="center"/>
                </w:tcPr>
                <w:p w14:paraId="249290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温暖或寒冷地区的大气环境、与无侵蚀性的水或土接触的环境</w:t>
                  </w:r>
                </w:p>
              </w:tc>
              <w:tc>
                <w:tcPr>
                  <w:tcW w:w="749" w:type="dxa"/>
                  <w:tcBorders>
                    <w:tl2br w:val="nil"/>
                    <w:tr2bl w:val="nil"/>
                  </w:tcBorders>
                  <w:noWrap w:val="0"/>
                  <w:vAlign w:val="center"/>
                </w:tcPr>
                <w:p w14:paraId="4A0E46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0.55</w:t>
                  </w:r>
                </w:p>
              </w:tc>
              <w:tc>
                <w:tcPr>
                  <w:tcW w:w="1440" w:type="dxa"/>
                  <w:tcBorders>
                    <w:tl2br w:val="nil"/>
                    <w:tr2bl w:val="nil"/>
                  </w:tcBorders>
                  <w:noWrap w:val="0"/>
                  <w:vAlign w:val="center"/>
                </w:tcPr>
                <w:p w14:paraId="60F321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275</w:t>
                  </w:r>
                </w:p>
              </w:tc>
              <w:tc>
                <w:tcPr>
                  <w:tcW w:w="823" w:type="dxa"/>
                  <w:tcBorders>
                    <w:tl2br w:val="nil"/>
                    <w:tr2bl w:val="nil"/>
                  </w:tcBorders>
                  <w:noWrap w:val="0"/>
                  <w:vAlign w:val="center"/>
                </w:tcPr>
                <w:p w14:paraId="4E4E17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C25</w:t>
                  </w:r>
                </w:p>
              </w:tc>
              <w:tc>
                <w:tcPr>
                  <w:tcW w:w="1058" w:type="dxa"/>
                  <w:tcBorders>
                    <w:tl2br w:val="nil"/>
                    <w:tr2bl w:val="nil"/>
                  </w:tcBorders>
                  <w:noWrap w:val="0"/>
                  <w:vAlign w:val="center"/>
                </w:tcPr>
                <w:p w14:paraId="060B58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0.30</w:t>
                  </w:r>
                </w:p>
              </w:tc>
              <w:tc>
                <w:tcPr>
                  <w:tcW w:w="1366" w:type="dxa"/>
                  <w:tcBorders>
                    <w:tl2br w:val="nil"/>
                    <w:tr2bl w:val="nil"/>
                  </w:tcBorders>
                  <w:noWrap w:val="0"/>
                  <w:vAlign w:val="center"/>
                </w:tcPr>
                <w:p w14:paraId="6E64E4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3.0</w:t>
                  </w:r>
                </w:p>
              </w:tc>
            </w:tr>
            <w:tr w14:paraId="7415A9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65" w:hRule="atLeast"/>
              </w:trPr>
              <w:tc>
                <w:tcPr>
                  <w:tcW w:w="588" w:type="dxa"/>
                  <w:tcBorders>
                    <w:tl2br w:val="nil"/>
                    <w:tr2bl w:val="nil"/>
                  </w:tcBorders>
                  <w:noWrap w:val="0"/>
                  <w:vAlign w:val="center"/>
                </w:tcPr>
                <w:p w14:paraId="47B719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Ⅱ</w:t>
                  </w:r>
                </w:p>
              </w:tc>
              <w:tc>
                <w:tcPr>
                  <w:tcW w:w="2057" w:type="dxa"/>
                  <w:tcBorders>
                    <w:tl2br w:val="nil"/>
                    <w:tr2bl w:val="nil"/>
                  </w:tcBorders>
                  <w:noWrap w:val="0"/>
                  <w:vAlign w:val="center"/>
                </w:tcPr>
                <w:p w14:paraId="5B75CC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严寒地区的大气环境、使用除冰盐环境、滨海环境</w:t>
                  </w:r>
                </w:p>
              </w:tc>
              <w:tc>
                <w:tcPr>
                  <w:tcW w:w="749" w:type="dxa"/>
                  <w:tcBorders>
                    <w:tl2br w:val="nil"/>
                    <w:tr2bl w:val="nil"/>
                  </w:tcBorders>
                  <w:noWrap w:val="0"/>
                  <w:vAlign w:val="center"/>
                </w:tcPr>
                <w:p w14:paraId="424A47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0.50</w:t>
                  </w:r>
                </w:p>
              </w:tc>
              <w:tc>
                <w:tcPr>
                  <w:tcW w:w="1440" w:type="dxa"/>
                  <w:tcBorders>
                    <w:tl2br w:val="nil"/>
                    <w:tr2bl w:val="nil"/>
                  </w:tcBorders>
                  <w:noWrap w:val="0"/>
                  <w:vAlign w:val="center"/>
                </w:tcPr>
                <w:p w14:paraId="685CFC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300</w:t>
                  </w:r>
                </w:p>
              </w:tc>
              <w:tc>
                <w:tcPr>
                  <w:tcW w:w="823" w:type="dxa"/>
                  <w:tcBorders>
                    <w:tl2br w:val="nil"/>
                    <w:tr2bl w:val="nil"/>
                  </w:tcBorders>
                  <w:noWrap w:val="0"/>
                  <w:vAlign w:val="center"/>
                </w:tcPr>
                <w:p w14:paraId="4A1914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C30</w:t>
                  </w:r>
                </w:p>
              </w:tc>
              <w:tc>
                <w:tcPr>
                  <w:tcW w:w="1058" w:type="dxa"/>
                  <w:tcBorders>
                    <w:tl2br w:val="nil"/>
                    <w:tr2bl w:val="nil"/>
                  </w:tcBorders>
                  <w:noWrap w:val="0"/>
                  <w:vAlign w:val="center"/>
                </w:tcPr>
                <w:p w14:paraId="0347DB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0.15</w:t>
                  </w:r>
                </w:p>
              </w:tc>
              <w:tc>
                <w:tcPr>
                  <w:tcW w:w="1366" w:type="dxa"/>
                  <w:tcBorders>
                    <w:tl2br w:val="nil"/>
                    <w:tr2bl w:val="nil"/>
                  </w:tcBorders>
                  <w:noWrap w:val="0"/>
                  <w:vAlign w:val="center"/>
                </w:tcPr>
                <w:p w14:paraId="0144BF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3.0</w:t>
                  </w:r>
                </w:p>
              </w:tc>
            </w:tr>
            <w:tr w14:paraId="0F43D9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588" w:type="dxa"/>
                  <w:tcBorders>
                    <w:tl2br w:val="nil"/>
                    <w:tr2bl w:val="nil"/>
                  </w:tcBorders>
                  <w:noWrap w:val="0"/>
                  <w:vAlign w:val="center"/>
                </w:tcPr>
                <w:p w14:paraId="3AA5EA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Ⅲ</w:t>
                  </w:r>
                </w:p>
              </w:tc>
              <w:tc>
                <w:tcPr>
                  <w:tcW w:w="2057" w:type="dxa"/>
                  <w:tcBorders>
                    <w:tl2br w:val="nil"/>
                    <w:tr2bl w:val="nil"/>
                  </w:tcBorders>
                  <w:noWrap w:val="0"/>
                  <w:vAlign w:val="center"/>
                </w:tcPr>
                <w:p w14:paraId="0E99A3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海水环境</w:t>
                  </w:r>
                </w:p>
              </w:tc>
              <w:tc>
                <w:tcPr>
                  <w:tcW w:w="749" w:type="dxa"/>
                  <w:tcBorders>
                    <w:tl2br w:val="nil"/>
                    <w:tr2bl w:val="nil"/>
                  </w:tcBorders>
                  <w:noWrap w:val="0"/>
                  <w:vAlign w:val="center"/>
                </w:tcPr>
                <w:p w14:paraId="68BB95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0.45</w:t>
                  </w:r>
                </w:p>
              </w:tc>
              <w:tc>
                <w:tcPr>
                  <w:tcW w:w="1440" w:type="dxa"/>
                  <w:tcBorders>
                    <w:tl2br w:val="nil"/>
                    <w:tr2bl w:val="nil"/>
                  </w:tcBorders>
                  <w:noWrap w:val="0"/>
                  <w:vAlign w:val="center"/>
                </w:tcPr>
                <w:p w14:paraId="5049D0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300</w:t>
                  </w:r>
                </w:p>
              </w:tc>
              <w:tc>
                <w:tcPr>
                  <w:tcW w:w="823" w:type="dxa"/>
                  <w:tcBorders>
                    <w:tl2br w:val="nil"/>
                    <w:tr2bl w:val="nil"/>
                  </w:tcBorders>
                  <w:noWrap w:val="0"/>
                  <w:vAlign w:val="center"/>
                </w:tcPr>
                <w:p w14:paraId="72C8E4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C35</w:t>
                  </w:r>
                </w:p>
              </w:tc>
              <w:tc>
                <w:tcPr>
                  <w:tcW w:w="1058" w:type="dxa"/>
                  <w:tcBorders>
                    <w:tl2br w:val="nil"/>
                    <w:tr2bl w:val="nil"/>
                  </w:tcBorders>
                  <w:noWrap w:val="0"/>
                  <w:vAlign w:val="center"/>
                </w:tcPr>
                <w:p w14:paraId="3B3B8F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0.10</w:t>
                  </w:r>
                </w:p>
              </w:tc>
              <w:tc>
                <w:tcPr>
                  <w:tcW w:w="1366" w:type="dxa"/>
                  <w:tcBorders>
                    <w:tl2br w:val="nil"/>
                    <w:tr2bl w:val="nil"/>
                  </w:tcBorders>
                  <w:noWrap w:val="0"/>
                  <w:vAlign w:val="center"/>
                </w:tcPr>
                <w:p w14:paraId="3671CF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3.0</w:t>
                  </w:r>
                </w:p>
              </w:tc>
            </w:tr>
            <w:tr w14:paraId="1FE478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588" w:type="dxa"/>
                  <w:tcBorders>
                    <w:tl2br w:val="nil"/>
                    <w:tr2bl w:val="nil"/>
                  </w:tcBorders>
                  <w:noWrap w:val="0"/>
                  <w:vAlign w:val="center"/>
                </w:tcPr>
                <w:p w14:paraId="34B28E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Ⅳ</w:t>
                  </w:r>
                </w:p>
              </w:tc>
              <w:tc>
                <w:tcPr>
                  <w:tcW w:w="2057" w:type="dxa"/>
                  <w:tcBorders>
                    <w:tl2br w:val="nil"/>
                    <w:tr2bl w:val="nil"/>
                  </w:tcBorders>
                  <w:noWrap w:val="0"/>
                  <w:vAlign w:val="center"/>
                </w:tcPr>
                <w:p w14:paraId="07401A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受腐蚀性物质影响的环境</w:t>
                  </w:r>
                </w:p>
              </w:tc>
              <w:tc>
                <w:tcPr>
                  <w:tcW w:w="749" w:type="dxa"/>
                  <w:tcBorders>
                    <w:tl2br w:val="nil"/>
                    <w:tr2bl w:val="nil"/>
                  </w:tcBorders>
                  <w:noWrap w:val="0"/>
                  <w:vAlign w:val="center"/>
                </w:tcPr>
                <w:p w14:paraId="6604FA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0.40</w:t>
                  </w:r>
                </w:p>
              </w:tc>
              <w:tc>
                <w:tcPr>
                  <w:tcW w:w="1440" w:type="dxa"/>
                  <w:tcBorders>
                    <w:tl2br w:val="nil"/>
                    <w:tr2bl w:val="nil"/>
                  </w:tcBorders>
                  <w:noWrap w:val="0"/>
                  <w:vAlign w:val="center"/>
                </w:tcPr>
                <w:p w14:paraId="3CEAE4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325</w:t>
                  </w:r>
                </w:p>
              </w:tc>
              <w:tc>
                <w:tcPr>
                  <w:tcW w:w="823" w:type="dxa"/>
                  <w:tcBorders>
                    <w:tl2br w:val="nil"/>
                    <w:tr2bl w:val="nil"/>
                  </w:tcBorders>
                  <w:noWrap w:val="0"/>
                  <w:vAlign w:val="center"/>
                </w:tcPr>
                <w:p w14:paraId="3D1980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C35</w:t>
                  </w:r>
                </w:p>
              </w:tc>
              <w:tc>
                <w:tcPr>
                  <w:tcW w:w="1058" w:type="dxa"/>
                  <w:tcBorders>
                    <w:tl2br w:val="nil"/>
                    <w:tr2bl w:val="nil"/>
                  </w:tcBorders>
                  <w:noWrap w:val="0"/>
                  <w:vAlign w:val="center"/>
                </w:tcPr>
                <w:p w14:paraId="730C6A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0.10</w:t>
                  </w:r>
                </w:p>
              </w:tc>
              <w:tc>
                <w:tcPr>
                  <w:tcW w:w="1366" w:type="dxa"/>
                  <w:tcBorders>
                    <w:tl2br w:val="nil"/>
                    <w:tr2bl w:val="nil"/>
                  </w:tcBorders>
                  <w:noWrap w:val="0"/>
                  <w:vAlign w:val="center"/>
                </w:tcPr>
                <w:p w14:paraId="12E80A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3.0</w:t>
                  </w:r>
                </w:p>
              </w:tc>
            </w:tr>
          </w:tbl>
          <w:p w14:paraId="3D68B8B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项目防水类别、防水使用环境类别、防水等级以及防水设计工作年限</w:t>
            </w:r>
          </w:p>
          <w:p w14:paraId="3D72F53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①</w:t>
            </w:r>
            <w:r>
              <w:rPr>
                <w:rFonts w:hint="eastAsia" w:ascii="Times New Roman" w:hAnsi="Times New Roman" w:eastAsia="宋体" w:cs="Times New Roman"/>
                <w:color w:val="auto"/>
                <w:kern w:val="0"/>
                <w:sz w:val="24"/>
                <w:highlight w:val="none"/>
                <w:lang w:val="en-US" w:eastAsia="zh-CN"/>
              </w:rPr>
              <w:t>防水类别：丙类</w:t>
            </w:r>
          </w:p>
          <w:p w14:paraId="754BC09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②</w:t>
            </w:r>
            <w:r>
              <w:rPr>
                <w:rFonts w:hint="eastAsia" w:ascii="Times New Roman" w:hAnsi="Times New Roman" w:eastAsia="宋体" w:cs="Times New Roman"/>
                <w:color w:val="auto"/>
                <w:kern w:val="0"/>
                <w:sz w:val="24"/>
                <w:highlight w:val="none"/>
                <w:lang w:val="en-US" w:eastAsia="zh-CN"/>
              </w:rPr>
              <w:t>防水使用环境类别：Ⅱ类</w:t>
            </w:r>
          </w:p>
          <w:p w14:paraId="35D0772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③</w:t>
            </w:r>
            <w:r>
              <w:rPr>
                <w:rFonts w:hint="eastAsia" w:ascii="Times New Roman" w:hAnsi="Times New Roman" w:eastAsia="宋体" w:cs="Times New Roman"/>
                <w:color w:val="auto"/>
                <w:kern w:val="0"/>
                <w:sz w:val="24"/>
                <w:highlight w:val="none"/>
                <w:lang w:val="en-US" w:eastAsia="zh-CN"/>
              </w:rPr>
              <w:t>防水等级：三级</w:t>
            </w:r>
          </w:p>
          <w:p w14:paraId="4B9CD08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④</w:t>
            </w:r>
            <w:r>
              <w:rPr>
                <w:rFonts w:hint="eastAsia" w:ascii="Times New Roman" w:hAnsi="Times New Roman" w:eastAsia="宋体" w:cs="Times New Roman"/>
                <w:color w:val="auto"/>
                <w:kern w:val="0"/>
                <w:sz w:val="24"/>
                <w:highlight w:val="none"/>
                <w:lang w:val="en-US" w:eastAsia="zh-CN"/>
              </w:rPr>
              <w:t>防水设计工作年限：防水体系设计工作年限不应低于50年。</w:t>
            </w:r>
          </w:p>
          <w:p w14:paraId="4B1F0BC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kern w:val="0"/>
                <w:sz w:val="24"/>
                <w:highlight w:val="none"/>
                <w:lang w:val="en-US"/>
              </w:rPr>
            </w:pPr>
            <w:r>
              <w:rPr>
                <w:rFonts w:hint="eastAsia" w:cs="Times New Roman"/>
                <w:b/>
                <w:bCs/>
                <w:color w:val="auto"/>
                <w:kern w:val="0"/>
                <w:sz w:val="24"/>
                <w:highlight w:val="none"/>
                <w:lang w:val="en-US" w:eastAsia="zh-CN"/>
              </w:rPr>
              <w:t>5</w:t>
            </w:r>
            <w:r>
              <w:rPr>
                <w:rFonts w:hint="eastAsia" w:ascii="Times New Roman" w:hAnsi="Times New Roman" w:eastAsia="宋体" w:cs="Times New Roman"/>
                <w:b/>
                <w:bCs/>
                <w:color w:val="auto"/>
                <w:kern w:val="0"/>
                <w:sz w:val="24"/>
                <w:highlight w:val="none"/>
                <w:lang w:val="en-US" w:eastAsia="zh-CN"/>
              </w:rPr>
              <w:t>、</w:t>
            </w:r>
            <w:r>
              <w:rPr>
                <w:rFonts w:hint="eastAsia" w:ascii="Times New Roman" w:hAnsi="Times New Roman" w:eastAsia="宋体" w:cs="Times New Roman"/>
                <w:b/>
                <w:bCs/>
                <w:color w:val="auto"/>
                <w:kern w:val="0"/>
                <w:sz w:val="24"/>
                <w:highlight w:val="none"/>
                <w:lang w:val="en-US"/>
              </w:rPr>
              <w:t>服务范围</w:t>
            </w:r>
          </w:p>
          <w:p w14:paraId="5BBEDF7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rPr>
              <w:t>本次工程项目排水箱涵截面1-4.5*2.0m服务范围包括南港大道华谊氯碱中部起、汇集南港大道南段及华谊三期10#地块、永盛、泰兴、天恒以及天恒二的雨水至华谊11#地块南侧围墙沿鑫盛街段的沿线西侧地块以及路面雨水汇水，服务区域总面积约89.25公顷。</w:t>
            </w:r>
          </w:p>
          <w:p w14:paraId="5D5FACB8">
            <w:pPr>
              <w:keepNext w:val="0"/>
              <w:keepLines w:val="0"/>
              <w:suppressLineNumbers w:val="0"/>
              <w:adjustRightInd w:val="0"/>
              <w:snapToGrid w:val="0"/>
              <w:spacing w:before="0" w:beforeAutospacing="0" w:after="0" w:afterAutospacing="0" w:line="360" w:lineRule="auto"/>
              <w:ind w:left="0" w:right="0" w:firstLine="0" w:firstLineChars="0"/>
              <w:jc w:val="center"/>
              <w:rPr>
                <w:rFonts w:hint="eastAsia" w:cs="Times New Roman"/>
                <w:b/>
                <w:bCs/>
                <w:color w:val="auto"/>
                <w:kern w:val="0"/>
                <w:sz w:val="24"/>
                <w:highlight w:val="none"/>
                <w:lang w:val="en-US" w:eastAsia="zh-CN"/>
              </w:rPr>
            </w:pPr>
            <w:r>
              <w:rPr>
                <w:rFonts w:hint="default"/>
                <w:color w:val="auto"/>
              </w:rPr>
              <w:drawing>
                <wp:inline distT="0" distB="0" distL="114300" distR="114300">
                  <wp:extent cx="4257675" cy="411480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4257675" cy="4114800"/>
                          </a:xfrm>
                          <a:prstGeom prst="rect">
                            <a:avLst/>
                          </a:prstGeom>
                          <a:noFill/>
                          <a:ln>
                            <a:noFill/>
                          </a:ln>
                        </pic:spPr>
                      </pic:pic>
                    </a:graphicData>
                  </a:graphic>
                </wp:inline>
              </w:drawing>
            </w:r>
          </w:p>
          <w:p w14:paraId="54361524">
            <w:pPr>
              <w:keepNext w:val="0"/>
              <w:keepLines w:val="0"/>
              <w:suppressLineNumbers w:val="0"/>
              <w:adjustRightInd w:val="0"/>
              <w:snapToGrid w:val="0"/>
              <w:spacing w:before="0" w:beforeAutospacing="0" w:after="0" w:afterAutospacing="0" w:line="360" w:lineRule="auto"/>
              <w:ind w:left="0" w:right="0" w:firstLine="482"/>
              <w:jc w:val="center"/>
              <w:rPr>
                <w:rFonts w:hint="eastAsia"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图2-1  项目</w:t>
            </w:r>
            <w:r>
              <w:rPr>
                <w:rFonts w:hint="eastAsia" w:ascii="Times New Roman" w:hAnsi="Times New Roman" w:eastAsia="宋体" w:cs="Times New Roman"/>
                <w:b/>
                <w:bCs/>
                <w:color w:val="auto"/>
                <w:kern w:val="0"/>
                <w:sz w:val="21"/>
                <w:szCs w:val="21"/>
                <w:highlight w:val="none"/>
                <w:lang w:val="en-US"/>
              </w:rPr>
              <w:t>服务范围</w:t>
            </w:r>
            <w:r>
              <w:rPr>
                <w:rFonts w:hint="eastAsia" w:ascii="Times New Roman" w:hAnsi="Times New Roman" w:eastAsia="宋体" w:cs="Times New Roman"/>
                <w:b/>
                <w:bCs/>
                <w:color w:val="auto"/>
                <w:kern w:val="0"/>
                <w:sz w:val="21"/>
                <w:szCs w:val="21"/>
                <w:highlight w:val="none"/>
                <w:lang w:val="en-US" w:eastAsia="zh-CN"/>
              </w:rPr>
              <w:t>示意图</w:t>
            </w:r>
          </w:p>
          <w:p w14:paraId="3861468B">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kern w:val="0"/>
                <w:sz w:val="24"/>
                <w:highlight w:val="none"/>
                <w:lang w:val="en-US"/>
              </w:rPr>
            </w:pPr>
            <w:r>
              <w:rPr>
                <w:rFonts w:hint="eastAsia" w:cs="Times New Roman"/>
                <w:b/>
                <w:bCs/>
                <w:color w:val="auto"/>
                <w:kern w:val="0"/>
                <w:sz w:val="24"/>
                <w:highlight w:val="none"/>
                <w:lang w:val="en-US" w:eastAsia="zh-CN"/>
              </w:rPr>
              <w:t>6</w:t>
            </w:r>
            <w:r>
              <w:rPr>
                <w:rFonts w:hint="eastAsia" w:ascii="Times New Roman" w:hAnsi="Times New Roman" w:eastAsia="宋体" w:cs="Times New Roman"/>
                <w:b/>
                <w:bCs/>
                <w:color w:val="auto"/>
                <w:kern w:val="0"/>
                <w:sz w:val="24"/>
                <w:highlight w:val="none"/>
                <w:lang w:val="en-US" w:eastAsia="zh-CN"/>
              </w:rPr>
              <w:t>、</w:t>
            </w:r>
            <w:r>
              <w:rPr>
                <w:rFonts w:hint="default" w:ascii="Times New Roman" w:hAnsi="Times New Roman" w:eastAsia="宋体" w:cs="Times New Roman"/>
                <w:b/>
                <w:bCs/>
                <w:color w:val="auto"/>
                <w:kern w:val="0"/>
                <w:sz w:val="24"/>
                <w:highlight w:val="none"/>
                <w:lang w:val="en-US"/>
              </w:rPr>
              <w:t>工程</w:t>
            </w:r>
            <w:r>
              <w:rPr>
                <w:rFonts w:hint="default" w:ascii="Times New Roman" w:hAnsi="Times New Roman" w:eastAsia="宋体" w:cs="Times New Roman"/>
                <w:b/>
                <w:bCs/>
                <w:color w:val="auto"/>
                <w:kern w:val="0"/>
                <w:sz w:val="24"/>
                <w:highlight w:val="none"/>
                <w:lang w:val="en-US" w:eastAsia="zh-CN"/>
              </w:rPr>
              <w:t>设计</w:t>
            </w:r>
            <w:r>
              <w:rPr>
                <w:rFonts w:hint="default" w:ascii="Times New Roman" w:hAnsi="Times New Roman" w:eastAsia="宋体" w:cs="Times New Roman"/>
                <w:b/>
                <w:bCs/>
                <w:color w:val="auto"/>
                <w:kern w:val="0"/>
                <w:sz w:val="24"/>
                <w:highlight w:val="none"/>
                <w:lang w:val="en-US"/>
              </w:rPr>
              <w:t>方案</w:t>
            </w:r>
          </w:p>
          <w:p w14:paraId="108BC72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rPr>
              <w:t>（</w:t>
            </w:r>
            <w:r>
              <w:rPr>
                <w:rFonts w:hint="eastAsia"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rPr>
              <w:t>）排水流向及纵断面设计</w:t>
            </w:r>
          </w:p>
          <w:p w14:paraId="046F7DA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rPr>
              <w:t>本设计雨水管道坡度在满足流量、流速并能安全排入现状、规划雨水管道要求下，尽量按接近道路坡度来设计，以减少跌水次数及管道埋深。为了保证两段雨水能顺畅排出，设计排水渠道采用坡度为：1‰。</w:t>
            </w:r>
          </w:p>
          <w:p w14:paraId="02B6013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rPr>
              <w:t>经水力计算，雨水渠道为2-1.5*1.2m和1</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rPr>
              <w:t>4.5m*2.0m箱涵，设计流速为1.9～4.79m/s，渠道埋深约为3.7～7.0m，钢板桩支护施工。</w:t>
            </w:r>
          </w:p>
          <w:p w14:paraId="50F7F66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）排水箱涵设计</w:t>
            </w:r>
          </w:p>
          <w:p w14:paraId="4F51F7F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①</w:t>
            </w:r>
            <w:r>
              <w:rPr>
                <w:rFonts w:hint="eastAsia" w:ascii="Times New Roman" w:hAnsi="Times New Roman" w:eastAsia="宋体" w:cs="Times New Roman"/>
                <w:color w:val="auto"/>
                <w:kern w:val="0"/>
                <w:sz w:val="24"/>
                <w:highlight w:val="none"/>
                <w:lang w:val="en-US" w:eastAsia="zh-CN"/>
              </w:rPr>
              <w:t>主要材料</w:t>
            </w:r>
          </w:p>
          <w:p w14:paraId="0F16580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A、箱身：</w:t>
            </w:r>
            <w:r>
              <w:rPr>
                <w:rFonts w:hint="default" w:ascii="Times New Roman" w:hAnsi="Times New Roman" w:eastAsia="宋体" w:cs="Times New Roman"/>
                <w:color w:val="auto"/>
                <w:kern w:val="0"/>
                <w:sz w:val="24"/>
                <w:highlight w:val="none"/>
                <w:lang w:val="en-US" w:eastAsia="zh-CN"/>
              </w:rPr>
              <w:t>C40</w:t>
            </w:r>
            <w:r>
              <w:rPr>
                <w:rFonts w:hint="eastAsia" w:ascii="Times New Roman" w:hAnsi="Times New Roman" w:eastAsia="宋体" w:cs="Times New Roman"/>
                <w:color w:val="auto"/>
                <w:kern w:val="0"/>
                <w:sz w:val="24"/>
                <w:highlight w:val="none"/>
                <w:lang w:val="en-US" w:eastAsia="zh-CN"/>
              </w:rPr>
              <w:t>混凝土；</w:t>
            </w:r>
          </w:p>
          <w:p w14:paraId="40578AF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B、基础：</w:t>
            </w:r>
            <w:r>
              <w:rPr>
                <w:rFonts w:hint="default" w:ascii="Times New Roman" w:hAnsi="Times New Roman" w:eastAsia="宋体" w:cs="Times New Roman"/>
                <w:color w:val="auto"/>
                <w:kern w:val="0"/>
                <w:sz w:val="24"/>
                <w:highlight w:val="none"/>
                <w:lang w:val="en-US" w:eastAsia="zh-CN"/>
              </w:rPr>
              <w:t>C15</w:t>
            </w:r>
            <w:r>
              <w:rPr>
                <w:rFonts w:hint="eastAsia" w:ascii="Times New Roman" w:hAnsi="Times New Roman" w:eastAsia="宋体" w:cs="Times New Roman"/>
                <w:color w:val="auto"/>
                <w:kern w:val="0"/>
                <w:sz w:val="24"/>
                <w:highlight w:val="none"/>
                <w:lang w:val="en-US" w:eastAsia="zh-CN"/>
              </w:rPr>
              <w:t>混凝土；</w:t>
            </w:r>
          </w:p>
          <w:p w14:paraId="009AA5F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C、勾缝：</w:t>
            </w:r>
            <w:r>
              <w:rPr>
                <w:rFonts w:hint="default" w:ascii="Times New Roman" w:hAnsi="Times New Roman" w:eastAsia="宋体" w:cs="Times New Roman"/>
                <w:color w:val="auto"/>
                <w:kern w:val="0"/>
                <w:sz w:val="24"/>
                <w:highlight w:val="none"/>
                <w:lang w:val="en-US" w:eastAsia="zh-CN"/>
              </w:rPr>
              <w:t>M10</w:t>
            </w:r>
            <w:r>
              <w:rPr>
                <w:rFonts w:hint="eastAsia" w:ascii="Times New Roman" w:hAnsi="Times New Roman" w:eastAsia="宋体" w:cs="Times New Roman"/>
                <w:color w:val="auto"/>
                <w:kern w:val="0"/>
                <w:sz w:val="24"/>
                <w:highlight w:val="none"/>
                <w:lang w:val="en-US" w:eastAsia="zh-CN"/>
              </w:rPr>
              <w:t>水泥砂浆；</w:t>
            </w:r>
          </w:p>
          <w:p w14:paraId="05E636D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D、钢材：</w:t>
            </w:r>
            <w:r>
              <w:rPr>
                <w:rFonts w:hint="default" w:ascii="Times New Roman" w:hAnsi="Times New Roman" w:eastAsia="宋体" w:cs="Times New Roman"/>
                <w:color w:val="auto"/>
                <w:kern w:val="0"/>
                <w:sz w:val="24"/>
                <w:highlight w:val="none"/>
                <w:lang w:val="en-US" w:eastAsia="zh-CN"/>
              </w:rPr>
              <w:t>HRB400</w:t>
            </w:r>
            <w:r>
              <w:rPr>
                <w:rFonts w:hint="eastAsia" w:ascii="Times New Roman" w:hAnsi="Times New Roman" w:eastAsia="宋体" w:cs="Times New Roman"/>
                <w:color w:val="auto"/>
                <w:kern w:val="0"/>
                <w:sz w:val="24"/>
                <w:highlight w:val="none"/>
                <w:lang w:val="en-US" w:eastAsia="zh-CN"/>
              </w:rPr>
              <w:t>钢筋；</w:t>
            </w:r>
          </w:p>
          <w:p w14:paraId="5186EB9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E、管线基础</w:t>
            </w:r>
            <w:r>
              <w:rPr>
                <w:rFonts w:hint="default" w:ascii="Times New Roman" w:hAnsi="Times New Roman" w:eastAsia="宋体" w:cs="Times New Roman"/>
                <w:color w:val="auto"/>
                <w:kern w:val="0"/>
                <w:sz w:val="24"/>
                <w:highlight w:val="none"/>
                <w:lang w:val="en-US" w:eastAsia="zh-CN"/>
              </w:rPr>
              <w:t>C20</w:t>
            </w:r>
            <w:r>
              <w:rPr>
                <w:rFonts w:hint="eastAsia" w:ascii="Times New Roman" w:hAnsi="Times New Roman" w:eastAsia="宋体" w:cs="Times New Roman"/>
                <w:color w:val="auto"/>
                <w:kern w:val="0"/>
                <w:sz w:val="24"/>
                <w:highlight w:val="none"/>
                <w:lang w:val="en-US" w:eastAsia="zh-CN"/>
              </w:rPr>
              <w:t>砼或砂基础</w:t>
            </w:r>
          </w:p>
          <w:p w14:paraId="65D4ECE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F、检查井砼</w:t>
            </w:r>
            <w:r>
              <w:rPr>
                <w:rFonts w:hint="default" w:ascii="Times New Roman" w:hAnsi="Times New Roman" w:eastAsia="宋体" w:cs="Times New Roman"/>
                <w:color w:val="auto"/>
                <w:kern w:val="0"/>
                <w:sz w:val="24"/>
                <w:highlight w:val="none"/>
                <w:lang w:val="en-US" w:eastAsia="zh-CN"/>
              </w:rPr>
              <w:t>C30</w:t>
            </w:r>
            <w:r>
              <w:rPr>
                <w:rFonts w:hint="eastAsia" w:ascii="Times New Roman" w:hAnsi="Times New Roman" w:eastAsia="宋体" w:cs="Times New Roman"/>
                <w:color w:val="auto"/>
                <w:kern w:val="0"/>
                <w:sz w:val="24"/>
                <w:highlight w:val="none"/>
                <w:lang w:val="en-US" w:eastAsia="zh-CN"/>
              </w:rPr>
              <w:t>混凝土</w:t>
            </w:r>
          </w:p>
          <w:p w14:paraId="5F432C1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G、砌体</w:t>
            </w:r>
            <w:r>
              <w:rPr>
                <w:rFonts w:hint="default" w:ascii="Times New Roman" w:hAnsi="Times New Roman" w:eastAsia="宋体" w:cs="Times New Roman"/>
                <w:color w:val="auto"/>
                <w:kern w:val="0"/>
                <w:sz w:val="24"/>
                <w:highlight w:val="none"/>
                <w:lang w:val="en-US" w:eastAsia="zh-CN"/>
              </w:rPr>
              <w:t>MU15</w:t>
            </w:r>
            <w:r>
              <w:rPr>
                <w:rFonts w:hint="eastAsia" w:ascii="Times New Roman" w:hAnsi="Times New Roman" w:eastAsia="宋体" w:cs="Times New Roman"/>
                <w:color w:val="auto"/>
                <w:kern w:val="0"/>
                <w:sz w:val="24"/>
                <w:highlight w:val="none"/>
                <w:lang w:val="en-US" w:eastAsia="zh-CN"/>
              </w:rPr>
              <w:t>烧结页岩砖</w:t>
            </w:r>
          </w:p>
          <w:p w14:paraId="107A6BD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H、砂浆</w:t>
            </w:r>
            <w:r>
              <w:rPr>
                <w:rFonts w:hint="default" w:ascii="Times New Roman" w:hAnsi="Times New Roman" w:eastAsia="宋体" w:cs="Times New Roman"/>
                <w:color w:val="auto"/>
                <w:kern w:val="0"/>
                <w:sz w:val="24"/>
                <w:highlight w:val="none"/>
                <w:lang w:val="en-US" w:eastAsia="zh-CN"/>
              </w:rPr>
              <w:t>M15</w:t>
            </w:r>
            <w:r>
              <w:rPr>
                <w:rFonts w:hint="eastAsia" w:ascii="Times New Roman" w:hAnsi="Times New Roman" w:eastAsia="宋体" w:cs="Times New Roman"/>
                <w:color w:val="auto"/>
                <w:kern w:val="0"/>
                <w:sz w:val="24"/>
                <w:highlight w:val="none"/>
                <w:lang w:val="en-US" w:eastAsia="zh-CN"/>
              </w:rPr>
              <w:t>水泥砂浆</w:t>
            </w:r>
          </w:p>
          <w:p w14:paraId="2C2948E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②</w:t>
            </w:r>
            <w:r>
              <w:rPr>
                <w:rFonts w:hint="eastAsia" w:ascii="Times New Roman" w:hAnsi="Times New Roman" w:eastAsia="宋体" w:cs="Times New Roman"/>
                <w:color w:val="auto"/>
                <w:kern w:val="0"/>
                <w:sz w:val="24"/>
                <w:highlight w:val="none"/>
                <w:lang w:val="en-US" w:eastAsia="zh-CN"/>
              </w:rPr>
              <w:t>防水层</w:t>
            </w:r>
          </w:p>
          <w:p w14:paraId="45BBD16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防水层设于箱涵与回填土接触的两个侧壁，防水层产品应满足行业标准：《路桥用水性沥青基防水涂料》（</w:t>
            </w:r>
            <w:r>
              <w:rPr>
                <w:rFonts w:hint="default" w:ascii="Times New Roman" w:hAnsi="Times New Roman" w:eastAsia="宋体" w:cs="Times New Roman"/>
                <w:color w:val="auto"/>
                <w:kern w:val="0"/>
                <w:sz w:val="24"/>
                <w:highlight w:val="none"/>
                <w:lang w:val="en-US" w:eastAsia="zh-CN"/>
              </w:rPr>
              <w:t>JT/T535-2004</w:t>
            </w:r>
            <w:r>
              <w:rPr>
                <w:rFonts w:hint="eastAsia" w:ascii="Times New Roman" w:hAnsi="Times New Roman" w:eastAsia="宋体" w:cs="Times New Roman"/>
                <w:color w:val="auto"/>
                <w:kern w:val="0"/>
                <w:sz w:val="24"/>
                <w:highlight w:val="none"/>
                <w:lang w:val="en-US" w:eastAsia="zh-CN"/>
              </w:rPr>
              <w:t>）。</w:t>
            </w:r>
          </w:p>
          <w:p w14:paraId="0637BB1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③</w:t>
            </w:r>
            <w:r>
              <w:rPr>
                <w:rFonts w:hint="eastAsia" w:ascii="Times New Roman" w:hAnsi="Times New Roman" w:eastAsia="宋体" w:cs="Times New Roman"/>
                <w:color w:val="auto"/>
                <w:kern w:val="0"/>
                <w:sz w:val="24"/>
                <w:highlight w:val="none"/>
                <w:lang w:val="en-US" w:eastAsia="zh-CN"/>
              </w:rPr>
              <w:t>涵身构造</w:t>
            </w:r>
          </w:p>
          <w:p w14:paraId="1A5F777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2-1.5*1.2m箱涵，板顶、侧墙厚均为30m，底板与侧壁相接处设20x20cm 倒角。涵底设置10cmC20素砼垫层每边宽出涵体10cm。</w:t>
            </w:r>
          </w:p>
          <w:p w14:paraId="334719F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1-4.5*2.0m箱涵，顶壁、底板、顶板</w:t>
            </w:r>
            <w:r>
              <w:rPr>
                <w:rFonts w:hint="eastAsia" w:cs="Times New Roman"/>
                <w:color w:val="auto"/>
                <w:kern w:val="0"/>
                <w:sz w:val="24"/>
                <w:highlight w:val="none"/>
                <w:lang w:val="en-US" w:eastAsia="zh-CN"/>
              </w:rPr>
              <w:t>厚度</w:t>
            </w:r>
            <w:r>
              <w:rPr>
                <w:rFonts w:hint="eastAsia" w:ascii="Times New Roman" w:hAnsi="Times New Roman" w:eastAsia="宋体" w:cs="Times New Roman"/>
                <w:color w:val="auto"/>
                <w:kern w:val="0"/>
                <w:sz w:val="24"/>
                <w:highlight w:val="none"/>
                <w:lang w:val="en-US" w:eastAsia="zh-CN"/>
              </w:rPr>
              <w:t>均为40cm，顶板、底板与侧壁相接处设20x20cm倒角。箱涵底设置20cm C20素砼垫层+ 30cm砂砾垫层，每边宽出箱体20cm。</w:t>
            </w:r>
          </w:p>
          <w:p w14:paraId="4618A9D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④地基处理</w:t>
            </w:r>
          </w:p>
          <w:p w14:paraId="6A9A1FC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地基承载力要求≥150Kpa，施工时建议开挖至泥质粉砂岩层底，遇不良地质或承载力达不到设计要求，采用片石换填处理，工程量结合现场实际收方为准。</w:t>
            </w:r>
          </w:p>
          <w:p w14:paraId="0E53A71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本工程施工应结合岩土工程勘察报告中</w:t>
            </w:r>
            <w:r>
              <w:rPr>
                <w:rFonts w:hint="eastAsia" w:cs="Times New Roman"/>
                <w:color w:val="auto"/>
                <w:kern w:val="0"/>
                <w:sz w:val="24"/>
                <w:highlight w:val="none"/>
                <w:lang w:val="en-US" w:eastAsia="zh-CN"/>
              </w:rPr>
              <w:t>各项</w:t>
            </w:r>
            <w:r>
              <w:rPr>
                <w:rFonts w:hint="eastAsia" w:ascii="Times New Roman" w:hAnsi="Times New Roman" w:eastAsia="宋体" w:cs="Times New Roman"/>
                <w:color w:val="auto"/>
                <w:kern w:val="0"/>
                <w:sz w:val="24"/>
                <w:highlight w:val="none"/>
                <w:lang w:val="en-US" w:eastAsia="zh-CN"/>
              </w:rPr>
              <w:t>土质要求，严格按照《给水排水管道工程施工及验收规范》（</w:t>
            </w:r>
            <w:r>
              <w:rPr>
                <w:rFonts w:hint="default" w:ascii="Times New Roman" w:hAnsi="Times New Roman" w:eastAsia="宋体" w:cs="Times New Roman"/>
                <w:color w:val="auto"/>
                <w:kern w:val="0"/>
                <w:sz w:val="24"/>
                <w:highlight w:val="none"/>
                <w:lang w:val="en-US" w:eastAsia="zh-CN"/>
              </w:rPr>
              <w:t>GB50268</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2008</w:t>
            </w:r>
            <w:r>
              <w:rPr>
                <w:rFonts w:hint="eastAsia" w:ascii="Times New Roman" w:hAnsi="Times New Roman" w:eastAsia="宋体" w:cs="Times New Roman"/>
                <w:color w:val="auto"/>
                <w:kern w:val="0"/>
                <w:sz w:val="24"/>
                <w:highlight w:val="none"/>
                <w:lang w:val="en-US" w:eastAsia="zh-CN"/>
              </w:rPr>
              <w:t>）要求进行沟槽开挖和放坡，以保证施工质量和施工安全。沟槽均要求落在地基承载力</w:t>
            </w:r>
            <w:r>
              <w:rPr>
                <w:rFonts w:hint="default" w:ascii="Times New Roman" w:hAnsi="Times New Roman" w:eastAsia="宋体" w:cs="Times New Roman"/>
                <w:color w:val="auto"/>
                <w:kern w:val="0"/>
                <w:sz w:val="24"/>
                <w:highlight w:val="none"/>
                <w:lang w:val="en-US" w:eastAsia="zh-CN"/>
              </w:rPr>
              <w:t>fk</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 xml:space="preserve">150kPa </w:t>
            </w:r>
            <w:r>
              <w:rPr>
                <w:rFonts w:hint="eastAsia" w:ascii="Times New Roman" w:hAnsi="Times New Roman" w:eastAsia="宋体" w:cs="Times New Roman"/>
                <w:color w:val="auto"/>
                <w:kern w:val="0"/>
                <w:sz w:val="24"/>
                <w:highlight w:val="none"/>
                <w:lang w:val="en-US" w:eastAsia="zh-CN"/>
              </w:rPr>
              <w:t>的原土上，在开挖沟槽施工时，开挖达涵底设计标高后，如已挖至老土且土壤容许承载力</w:t>
            </w:r>
            <w:r>
              <w:rPr>
                <w:rFonts w:hint="default" w:ascii="Times New Roman" w:hAnsi="Times New Roman" w:eastAsia="宋体" w:cs="Times New Roman"/>
                <w:color w:val="auto"/>
                <w:kern w:val="0"/>
                <w:sz w:val="24"/>
                <w:highlight w:val="none"/>
                <w:lang w:val="en-US" w:eastAsia="zh-CN"/>
              </w:rPr>
              <w:t>[R]</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150KPa</w:t>
            </w:r>
            <w:r>
              <w:rPr>
                <w:rFonts w:hint="eastAsia" w:ascii="Times New Roman" w:hAnsi="Times New Roman" w:eastAsia="宋体" w:cs="Times New Roman"/>
                <w:color w:val="auto"/>
                <w:kern w:val="0"/>
                <w:sz w:val="24"/>
                <w:highlight w:val="none"/>
                <w:lang w:val="en-US" w:eastAsia="zh-CN"/>
              </w:rPr>
              <w:t>时，将天然地基整平后，再按基础大样要求施工。如挖至设计标高时为淤泥时，当设计标高下淤泥层厚度小于</w:t>
            </w:r>
            <w:r>
              <w:rPr>
                <w:rFonts w:hint="default" w:ascii="Times New Roman" w:hAnsi="Times New Roman" w:eastAsia="宋体" w:cs="Times New Roman"/>
                <w:color w:val="auto"/>
                <w:kern w:val="0"/>
                <w:sz w:val="24"/>
                <w:highlight w:val="none"/>
                <w:lang w:val="en-US" w:eastAsia="zh-CN"/>
              </w:rPr>
              <w:t>1.0m</w:t>
            </w:r>
            <w:r>
              <w:rPr>
                <w:rFonts w:hint="eastAsia" w:ascii="Times New Roman" w:hAnsi="Times New Roman" w:eastAsia="宋体" w:cs="Times New Roman"/>
                <w:color w:val="auto"/>
                <w:kern w:val="0"/>
                <w:sz w:val="24"/>
                <w:highlight w:val="none"/>
                <w:lang w:val="en-US" w:eastAsia="zh-CN"/>
              </w:rPr>
              <w:t>时必须清淤至原土后，回填砂砾石至设计标高后再做涵基；当设计标高下淤泥层厚度大于</w:t>
            </w:r>
            <w:r>
              <w:rPr>
                <w:rFonts w:hint="default" w:ascii="Times New Roman" w:hAnsi="Times New Roman" w:eastAsia="宋体" w:cs="Times New Roman"/>
                <w:color w:val="auto"/>
                <w:kern w:val="0"/>
                <w:sz w:val="24"/>
                <w:highlight w:val="none"/>
                <w:lang w:val="en-US" w:eastAsia="zh-CN"/>
              </w:rPr>
              <w:t>1.0m</w:t>
            </w:r>
            <w:r>
              <w:rPr>
                <w:rFonts w:hint="eastAsia" w:ascii="Times New Roman" w:hAnsi="Times New Roman" w:eastAsia="宋体" w:cs="Times New Roman"/>
                <w:color w:val="auto"/>
                <w:kern w:val="0"/>
                <w:sz w:val="24"/>
                <w:highlight w:val="none"/>
                <w:lang w:val="en-US" w:eastAsia="zh-CN"/>
              </w:rPr>
              <w:t>时，需对其涵底下</w:t>
            </w:r>
            <w:r>
              <w:rPr>
                <w:rFonts w:hint="default" w:ascii="Times New Roman" w:hAnsi="Times New Roman" w:eastAsia="宋体" w:cs="Times New Roman"/>
                <w:color w:val="auto"/>
                <w:kern w:val="0"/>
                <w:sz w:val="24"/>
                <w:highlight w:val="none"/>
                <w:lang w:val="en-US" w:eastAsia="zh-CN"/>
              </w:rPr>
              <w:t>1.0m</w:t>
            </w:r>
            <w:r>
              <w:rPr>
                <w:rFonts w:hint="eastAsia" w:ascii="Times New Roman" w:hAnsi="Times New Roman" w:eastAsia="宋体" w:cs="Times New Roman"/>
                <w:color w:val="auto"/>
                <w:kern w:val="0"/>
                <w:sz w:val="24"/>
                <w:highlight w:val="none"/>
                <w:lang w:val="en-US" w:eastAsia="zh-CN"/>
              </w:rPr>
              <w:t>范围内淤泥进行块石挤淤换填至设计标高下</w:t>
            </w:r>
            <w:r>
              <w:rPr>
                <w:rFonts w:hint="default" w:ascii="Times New Roman" w:hAnsi="Times New Roman" w:eastAsia="宋体" w:cs="Times New Roman"/>
                <w:color w:val="auto"/>
                <w:kern w:val="0"/>
                <w:sz w:val="24"/>
                <w:highlight w:val="none"/>
                <w:lang w:val="en-US" w:eastAsia="zh-CN"/>
              </w:rPr>
              <w:t>0.3m</w:t>
            </w:r>
            <w:r>
              <w:rPr>
                <w:rFonts w:hint="eastAsia" w:ascii="Times New Roman" w:hAnsi="Times New Roman" w:eastAsia="宋体" w:cs="Times New Roman"/>
                <w:color w:val="auto"/>
                <w:kern w:val="0"/>
                <w:sz w:val="24"/>
                <w:highlight w:val="none"/>
                <w:lang w:val="en-US" w:eastAsia="zh-CN"/>
              </w:rPr>
              <w:t>，做</w:t>
            </w:r>
            <w:r>
              <w:rPr>
                <w:rFonts w:hint="default" w:ascii="Times New Roman" w:hAnsi="Times New Roman" w:eastAsia="宋体" w:cs="Times New Roman"/>
                <w:color w:val="auto"/>
                <w:kern w:val="0"/>
                <w:sz w:val="24"/>
                <w:highlight w:val="none"/>
                <w:lang w:val="en-US" w:eastAsia="zh-CN"/>
              </w:rPr>
              <w:t xml:space="preserve">300mm </w:t>
            </w:r>
            <w:r>
              <w:rPr>
                <w:rFonts w:hint="eastAsia" w:ascii="Times New Roman" w:hAnsi="Times New Roman" w:eastAsia="宋体" w:cs="Times New Roman"/>
                <w:color w:val="auto"/>
                <w:kern w:val="0"/>
                <w:sz w:val="24"/>
                <w:highlight w:val="none"/>
                <w:lang w:val="en-US" w:eastAsia="zh-CN"/>
              </w:rPr>
              <w:t>厚砂垫层后再做管基。如道路地基换土范围低于给排水涵道管底时，施工时需按路基要求填至路基底标高后，再按设计要求开挖至管底基础；如为岩石，做</w:t>
            </w:r>
            <w:r>
              <w:rPr>
                <w:rFonts w:hint="default" w:ascii="Times New Roman" w:hAnsi="Times New Roman" w:eastAsia="宋体" w:cs="Times New Roman"/>
                <w:color w:val="auto"/>
                <w:kern w:val="0"/>
                <w:sz w:val="24"/>
                <w:highlight w:val="none"/>
                <w:lang w:val="en-US" w:eastAsia="zh-CN"/>
              </w:rPr>
              <w:t>300mm</w:t>
            </w:r>
            <w:r>
              <w:rPr>
                <w:rFonts w:hint="eastAsia" w:ascii="Times New Roman" w:hAnsi="Times New Roman" w:eastAsia="宋体" w:cs="Times New Roman"/>
                <w:color w:val="auto"/>
                <w:kern w:val="0"/>
                <w:sz w:val="24"/>
                <w:highlight w:val="none"/>
                <w:lang w:val="en-US" w:eastAsia="zh-CN"/>
              </w:rPr>
              <w:t>厚砂垫层后再做涵基。如为膨胀土，须对管基以下</w:t>
            </w:r>
            <w:r>
              <w:rPr>
                <w:rFonts w:hint="default" w:ascii="Times New Roman" w:hAnsi="Times New Roman" w:eastAsia="宋体" w:cs="Times New Roman"/>
                <w:color w:val="auto"/>
                <w:kern w:val="0"/>
                <w:sz w:val="24"/>
                <w:highlight w:val="none"/>
                <w:lang w:val="en-US" w:eastAsia="zh-CN"/>
              </w:rPr>
              <w:t>500mm</w:t>
            </w:r>
            <w:r>
              <w:rPr>
                <w:rFonts w:hint="eastAsia" w:ascii="Times New Roman" w:hAnsi="Times New Roman" w:eastAsia="宋体" w:cs="Times New Roman"/>
                <w:color w:val="auto"/>
                <w:kern w:val="0"/>
                <w:sz w:val="24"/>
                <w:highlight w:val="none"/>
                <w:lang w:val="en-US" w:eastAsia="zh-CN"/>
              </w:rPr>
              <w:t>范围内换填砂砾石，并保证承载力要求后再做涵基。</w:t>
            </w:r>
          </w:p>
          <w:p w14:paraId="6977D0F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当管道在原地以上或原地面基本无覆土时，须按路基要求换填至设计涵顶以上</w:t>
            </w:r>
            <w:r>
              <w:rPr>
                <w:rFonts w:hint="default" w:ascii="Times New Roman" w:hAnsi="Times New Roman" w:eastAsia="宋体" w:cs="Times New Roman"/>
                <w:color w:val="auto"/>
                <w:kern w:val="0"/>
                <w:sz w:val="24"/>
                <w:highlight w:val="none"/>
                <w:lang w:val="en-US" w:eastAsia="zh-CN"/>
              </w:rPr>
              <w:t>0.5m</w:t>
            </w:r>
            <w:r>
              <w:rPr>
                <w:rFonts w:hint="eastAsia" w:ascii="Times New Roman" w:hAnsi="Times New Roman" w:eastAsia="宋体" w:cs="Times New Roman"/>
                <w:color w:val="auto"/>
                <w:kern w:val="0"/>
                <w:sz w:val="24"/>
                <w:highlight w:val="none"/>
                <w:lang w:val="en-US" w:eastAsia="zh-CN"/>
              </w:rPr>
              <w:t>后，才反开挖沟槽并敷设管道。</w:t>
            </w:r>
          </w:p>
          <w:p w14:paraId="7DE526E5">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auto"/>
                <w:kern w:val="0"/>
                <w:sz w:val="24"/>
                <w:highlight w:val="none"/>
                <w:lang w:val="en-US"/>
              </w:rPr>
            </w:pPr>
            <w:r>
              <w:rPr>
                <w:rFonts w:hint="default"/>
                <w:color w:val="auto"/>
              </w:rPr>
              <w:drawing>
                <wp:inline distT="0" distB="0" distL="114300" distR="114300">
                  <wp:extent cx="4938395" cy="3296285"/>
                  <wp:effectExtent l="0" t="0" r="14605" b="184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4938395" cy="3296285"/>
                          </a:xfrm>
                          <a:prstGeom prst="rect">
                            <a:avLst/>
                          </a:prstGeom>
                          <a:noFill/>
                          <a:ln>
                            <a:noFill/>
                          </a:ln>
                        </pic:spPr>
                      </pic:pic>
                    </a:graphicData>
                  </a:graphic>
                </wp:inline>
              </w:drawing>
            </w:r>
          </w:p>
          <w:p w14:paraId="1666C622">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图2-</w:t>
            </w:r>
            <w:r>
              <w:rPr>
                <w:rFonts w:hint="eastAsia" w:cs="Times New Roman"/>
                <w:b/>
                <w:bCs/>
                <w:color w:val="auto"/>
                <w:kern w:val="0"/>
                <w:sz w:val="21"/>
                <w:szCs w:val="21"/>
                <w:highlight w:val="none"/>
                <w:lang w:val="en-US" w:eastAsia="zh-CN"/>
              </w:rPr>
              <w:t>2</w:t>
            </w:r>
            <w:r>
              <w:rPr>
                <w:rFonts w:hint="eastAsia" w:ascii="Times New Roman" w:hAnsi="Times New Roman" w:eastAsia="宋体" w:cs="Times New Roman"/>
                <w:b/>
                <w:bCs/>
                <w:color w:val="auto"/>
                <w:kern w:val="0"/>
                <w:sz w:val="21"/>
                <w:szCs w:val="21"/>
                <w:highlight w:val="none"/>
                <w:lang w:val="en-US" w:eastAsia="zh-CN"/>
              </w:rPr>
              <w:t xml:space="preserve">  </w:t>
            </w:r>
            <w:r>
              <w:rPr>
                <w:rFonts w:hint="eastAsia" w:ascii="Times New Roman" w:hAnsi="Times New Roman" w:eastAsia="宋体" w:cs="Times New Roman"/>
                <w:b/>
                <w:bCs/>
                <w:color w:val="auto"/>
                <w:kern w:val="0"/>
                <w:sz w:val="21"/>
                <w:szCs w:val="21"/>
                <w:highlight w:val="none"/>
                <w:lang w:val="en-US"/>
              </w:rPr>
              <w:t>2孔1.5×1.2m</w:t>
            </w:r>
            <w:r>
              <w:rPr>
                <w:rFonts w:hint="eastAsia" w:ascii="Times New Roman" w:hAnsi="Times New Roman" w:eastAsia="宋体" w:cs="Times New Roman"/>
                <w:b/>
                <w:bCs/>
                <w:color w:val="auto"/>
                <w:kern w:val="0"/>
                <w:sz w:val="21"/>
                <w:szCs w:val="21"/>
                <w:highlight w:val="none"/>
                <w:lang w:val="en-US" w:eastAsia="zh-CN"/>
              </w:rPr>
              <w:t>箱涵设计图</w:t>
            </w:r>
          </w:p>
          <w:p w14:paraId="5AD2CB79">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auto"/>
                <w:kern w:val="0"/>
                <w:sz w:val="24"/>
                <w:highlight w:val="none"/>
                <w:lang w:val="en-US"/>
              </w:rPr>
            </w:pPr>
            <w:r>
              <w:rPr>
                <w:rFonts w:hint="default"/>
                <w:color w:val="auto"/>
              </w:rPr>
              <w:drawing>
                <wp:inline distT="0" distB="0" distL="114300" distR="114300">
                  <wp:extent cx="4179570" cy="3659505"/>
                  <wp:effectExtent l="0" t="0" r="11430" b="171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4179570" cy="3659505"/>
                          </a:xfrm>
                          <a:prstGeom prst="rect">
                            <a:avLst/>
                          </a:prstGeom>
                          <a:noFill/>
                          <a:ln>
                            <a:noFill/>
                          </a:ln>
                        </pic:spPr>
                      </pic:pic>
                    </a:graphicData>
                  </a:graphic>
                </wp:inline>
              </w:drawing>
            </w:r>
          </w:p>
          <w:p w14:paraId="39DC8CC9">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图2-</w:t>
            </w:r>
            <w:r>
              <w:rPr>
                <w:rFonts w:hint="eastAsia" w:cs="Times New Roman"/>
                <w:b/>
                <w:bCs/>
                <w:color w:val="auto"/>
                <w:kern w:val="0"/>
                <w:sz w:val="21"/>
                <w:szCs w:val="21"/>
                <w:highlight w:val="none"/>
                <w:lang w:val="en-US" w:eastAsia="zh-CN"/>
              </w:rPr>
              <w:t>3</w:t>
            </w:r>
            <w:r>
              <w:rPr>
                <w:rFonts w:hint="eastAsia" w:ascii="Times New Roman" w:hAnsi="Times New Roman" w:eastAsia="宋体" w:cs="Times New Roman"/>
                <w:b/>
                <w:bCs/>
                <w:color w:val="auto"/>
                <w:kern w:val="0"/>
                <w:sz w:val="21"/>
                <w:szCs w:val="21"/>
                <w:highlight w:val="none"/>
                <w:lang w:val="en-US" w:eastAsia="zh-CN"/>
              </w:rPr>
              <w:t xml:space="preserve">  </w:t>
            </w:r>
            <w:r>
              <w:rPr>
                <w:rFonts w:hint="eastAsia" w:ascii="Times New Roman" w:hAnsi="Times New Roman" w:eastAsia="宋体" w:cs="Times New Roman"/>
                <w:b/>
                <w:bCs/>
                <w:color w:val="auto"/>
                <w:kern w:val="0"/>
                <w:sz w:val="21"/>
                <w:szCs w:val="21"/>
                <w:highlight w:val="none"/>
                <w:lang w:val="en-US"/>
              </w:rPr>
              <w:t>1孔4.5×2.0m</w:t>
            </w:r>
            <w:r>
              <w:rPr>
                <w:rFonts w:hint="eastAsia" w:ascii="Times New Roman" w:hAnsi="Times New Roman" w:eastAsia="宋体" w:cs="Times New Roman"/>
                <w:b/>
                <w:bCs/>
                <w:color w:val="auto"/>
                <w:kern w:val="0"/>
                <w:sz w:val="21"/>
                <w:szCs w:val="21"/>
                <w:highlight w:val="none"/>
                <w:lang w:val="en-US" w:eastAsia="zh-CN"/>
              </w:rPr>
              <w:t>箱涵设计图</w:t>
            </w:r>
          </w:p>
          <w:p w14:paraId="1C724226">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）基坑支护设计</w:t>
            </w:r>
          </w:p>
          <w:p w14:paraId="302DEA4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①</w:t>
            </w:r>
            <w:r>
              <w:rPr>
                <w:rFonts w:hint="eastAsia" w:ascii="Times New Roman" w:hAnsi="Times New Roman" w:eastAsia="宋体" w:cs="Times New Roman"/>
                <w:color w:val="auto"/>
                <w:kern w:val="0"/>
                <w:sz w:val="24"/>
                <w:highlight w:val="none"/>
                <w:lang w:val="en-US" w:eastAsia="zh-CN"/>
              </w:rPr>
              <w:t>本工程基坑支护安全等级为二级，支护结构安全系数为</w:t>
            </w:r>
            <w:r>
              <w:rPr>
                <w:rFonts w:hint="default" w:ascii="Times New Roman" w:hAnsi="Times New Roman" w:eastAsia="宋体" w:cs="Times New Roman"/>
                <w:color w:val="auto"/>
                <w:kern w:val="0"/>
                <w:sz w:val="24"/>
                <w:highlight w:val="none"/>
                <w:lang w:val="en-US" w:eastAsia="zh-CN"/>
              </w:rPr>
              <w:t>1.0</w:t>
            </w:r>
            <w:r>
              <w:rPr>
                <w:rFonts w:hint="eastAsia" w:ascii="Times New Roman" w:hAnsi="Times New Roman" w:eastAsia="宋体" w:cs="Times New Roman"/>
                <w:color w:val="auto"/>
                <w:kern w:val="0"/>
                <w:sz w:val="24"/>
                <w:highlight w:val="none"/>
                <w:lang w:val="en-US" w:eastAsia="zh-CN"/>
              </w:rPr>
              <w:t>，应做好基坑支护措施并加强基坑监测。监测频率要求：开挖阶段：开挖深度小于</w:t>
            </w:r>
            <w:r>
              <w:rPr>
                <w:rFonts w:hint="default" w:ascii="Times New Roman" w:hAnsi="Times New Roman" w:eastAsia="宋体"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米时，隔天观测一次。开挖深度</w:t>
            </w:r>
            <w:r>
              <w:rPr>
                <w:rFonts w:hint="default" w:ascii="Times New Roman" w:hAnsi="Times New Roman" w:eastAsia="宋体"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米</w:t>
            </w:r>
            <w:r>
              <w:rPr>
                <w:rFonts w:hint="default" w:ascii="Times New Roman" w:hAnsi="Times New Roman" w:eastAsia="宋体" w:cs="Times New Roman"/>
                <w:color w:val="auto"/>
                <w:kern w:val="0"/>
                <w:sz w:val="24"/>
                <w:highlight w:val="none"/>
                <w:lang w:val="en-US" w:eastAsia="zh-CN"/>
              </w:rPr>
              <w:t>&lt;H&lt;8</w:t>
            </w:r>
            <w:r>
              <w:rPr>
                <w:rFonts w:hint="eastAsia" w:ascii="Times New Roman" w:hAnsi="Times New Roman" w:eastAsia="宋体" w:cs="Times New Roman"/>
                <w:color w:val="auto"/>
                <w:kern w:val="0"/>
                <w:sz w:val="24"/>
                <w:highlight w:val="none"/>
                <w:lang w:val="en-US" w:eastAsia="zh-CN"/>
              </w:rPr>
              <w:t>米时，每天观测一次。若遇暴雨或其他特殊情况，每</w:t>
            </w:r>
            <w:r>
              <w:rPr>
                <w:rFonts w:hint="default" w:ascii="Times New Roman" w:hAnsi="Times New Roman" w:eastAsia="宋体" w:cs="Times New Roman"/>
                <w:color w:val="auto"/>
                <w:kern w:val="0"/>
                <w:sz w:val="24"/>
                <w:highlight w:val="none"/>
                <w:lang w:val="en-US" w:eastAsia="zh-CN"/>
              </w:rPr>
              <w:t>12</w:t>
            </w:r>
            <w:r>
              <w:rPr>
                <w:rFonts w:hint="eastAsia" w:ascii="Times New Roman" w:hAnsi="Times New Roman" w:eastAsia="宋体" w:cs="Times New Roman"/>
                <w:color w:val="auto"/>
                <w:kern w:val="0"/>
                <w:sz w:val="24"/>
                <w:highlight w:val="none"/>
                <w:lang w:val="en-US" w:eastAsia="zh-CN"/>
              </w:rPr>
              <w:t>小时观测一次，当变形超限或有其他事故征兆时应加密观测。</w:t>
            </w:r>
          </w:p>
          <w:p w14:paraId="4F4AAF1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②</w:t>
            </w:r>
            <w:r>
              <w:rPr>
                <w:rFonts w:hint="eastAsia" w:ascii="Times New Roman" w:hAnsi="Times New Roman" w:eastAsia="宋体" w:cs="Times New Roman"/>
                <w:color w:val="auto"/>
                <w:kern w:val="0"/>
                <w:sz w:val="24"/>
                <w:highlight w:val="none"/>
                <w:lang w:val="en-US" w:eastAsia="zh-CN"/>
              </w:rPr>
              <w:t>管槽施工开挖采用分段开挖－支护－铺管－回填－轮回作业，基坑支护可参照以下进行施工：采用</w:t>
            </w:r>
            <w:r>
              <w:rPr>
                <w:rFonts w:hint="default" w:ascii="Times New Roman" w:hAnsi="Times New Roman" w:eastAsia="宋体" w:cs="Times New Roman"/>
                <w:color w:val="auto"/>
                <w:kern w:val="0"/>
                <w:sz w:val="24"/>
                <w:highlight w:val="none"/>
                <w:lang w:val="en-US" w:eastAsia="zh-CN"/>
              </w:rPr>
              <w:t>D</w:t>
            </w:r>
            <w:r>
              <w:rPr>
                <w:rFonts w:hint="eastAsia" w:ascii="Times New Roman" w:hAnsi="Times New Roman" w:eastAsia="宋体" w:cs="Times New Roman"/>
                <w:color w:val="auto"/>
                <w:kern w:val="0"/>
                <w:sz w:val="24"/>
                <w:highlight w:val="none"/>
                <w:lang w:val="en-US" w:eastAsia="zh-CN"/>
              </w:rPr>
              <w:t>型及</w:t>
            </w:r>
            <w:r>
              <w:rPr>
                <w:rFonts w:hint="default" w:ascii="Times New Roman" w:hAnsi="Times New Roman" w:eastAsia="宋体" w:cs="Times New Roman"/>
                <w:color w:val="auto"/>
                <w:kern w:val="0"/>
                <w:sz w:val="24"/>
                <w:highlight w:val="none"/>
                <w:lang w:val="en-US" w:eastAsia="zh-CN"/>
              </w:rPr>
              <w:t>E</w:t>
            </w:r>
            <w:r>
              <w:rPr>
                <w:rFonts w:hint="eastAsia" w:ascii="Times New Roman" w:hAnsi="Times New Roman" w:eastAsia="宋体" w:cs="Times New Roman"/>
                <w:color w:val="auto"/>
                <w:kern w:val="0"/>
                <w:sz w:val="24"/>
                <w:highlight w:val="none"/>
                <w:lang w:val="en-US" w:eastAsia="zh-CN"/>
              </w:rPr>
              <w:t>型支管坑支护方式，具体详见钢板桩支护开挖大样图。</w:t>
            </w:r>
          </w:p>
          <w:p w14:paraId="7E5ED5E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③</w:t>
            </w:r>
            <w:r>
              <w:rPr>
                <w:rFonts w:hint="eastAsia" w:ascii="Times New Roman" w:hAnsi="Times New Roman" w:eastAsia="宋体" w:cs="Times New Roman"/>
                <w:color w:val="auto"/>
                <w:kern w:val="0"/>
                <w:sz w:val="24"/>
                <w:highlight w:val="none"/>
                <w:lang w:val="en-US" w:eastAsia="zh-CN"/>
              </w:rPr>
              <w:t>槽坑采用拉森钢板桩或小型钢板桩（槽钢）加内支撑结构，钢板桩采用静压法压入，拉森钢板桩锁口均匀涂以混合油，其体积比为黄油：干膨润土：干锯末</w:t>
            </w:r>
            <w:r>
              <w:rPr>
                <w:rFonts w:hint="default" w:ascii="Times New Roman" w:hAnsi="Times New Roman" w:eastAsia="宋体" w:cs="Times New Roman"/>
                <w:color w:val="auto"/>
                <w:kern w:val="0"/>
                <w:sz w:val="24"/>
                <w:highlight w:val="none"/>
                <w:lang w:val="en-US" w:eastAsia="zh-CN"/>
              </w:rPr>
              <w:t>=5:5:3</w:t>
            </w:r>
            <w:r>
              <w:rPr>
                <w:rFonts w:hint="eastAsia" w:ascii="Times New Roman" w:hAnsi="Times New Roman" w:eastAsia="宋体" w:cs="Times New Roman"/>
                <w:color w:val="auto"/>
                <w:kern w:val="0"/>
                <w:sz w:val="24"/>
                <w:highlight w:val="none"/>
                <w:lang w:val="en-US" w:eastAsia="zh-CN"/>
              </w:rPr>
              <w:t>。</w:t>
            </w:r>
          </w:p>
          <w:p w14:paraId="34E4575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④</w:t>
            </w:r>
            <w:r>
              <w:rPr>
                <w:rFonts w:hint="eastAsia" w:ascii="Times New Roman" w:hAnsi="Times New Roman" w:eastAsia="宋体" w:cs="Times New Roman"/>
                <w:color w:val="auto"/>
                <w:kern w:val="0"/>
                <w:sz w:val="24"/>
                <w:highlight w:val="none"/>
                <w:lang w:val="en-US" w:eastAsia="zh-CN"/>
              </w:rPr>
              <w:t>基坑开挖过程中严禁超挖、抢挖、严禁“大锅底”开挖， 基坑开挖前应查明范围内的地下梯线，地下建筑物的管况，如有地下管线不能迁移时，应采取切实可行的加固保护措施，确保施工期间地下管线的安全和正常使用，地下管线的迁改和保护须征得管线权属部门、业主等单位的同意后方可施工。施工单位采取有效排水措施进行排水作业，要求管线基坑范围的地下水位在管槽以下</w:t>
            </w:r>
            <w:r>
              <w:rPr>
                <w:rFonts w:hint="default" w:ascii="Times New Roman" w:hAnsi="Times New Roman" w:eastAsia="宋体" w:cs="Times New Roman"/>
                <w:color w:val="auto"/>
                <w:kern w:val="0"/>
                <w:sz w:val="24"/>
                <w:highlight w:val="none"/>
                <w:lang w:val="en-US" w:eastAsia="zh-CN"/>
              </w:rPr>
              <w:t>0.5</w:t>
            </w:r>
            <w:r>
              <w:rPr>
                <w:rFonts w:hint="eastAsia" w:ascii="Times New Roman" w:hAnsi="Times New Roman" w:eastAsia="宋体" w:cs="Times New Roman"/>
                <w:color w:val="auto"/>
                <w:kern w:val="0"/>
                <w:sz w:val="24"/>
                <w:highlight w:val="none"/>
                <w:lang w:val="en-US" w:eastAsia="zh-CN"/>
              </w:rPr>
              <w:t>米，并注意施工降排水对周边环境的影响，施工特别是雨季须做好基坑内的排水措施，坡顶地面截水措施，排水不应排在管槽附近。</w:t>
            </w:r>
          </w:p>
          <w:p w14:paraId="47FBC9E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⑤</w:t>
            </w:r>
            <w:r>
              <w:rPr>
                <w:rFonts w:hint="eastAsia" w:ascii="Times New Roman" w:hAnsi="Times New Roman" w:eastAsia="宋体" w:cs="Times New Roman"/>
                <w:color w:val="auto"/>
                <w:kern w:val="0"/>
                <w:sz w:val="24"/>
                <w:highlight w:val="none"/>
                <w:lang w:val="en-US" w:eastAsia="zh-CN"/>
              </w:rPr>
              <w:t>施工开挖时发现实际地质情况与设计所依据地质资料不符合时，应及时报告设计人员另行处理。</w:t>
            </w:r>
          </w:p>
          <w:p w14:paraId="237EE55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⑥</w:t>
            </w:r>
            <w:r>
              <w:rPr>
                <w:rFonts w:hint="eastAsia" w:ascii="Times New Roman" w:hAnsi="Times New Roman" w:eastAsia="宋体" w:cs="Times New Roman"/>
                <w:color w:val="auto"/>
                <w:kern w:val="0"/>
                <w:sz w:val="24"/>
                <w:highlight w:val="none"/>
                <w:lang w:val="en-US" w:eastAsia="zh-CN"/>
              </w:rPr>
              <w:t>内支撑应坚持“分层开挖、先撑后挖”的原则，土方开挖应分层分区连续施工并对称开挖，开挖至设计支撑在地面标高下</w:t>
            </w:r>
            <w:r>
              <w:rPr>
                <w:rFonts w:hint="default" w:ascii="Times New Roman" w:hAnsi="Times New Roman" w:eastAsia="宋体" w:cs="Times New Roman"/>
                <w:color w:val="auto"/>
                <w:kern w:val="0"/>
                <w:sz w:val="24"/>
                <w:highlight w:val="none"/>
                <w:lang w:val="en-US" w:eastAsia="zh-CN"/>
              </w:rPr>
              <w:t>200~300</w:t>
            </w:r>
            <w:r>
              <w:rPr>
                <w:rFonts w:hint="eastAsia" w:ascii="Times New Roman" w:hAnsi="Times New Roman" w:eastAsia="宋体" w:cs="Times New Roman"/>
                <w:color w:val="auto"/>
                <w:kern w:val="0"/>
                <w:sz w:val="24"/>
                <w:highlight w:val="none"/>
                <w:lang w:val="en-US" w:eastAsia="zh-CN"/>
              </w:rPr>
              <w:t>应及时加支撑，随挖随支撑。当沟槽采用钢板桩支护时，在回填达到管顶高度时，边拔桩边灌砂，拔桩应间隔进行。</w:t>
            </w:r>
          </w:p>
          <w:p w14:paraId="49994EF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⑦</w:t>
            </w:r>
            <w:r>
              <w:rPr>
                <w:rFonts w:hint="eastAsia" w:ascii="Times New Roman" w:hAnsi="Times New Roman" w:eastAsia="宋体" w:cs="Times New Roman"/>
                <w:color w:val="auto"/>
                <w:kern w:val="0"/>
                <w:sz w:val="24"/>
                <w:highlight w:val="none"/>
                <w:lang w:val="en-US" w:eastAsia="zh-CN"/>
              </w:rPr>
              <w:t>深坑一般不应超挖，如有超挖部分须用中租砂（成石屑）回填，并采用平板振动器震实。</w:t>
            </w:r>
          </w:p>
          <w:p w14:paraId="65265AE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⑧</w:t>
            </w:r>
            <w:r>
              <w:rPr>
                <w:rFonts w:hint="eastAsia" w:ascii="Times New Roman" w:hAnsi="Times New Roman" w:eastAsia="宋体" w:cs="Times New Roman"/>
                <w:color w:val="auto"/>
                <w:kern w:val="0"/>
                <w:sz w:val="24"/>
                <w:highlight w:val="none"/>
                <w:lang w:val="en-US" w:eastAsia="zh-CN"/>
              </w:rPr>
              <w:t>横撑、槽钢与腰梁的钢材应采用</w:t>
            </w:r>
            <w:r>
              <w:rPr>
                <w:rFonts w:hint="default" w:ascii="Times New Roman" w:hAnsi="Times New Roman" w:eastAsia="宋体" w:cs="Times New Roman"/>
                <w:color w:val="auto"/>
                <w:kern w:val="0"/>
                <w:sz w:val="24"/>
                <w:highlight w:val="none"/>
                <w:lang w:val="en-US" w:eastAsia="zh-CN"/>
              </w:rPr>
              <w:t>Q235-B</w:t>
            </w:r>
            <w:r>
              <w:rPr>
                <w:rFonts w:hint="eastAsia" w:ascii="Times New Roman" w:hAnsi="Times New Roman" w:eastAsia="宋体" w:cs="Times New Roman"/>
                <w:color w:val="auto"/>
                <w:kern w:val="0"/>
                <w:sz w:val="24"/>
                <w:highlight w:val="none"/>
                <w:lang w:val="en-US" w:eastAsia="zh-CN"/>
              </w:rPr>
              <w:t>，焊条采用</w:t>
            </w:r>
            <w:r>
              <w:rPr>
                <w:rFonts w:hint="default" w:ascii="Times New Roman" w:hAnsi="Times New Roman" w:eastAsia="宋体" w:cs="Times New Roman"/>
                <w:color w:val="auto"/>
                <w:kern w:val="0"/>
                <w:sz w:val="24"/>
                <w:highlight w:val="none"/>
                <w:lang w:val="en-US" w:eastAsia="zh-CN"/>
              </w:rPr>
              <w:t>E43</w:t>
            </w:r>
            <w:r>
              <w:rPr>
                <w:rFonts w:hint="eastAsia" w:ascii="Times New Roman" w:hAnsi="Times New Roman" w:eastAsia="宋体" w:cs="Times New Roman"/>
                <w:color w:val="auto"/>
                <w:kern w:val="0"/>
                <w:sz w:val="24"/>
                <w:highlight w:val="none"/>
                <w:lang w:val="en-US" w:eastAsia="zh-CN"/>
              </w:rPr>
              <w:t>焊条。</w:t>
            </w:r>
          </w:p>
          <w:p w14:paraId="6B60200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⑨</w:t>
            </w:r>
            <w:r>
              <w:rPr>
                <w:rFonts w:hint="eastAsia" w:ascii="Times New Roman" w:hAnsi="Times New Roman" w:eastAsia="宋体" w:cs="Times New Roman"/>
                <w:color w:val="auto"/>
                <w:kern w:val="0"/>
                <w:sz w:val="24"/>
                <w:highlight w:val="none"/>
                <w:lang w:val="en-US" w:eastAsia="zh-CN"/>
              </w:rPr>
              <w:t>临近房顶低墙请结合房屋保护要求一起实施。</w:t>
            </w:r>
          </w:p>
          <w:p w14:paraId="201028A5">
            <w:pPr>
              <w:keepNext w:val="0"/>
              <w:keepLines w:val="0"/>
              <w:suppressLineNumbers w:val="0"/>
              <w:adjustRightInd w:val="0"/>
              <w:snapToGrid w:val="0"/>
              <w:spacing w:before="0" w:beforeAutospacing="0" w:after="0" w:afterAutospacing="0" w:line="360" w:lineRule="auto"/>
              <w:ind w:left="0" w:right="0" w:firstLine="482"/>
              <w:rPr>
                <w:rFonts w:hint="eastAsia" w:cs="Times New Roman"/>
                <w:color w:val="auto"/>
                <w:kern w:val="0"/>
                <w:sz w:val="24"/>
                <w:highlight w:val="none"/>
                <w:lang w:val="en-US" w:eastAsia="zh-CN"/>
              </w:rPr>
            </w:pPr>
            <w:r>
              <w:rPr>
                <w:rFonts w:hint="eastAsia" w:ascii="宋体" w:hAnsi="宋体" w:eastAsia="宋体" w:cs="宋体"/>
                <w:color w:val="auto"/>
                <w:kern w:val="0"/>
                <w:sz w:val="24"/>
                <w:highlight w:val="none"/>
                <w:lang w:val="en-US" w:eastAsia="zh-CN"/>
              </w:rPr>
              <w:t>⑩</w:t>
            </w:r>
            <w:r>
              <w:rPr>
                <w:rFonts w:hint="eastAsia" w:ascii="Times New Roman" w:hAnsi="Times New Roman" w:eastAsia="宋体" w:cs="Times New Roman"/>
                <w:color w:val="auto"/>
                <w:kern w:val="0"/>
                <w:sz w:val="24"/>
                <w:highlight w:val="none"/>
                <w:lang w:val="en-US" w:eastAsia="zh-CN"/>
              </w:rPr>
              <w:t>基坑周边</w:t>
            </w:r>
            <w:r>
              <w:rPr>
                <w:rFonts w:hint="default" w:ascii="Times New Roman" w:hAnsi="Times New Roman" w:eastAsia="宋体" w:cs="Times New Roman"/>
                <w:color w:val="auto"/>
                <w:kern w:val="0"/>
                <w:sz w:val="24"/>
                <w:highlight w:val="none"/>
                <w:lang w:val="en-US" w:eastAsia="zh-CN"/>
              </w:rPr>
              <w:t>3m</w:t>
            </w:r>
            <w:r>
              <w:rPr>
                <w:rFonts w:hint="eastAsia" w:ascii="Times New Roman" w:hAnsi="Times New Roman" w:eastAsia="宋体" w:cs="Times New Roman"/>
                <w:color w:val="auto"/>
                <w:kern w:val="0"/>
                <w:sz w:val="24"/>
                <w:highlight w:val="none"/>
                <w:lang w:val="en-US" w:eastAsia="zh-CN"/>
              </w:rPr>
              <w:t>范围内严禁堆载，地面超载仅限施工挖掘机，不大于</w:t>
            </w:r>
            <w:r>
              <w:rPr>
                <w:rFonts w:hint="default" w:ascii="Times New Roman" w:hAnsi="Times New Roman" w:eastAsia="宋体" w:cs="Times New Roman"/>
                <w:color w:val="auto"/>
                <w:kern w:val="0"/>
                <w:sz w:val="24"/>
                <w:highlight w:val="none"/>
                <w:lang w:val="en-US" w:eastAsia="zh-CN"/>
              </w:rPr>
              <w:t>20kPa</w:t>
            </w:r>
            <w:r>
              <w:rPr>
                <w:rFonts w:hint="eastAsia" w:cs="Times New Roman"/>
                <w:color w:val="auto"/>
                <w:kern w:val="0"/>
                <w:sz w:val="24"/>
                <w:highlight w:val="none"/>
                <w:lang w:val="en-US" w:eastAsia="zh-CN"/>
              </w:rPr>
              <w:t>。</w:t>
            </w:r>
          </w:p>
          <w:p w14:paraId="2F766A5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⑪机械挖土时，应在基坑底及护壁留</w:t>
            </w:r>
            <w:r>
              <w:rPr>
                <w:rFonts w:hint="default" w:ascii="Times New Roman" w:hAnsi="Times New Roman" w:eastAsia="宋体" w:cs="Times New Roman"/>
                <w:color w:val="auto"/>
                <w:kern w:val="0"/>
                <w:sz w:val="24"/>
                <w:highlight w:val="none"/>
                <w:lang w:val="en-US" w:eastAsia="zh-CN"/>
              </w:rPr>
              <w:t>300~500</w:t>
            </w:r>
            <w:r>
              <w:rPr>
                <w:rFonts w:hint="eastAsia" w:ascii="Times New Roman" w:hAnsi="Times New Roman" w:eastAsia="宋体" w:cs="Times New Roman"/>
                <w:color w:val="auto"/>
                <w:kern w:val="0"/>
                <w:sz w:val="24"/>
                <w:highlight w:val="none"/>
                <w:lang w:val="en-US" w:eastAsia="zh-CN"/>
              </w:rPr>
              <w:t>厚土层用人工挖掘修整。</w:t>
            </w:r>
          </w:p>
          <w:p w14:paraId="0C90896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⑫槽坑周围应做好围栏等安全措施，并配有相关警示标志：</w:t>
            </w:r>
          </w:p>
          <w:p w14:paraId="7F2B83D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⑬除进行支护结构位移的监测外，尚应对范围内的建（构）筑物、地下管线变形、地下水位进行监测，地下水位监测点每</w:t>
            </w:r>
            <w:r>
              <w:rPr>
                <w:rFonts w:hint="default" w:ascii="Times New Roman" w:hAnsi="Times New Roman" w:eastAsia="宋体" w:cs="Times New Roman"/>
                <w:color w:val="auto"/>
                <w:kern w:val="0"/>
                <w:sz w:val="24"/>
                <w:highlight w:val="none"/>
                <w:lang w:val="en-US" w:eastAsia="zh-CN"/>
              </w:rPr>
              <w:t>50m</w:t>
            </w:r>
            <w:r>
              <w:rPr>
                <w:rFonts w:hint="eastAsia" w:ascii="Times New Roman" w:hAnsi="Times New Roman" w:eastAsia="宋体" w:cs="Times New Roman"/>
                <w:color w:val="auto"/>
                <w:kern w:val="0"/>
                <w:sz w:val="24"/>
                <w:highlight w:val="none"/>
                <w:lang w:val="en-US" w:eastAsia="zh-CN"/>
              </w:rPr>
              <w:t>一个。</w:t>
            </w:r>
          </w:p>
          <w:p w14:paraId="4F8D3A6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⑭当场地周边有地下管线时，应注意对地下管线的观测，采用承插式接头的铸铁水管、钢筋混凝土水管两接头之间的局部倾斜值不应大于</w:t>
            </w:r>
            <w:r>
              <w:rPr>
                <w:rFonts w:hint="default" w:ascii="Times New Roman" w:hAnsi="Times New Roman" w:eastAsia="宋体" w:cs="Times New Roman"/>
                <w:color w:val="auto"/>
                <w:kern w:val="0"/>
                <w:sz w:val="24"/>
                <w:highlight w:val="none"/>
                <w:lang w:val="en-US" w:eastAsia="zh-CN"/>
              </w:rPr>
              <w:t>0.008</w:t>
            </w:r>
            <w:r>
              <w:rPr>
                <w:rFonts w:hint="eastAsia" w:ascii="Times New Roman" w:hAnsi="Times New Roman" w:eastAsia="宋体" w:cs="Times New Roman"/>
                <w:color w:val="auto"/>
                <w:kern w:val="0"/>
                <w:sz w:val="24"/>
                <w:highlight w:val="none"/>
                <w:lang w:val="en-US" w:eastAsia="zh-CN"/>
              </w:rPr>
              <w:t>，采用焊接接头的水管两接头之间的局部倾斜值不应大于</w:t>
            </w:r>
            <w:r>
              <w:rPr>
                <w:rFonts w:hint="default" w:ascii="Times New Roman" w:hAnsi="Times New Roman" w:eastAsia="宋体" w:cs="Times New Roman"/>
                <w:color w:val="auto"/>
                <w:kern w:val="0"/>
                <w:sz w:val="24"/>
                <w:highlight w:val="none"/>
                <w:lang w:val="en-US" w:eastAsia="zh-CN"/>
              </w:rPr>
              <w:t>0.010</w:t>
            </w:r>
            <w:r>
              <w:rPr>
                <w:rFonts w:hint="eastAsia" w:ascii="Times New Roman" w:hAnsi="Times New Roman" w:eastAsia="宋体" w:cs="Times New Roman"/>
                <w:color w:val="auto"/>
                <w:kern w:val="0"/>
                <w:sz w:val="24"/>
                <w:highlight w:val="none"/>
                <w:lang w:val="en-US" w:eastAsia="zh-CN"/>
              </w:rPr>
              <w:t>；采用焊接接头的煤气管两接头之间的局部倾斜值不应大于</w:t>
            </w:r>
            <w:r>
              <w:rPr>
                <w:rFonts w:hint="default" w:ascii="Times New Roman" w:hAnsi="Times New Roman" w:eastAsia="宋体" w:cs="Times New Roman"/>
                <w:color w:val="auto"/>
                <w:kern w:val="0"/>
                <w:sz w:val="24"/>
                <w:highlight w:val="none"/>
                <w:lang w:val="en-US" w:eastAsia="zh-CN"/>
              </w:rPr>
              <w:t>0.004</w:t>
            </w:r>
            <w:r>
              <w:rPr>
                <w:rFonts w:hint="eastAsia" w:ascii="Times New Roman" w:hAnsi="Times New Roman" w:eastAsia="宋体" w:cs="Times New Roman"/>
                <w:color w:val="auto"/>
                <w:kern w:val="0"/>
                <w:sz w:val="24"/>
                <w:highlight w:val="none"/>
                <w:lang w:val="en-US" w:eastAsia="zh-CN"/>
              </w:rPr>
              <w:t>。</w:t>
            </w:r>
          </w:p>
          <w:p w14:paraId="4B3FC34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⑮当建（构）筑物对沉降比较敏感时，变形要求按</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建筑基坑支护技术规程</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GJB120-2012</w:t>
            </w:r>
            <w:r>
              <w:rPr>
                <w:rFonts w:hint="eastAsia" w:ascii="Times New Roman" w:hAnsi="Times New Roman" w:eastAsia="宋体" w:cs="Times New Roman"/>
                <w:color w:val="auto"/>
                <w:kern w:val="0"/>
                <w:sz w:val="24"/>
                <w:highlight w:val="none"/>
                <w:lang w:val="en-US" w:eastAsia="zh-CN"/>
              </w:rPr>
              <w:t>）的相关规定。</w:t>
            </w:r>
          </w:p>
          <w:p w14:paraId="19C105B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⑯检测频率法按照</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建筑基坑工程监测技术规范</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GB50497-2009</w:t>
            </w:r>
            <w:r>
              <w:rPr>
                <w:rFonts w:hint="eastAsia" w:ascii="Times New Roman" w:hAnsi="Times New Roman" w:eastAsia="宋体" w:cs="Times New Roman"/>
                <w:color w:val="auto"/>
                <w:kern w:val="0"/>
                <w:sz w:val="24"/>
                <w:highlight w:val="none"/>
                <w:lang w:val="en-US" w:eastAsia="zh-CN"/>
              </w:rPr>
              <w:t>）表</w:t>
            </w:r>
            <w:r>
              <w:rPr>
                <w:rFonts w:hint="default" w:ascii="Times New Roman" w:hAnsi="Times New Roman" w:eastAsia="宋体" w:cs="Times New Roman"/>
                <w:color w:val="auto"/>
                <w:kern w:val="0"/>
                <w:sz w:val="24"/>
                <w:highlight w:val="none"/>
                <w:lang w:val="en-US" w:eastAsia="zh-CN"/>
              </w:rPr>
              <w:t>7.0.3</w:t>
            </w:r>
            <w:r>
              <w:rPr>
                <w:rFonts w:hint="eastAsia" w:ascii="Times New Roman" w:hAnsi="Times New Roman" w:eastAsia="宋体" w:cs="Times New Roman"/>
                <w:color w:val="auto"/>
                <w:kern w:val="0"/>
                <w:sz w:val="24"/>
                <w:highlight w:val="none"/>
                <w:lang w:val="en-US" w:eastAsia="zh-CN"/>
              </w:rPr>
              <w:t>的规定。</w:t>
            </w:r>
          </w:p>
          <w:p w14:paraId="5DED8F8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⑰当管道临近地铁、隧道、高架桥基础、地下渠道等大型地下构筑物的基坑，应提前预估，施工时应进行综合监测。</w:t>
            </w:r>
          </w:p>
          <w:p w14:paraId="5485F72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⑱当管道地基为搅拌桩（旋喷桩）处理时，在搅拌桩（旋喷桩）达到设计强度后方可开挖沟槽。</w:t>
            </w:r>
          </w:p>
          <w:p w14:paraId="75EA533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⑲如遇特殊情况，须及时采取应急措施，并知会业主、监理、勘察、设计人员共同处理。</w:t>
            </w:r>
          </w:p>
          <w:p w14:paraId="6F98B9E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⑳本说明未尽事宜，应参照国家、省部有关设计、施工规范、规程等执行。</w:t>
            </w:r>
          </w:p>
          <w:p w14:paraId="76479315">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olor w:val="auto"/>
              </w:rPr>
            </w:pPr>
            <w:r>
              <w:rPr>
                <w:rFonts w:hint="default"/>
                <w:color w:val="auto"/>
              </w:rPr>
              <w:drawing>
                <wp:inline distT="0" distB="0" distL="114300" distR="114300">
                  <wp:extent cx="3583305" cy="1880235"/>
                  <wp:effectExtent l="0" t="0" r="1714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3583305" cy="1880235"/>
                          </a:xfrm>
                          <a:prstGeom prst="rect">
                            <a:avLst/>
                          </a:prstGeom>
                          <a:noFill/>
                          <a:ln>
                            <a:noFill/>
                          </a:ln>
                        </pic:spPr>
                      </pic:pic>
                    </a:graphicData>
                  </a:graphic>
                </wp:inline>
              </w:drawing>
            </w:r>
          </w:p>
          <w:p w14:paraId="48B6F965">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图2-4  基坑支护平面</w:t>
            </w:r>
          </w:p>
          <w:p w14:paraId="60BD2317">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olor w:val="auto"/>
              </w:rPr>
            </w:pPr>
            <w:r>
              <w:rPr>
                <w:rFonts w:hint="default"/>
                <w:color w:val="auto"/>
              </w:rPr>
              <w:drawing>
                <wp:inline distT="0" distB="0" distL="114300" distR="114300">
                  <wp:extent cx="3432810" cy="2063115"/>
                  <wp:effectExtent l="0" t="0" r="1524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3432810" cy="2063115"/>
                          </a:xfrm>
                          <a:prstGeom prst="rect">
                            <a:avLst/>
                          </a:prstGeom>
                          <a:noFill/>
                          <a:ln>
                            <a:noFill/>
                          </a:ln>
                        </pic:spPr>
                      </pic:pic>
                    </a:graphicData>
                  </a:graphic>
                </wp:inline>
              </w:drawing>
            </w:r>
          </w:p>
          <w:p w14:paraId="10FC7679">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图2-</w:t>
            </w:r>
            <w:r>
              <w:rPr>
                <w:rFonts w:hint="eastAsia" w:cs="宋体"/>
                <w:b/>
                <w:bCs/>
                <w:color w:val="auto"/>
                <w:sz w:val="21"/>
                <w:szCs w:val="21"/>
                <w:lang w:val="en-US" w:eastAsia="zh-CN"/>
              </w:rPr>
              <w:t>5</w:t>
            </w:r>
            <w:r>
              <w:rPr>
                <w:rFonts w:hint="eastAsia" w:ascii="Times New Roman" w:hAnsi="Times New Roman" w:eastAsia="宋体" w:cs="宋体"/>
                <w:b/>
                <w:bCs/>
                <w:color w:val="auto"/>
                <w:sz w:val="21"/>
                <w:szCs w:val="21"/>
                <w:lang w:val="en-US" w:eastAsia="zh-CN"/>
              </w:rPr>
              <w:t xml:space="preserve">  围檩连接大样</w:t>
            </w:r>
          </w:p>
          <w:p w14:paraId="5C4FE26D">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olor w:val="auto"/>
              </w:rPr>
            </w:pPr>
            <w:r>
              <w:rPr>
                <w:rFonts w:hint="default"/>
                <w:color w:val="auto"/>
              </w:rPr>
              <w:drawing>
                <wp:inline distT="0" distB="0" distL="114300" distR="114300">
                  <wp:extent cx="2857500" cy="2045970"/>
                  <wp:effectExtent l="0" t="0" r="0"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2857500" cy="2045970"/>
                          </a:xfrm>
                          <a:prstGeom prst="rect">
                            <a:avLst/>
                          </a:prstGeom>
                          <a:noFill/>
                          <a:ln>
                            <a:noFill/>
                          </a:ln>
                        </pic:spPr>
                      </pic:pic>
                    </a:graphicData>
                  </a:graphic>
                </wp:inline>
              </w:drawing>
            </w:r>
          </w:p>
          <w:p w14:paraId="1490693C">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图2-</w:t>
            </w:r>
            <w:r>
              <w:rPr>
                <w:rFonts w:hint="eastAsia" w:cs="宋体"/>
                <w:b/>
                <w:bCs/>
                <w:color w:val="auto"/>
                <w:sz w:val="21"/>
                <w:szCs w:val="21"/>
                <w:lang w:val="en-US" w:eastAsia="zh-CN"/>
              </w:rPr>
              <w:t>6</w:t>
            </w:r>
            <w:r>
              <w:rPr>
                <w:rFonts w:hint="eastAsia" w:ascii="Times New Roman" w:hAnsi="Times New Roman" w:eastAsia="宋体" w:cs="宋体"/>
                <w:b/>
                <w:bCs/>
                <w:color w:val="auto"/>
                <w:sz w:val="21"/>
                <w:szCs w:val="21"/>
                <w:lang w:val="en-US" w:eastAsia="zh-CN"/>
              </w:rPr>
              <w:t xml:space="preserve">  钢板桩基坑端部大样</w:t>
            </w:r>
          </w:p>
          <w:p w14:paraId="65B807D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rPr>
              <w:t>检查井设计</w:t>
            </w:r>
          </w:p>
          <w:p w14:paraId="287C65E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rPr>
              <w:t>本设计采用钢筋混凝土检查井，按标准图20S515对应规格选用。检查井井盖应采用防盗重型铸铁井盖，荷载等级执行《检查井盖》（GB/T23858-2009）有关标准，主机动车道下荷载等级不小于400kN，其余使用场所荷载等级不小于250kN。井内爬梯采用成品的塑（高密度聚乙烯）钢爬梯，以免生锈腐蚀，提高安全保障。</w:t>
            </w:r>
          </w:p>
          <w:p w14:paraId="1567F396">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rPr>
              <w:t>为预防井周边路面不均匀下沉</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rPr>
              <w:t>a、本工程路基范围内的检查井（集水井）四周500mm的范围内采用C15砼回填，回填深度为管顶至路基基层顶；b、采用先路基回填再反开挖的工序，按每回填三层（深度不超过1 米）对路基回填材料进行反挖，并换填C15混凝土振捣密实；c、沥青混合料面层段应在水泥稳定碎石基层施工完毕后，对检查井500mm范围内的水泥稳定碎石基层进行挖除，安装模板并浇筑厚300mm的圆形C30混凝土加固层至检查井井坐标高30mm以下，表面进行拉毛处理。</w:t>
            </w:r>
          </w:p>
          <w:p w14:paraId="459A41CE">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auto"/>
                <w:kern w:val="0"/>
                <w:sz w:val="24"/>
                <w:highlight w:val="none"/>
                <w:lang w:val="en-US"/>
              </w:rPr>
            </w:pPr>
            <w:r>
              <w:rPr>
                <w:rFonts w:hint="default"/>
                <w:color w:val="auto"/>
              </w:rPr>
              <w:drawing>
                <wp:inline distT="0" distB="0" distL="114300" distR="114300">
                  <wp:extent cx="3857625" cy="2495550"/>
                  <wp:effectExtent l="0" t="0" r="952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5"/>
                          <a:stretch>
                            <a:fillRect/>
                          </a:stretch>
                        </pic:blipFill>
                        <pic:spPr>
                          <a:xfrm>
                            <a:off x="0" y="0"/>
                            <a:ext cx="3857625" cy="2495550"/>
                          </a:xfrm>
                          <a:prstGeom prst="rect">
                            <a:avLst/>
                          </a:prstGeom>
                          <a:noFill/>
                          <a:ln>
                            <a:noFill/>
                          </a:ln>
                        </pic:spPr>
                      </pic:pic>
                    </a:graphicData>
                  </a:graphic>
                </wp:inline>
              </w:drawing>
            </w:r>
          </w:p>
          <w:p w14:paraId="05E31C53">
            <w:pPr>
              <w:keepNext w:val="0"/>
              <w:keepLines w:val="0"/>
              <w:suppressLineNumbers w:val="0"/>
              <w:adjustRightInd w:val="0"/>
              <w:snapToGrid w:val="0"/>
              <w:spacing w:before="0" w:beforeAutospacing="0" w:after="0" w:afterAutospacing="0" w:line="360" w:lineRule="auto"/>
              <w:ind w:left="0" w:right="0" w:firstLine="482"/>
              <w:jc w:val="center"/>
              <w:rPr>
                <w:rFonts w:hint="default" w:ascii="Times New Roman" w:hAnsi="Times New Roman" w:eastAsia="宋体" w:cs="Times New Roman"/>
                <w:color w:val="auto"/>
                <w:kern w:val="0"/>
                <w:sz w:val="24"/>
                <w:highlight w:val="none"/>
                <w:lang w:val="en-US"/>
              </w:rPr>
            </w:pPr>
            <w:r>
              <w:rPr>
                <w:rFonts w:hint="eastAsia" w:ascii="Times New Roman" w:hAnsi="Times New Roman" w:eastAsia="宋体" w:cs="宋体"/>
                <w:b/>
                <w:bCs/>
                <w:color w:val="auto"/>
                <w:sz w:val="21"/>
                <w:szCs w:val="21"/>
                <w:lang w:val="en-US" w:eastAsia="zh-CN"/>
              </w:rPr>
              <w:t>图2-</w:t>
            </w:r>
            <w:r>
              <w:rPr>
                <w:rFonts w:hint="eastAsia" w:cs="宋体"/>
                <w:b/>
                <w:bCs/>
                <w:color w:val="auto"/>
                <w:sz w:val="21"/>
                <w:szCs w:val="21"/>
                <w:lang w:val="en-US" w:eastAsia="zh-CN"/>
              </w:rPr>
              <w:t>7</w:t>
            </w:r>
            <w:r>
              <w:rPr>
                <w:rFonts w:hint="eastAsia" w:ascii="Times New Roman" w:hAnsi="Times New Roman" w:eastAsia="宋体" w:cs="宋体"/>
                <w:b/>
                <w:bCs/>
                <w:color w:val="auto"/>
                <w:sz w:val="21"/>
                <w:szCs w:val="21"/>
                <w:lang w:val="en-US" w:eastAsia="zh-CN"/>
              </w:rPr>
              <w:t xml:space="preserve">  检查井周边回填大样</w:t>
            </w:r>
          </w:p>
          <w:p w14:paraId="39EE385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rPr>
              <w:t>出水口拍门设置</w:t>
            </w:r>
          </w:p>
          <w:p w14:paraId="45F7E60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rPr>
              <w:t>拍门类型选择：结合项目排水特点及潮水位变化情况，建议选用单向止水式拍门，具体可采用铸铁拍门或复合材料拍门。铸铁拍门具有强度高、耐久性好的特点，适用于潮水位变化频繁、水流冲击力较大的工况；复合材料拍门（如玻璃钢拍门）则具有重量轻、耐腐蚀的优势，可降低启闭阻力，提高密封性能。</w:t>
            </w:r>
          </w:p>
          <w:p w14:paraId="702A094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rPr>
              <w:t>拍门尺寸确定：根据排水管道设计流量和管径，拍门的公称直径应与排水管道出口管径相匹配，确保排水通畅。同时，需验算拍门在最大潮水位差作用下的关闭密封性，拍门的承压能力应不小于最高潮水位与管道内设计水位的差值，即[具体压力值，如0.05MPa]。</w:t>
            </w:r>
          </w:p>
          <w:p w14:paraId="74F3FB3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rPr>
              <w:t>启闭性能设计：拍门的启闭应灵活可靠，当管道内水位高于外江潮水位时，拍门在水流推力作用下自动开启；当外江潮水位高于管道内水位时，拍门在潮水压力和自身重力作用下自动关闭。为减少拍门关闭时的撞击力，可在拍门与门框接触部位设置缓冲橡胶垫，并优化拍门配重，确保其在低水位差时也能可靠关闭。</w:t>
            </w:r>
          </w:p>
          <w:p w14:paraId="1D03B903">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0"/>
                <w:sz w:val="24"/>
                <w:highlight w:val="none"/>
                <w:lang w:val="en-US"/>
              </w:rPr>
            </w:pPr>
            <w:r>
              <w:rPr>
                <w:rFonts w:hint="eastAsia" w:ascii="Times New Roman" w:hAnsi="Times New Roman" w:eastAsia="宋体" w:cs="Times New Roman"/>
                <w:color w:val="auto"/>
                <w:kern w:val="0"/>
                <w:sz w:val="24"/>
                <w:highlight w:val="none"/>
                <w:lang w:val="en-US"/>
              </w:rPr>
              <w:t>考虑本次设计箱涵出水口标高0.893m，末端设置成品不锈钢拍门。</w:t>
            </w:r>
          </w:p>
          <w:p w14:paraId="40BF13FA">
            <w:pPr>
              <w:keepNext w:val="0"/>
              <w:keepLines w:val="0"/>
              <w:suppressLineNumbers w:val="0"/>
              <w:adjustRightInd w:val="0"/>
              <w:snapToGrid w:val="0"/>
              <w:spacing w:before="0" w:beforeAutospacing="0" w:after="0" w:afterAutospacing="0" w:line="360" w:lineRule="auto"/>
              <w:ind w:left="0" w:right="0" w:firstLine="482"/>
              <w:rPr>
                <w:rFonts w:hint="default" w:cs="Times New Roman"/>
                <w:b/>
                <w:color w:val="auto"/>
                <w:kern w:val="0"/>
                <w:sz w:val="24"/>
                <w:highlight w:val="none"/>
                <w:lang w:val="en-US" w:eastAsia="zh-CN"/>
              </w:rPr>
            </w:pPr>
            <w:r>
              <w:rPr>
                <w:rFonts w:hint="eastAsia" w:cs="Times New Roman"/>
                <w:b/>
                <w:color w:val="auto"/>
                <w:kern w:val="0"/>
                <w:sz w:val="24"/>
                <w:highlight w:val="none"/>
                <w:lang w:val="en-US" w:eastAsia="zh-CN"/>
              </w:rPr>
              <w:t>7</w:t>
            </w:r>
            <w:r>
              <w:rPr>
                <w:rFonts w:hint="default" w:cs="Times New Roman"/>
                <w:b/>
                <w:color w:val="auto"/>
                <w:kern w:val="0"/>
                <w:sz w:val="24"/>
                <w:highlight w:val="none"/>
                <w:lang w:val="en-US" w:eastAsia="zh-CN"/>
              </w:rPr>
              <w:t>、主要原辅材料来源</w:t>
            </w:r>
          </w:p>
          <w:p w14:paraId="39627FA2">
            <w:pPr>
              <w:keepNext w:val="0"/>
              <w:keepLines w:val="0"/>
              <w:suppressLineNumbers w:val="0"/>
              <w:adjustRightInd w:val="0"/>
              <w:snapToGrid w:val="0"/>
              <w:spacing w:before="0" w:beforeAutospacing="0" w:after="0" w:afterAutospacing="0" w:line="360" w:lineRule="auto"/>
              <w:ind w:left="0" w:right="0" w:firstLine="482"/>
              <w:rPr>
                <w:rFonts w:hint="eastAsia" w:ascii="宋体" w:hAnsi="宋体" w:eastAsia="宋体"/>
                <w:color w:val="auto"/>
                <w:sz w:val="24"/>
                <w:szCs w:val="24"/>
              </w:rPr>
            </w:pPr>
            <w:r>
              <w:rPr>
                <w:rFonts w:hint="eastAsia" w:ascii="宋体" w:hAnsi="宋体" w:eastAsia="宋体"/>
                <w:color w:val="auto"/>
                <w:sz w:val="24"/>
                <w:szCs w:val="24"/>
              </w:rPr>
              <w:t>本项目所需材料主要是水泥、砂、石、钢材、沥青等，大部分可在当地购买。项目所在地区道路通畅，道路施工运输便利；道路附近有单位或村庄，工程施工所需的水、电均可就近接入，用电有保障。项目位于钦州港石化园区金鼓大街、勒沟东大街之间，交通便利。</w:t>
            </w:r>
          </w:p>
          <w:p w14:paraId="0A61B2E7">
            <w:pPr>
              <w:keepNext w:val="0"/>
              <w:keepLines w:val="0"/>
              <w:suppressLineNumbers w:val="0"/>
              <w:adjustRightInd w:val="0"/>
              <w:snapToGrid w:val="0"/>
              <w:spacing w:before="0" w:beforeAutospacing="0" w:after="0" w:afterAutospacing="0" w:line="360" w:lineRule="auto"/>
              <w:ind w:left="0" w:right="0" w:firstLine="482"/>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施工期主要材料消耗如下表。</w:t>
            </w:r>
          </w:p>
          <w:p w14:paraId="3292EE47">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表2-</w:t>
            </w:r>
            <w:r>
              <w:rPr>
                <w:rFonts w:hint="eastAsia" w:cs="Times New Roman"/>
                <w:b/>
                <w:bCs w:val="0"/>
                <w:color w:val="auto"/>
                <w:sz w:val="21"/>
                <w:szCs w:val="21"/>
                <w:highlight w:val="none"/>
                <w:lang w:val="en-US" w:eastAsia="zh-CN"/>
              </w:rPr>
              <w:t>4</w:t>
            </w:r>
            <w:r>
              <w:rPr>
                <w:rFonts w:hint="eastAsia" w:ascii="Times New Roman" w:hAnsi="Times New Roman" w:eastAsia="宋体" w:cs="Times New Roman"/>
                <w:b/>
                <w:bCs w:val="0"/>
                <w:color w:val="auto"/>
                <w:sz w:val="21"/>
                <w:szCs w:val="21"/>
                <w:highlight w:val="none"/>
                <w:lang w:val="en-US" w:eastAsia="zh-CN"/>
              </w:rPr>
              <w:t xml:space="preserve">  项目施工期主要材料消耗表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3607"/>
              <w:gridCol w:w="1679"/>
              <w:gridCol w:w="1696"/>
            </w:tblGrid>
            <w:tr w14:paraId="4817E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06089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序号</w:t>
                  </w:r>
                </w:p>
              </w:tc>
              <w:tc>
                <w:tcPr>
                  <w:tcW w:w="3607" w:type="dxa"/>
                  <w:tcBorders>
                    <w:tl2br w:val="nil"/>
                    <w:tr2bl w:val="nil"/>
                  </w:tcBorders>
                  <w:vAlign w:val="center"/>
                </w:tcPr>
                <w:p w14:paraId="26F4D7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工程名称</w:t>
                  </w:r>
                </w:p>
              </w:tc>
              <w:tc>
                <w:tcPr>
                  <w:tcW w:w="1679" w:type="dxa"/>
                  <w:tcBorders>
                    <w:tl2br w:val="nil"/>
                    <w:tr2bl w:val="nil"/>
                  </w:tcBorders>
                  <w:vAlign w:val="center"/>
                </w:tcPr>
                <w:p w14:paraId="6A335B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单位</w:t>
                  </w:r>
                </w:p>
              </w:tc>
              <w:tc>
                <w:tcPr>
                  <w:tcW w:w="1696" w:type="dxa"/>
                  <w:tcBorders>
                    <w:tl2br w:val="nil"/>
                    <w:tr2bl w:val="nil"/>
                  </w:tcBorders>
                  <w:vAlign w:val="center"/>
                </w:tcPr>
                <w:p w14:paraId="3C0B32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数量</w:t>
                  </w:r>
                </w:p>
              </w:tc>
            </w:tr>
            <w:tr w14:paraId="01864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411229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3607" w:type="dxa"/>
                  <w:tcBorders>
                    <w:tl2br w:val="nil"/>
                    <w:tr2bl w:val="nil"/>
                  </w:tcBorders>
                  <w:shd w:val="clear" w:color="auto" w:fill="auto"/>
                  <w:vAlign w:val="center"/>
                </w:tcPr>
                <w:p w14:paraId="73FEF83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井背回填混凝土（C20）</w:t>
                  </w:r>
                </w:p>
              </w:tc>
              <w:tc>
                <w:tcPr>
                  <w:tcW w:w="1679" w:type="dxa"/>
                  <w:tcBorders>
                    <w:tl2br w:val="nil"/>
                    <w:tr2bl w:val="nil"/>
                  </w:tcBorders>
                  <w:shd w:val="clear" w:color="auto" w:fill="auto"/>
                  <w:vAlign w:val="center"/>
                </w:tcPr>
                <w:p w14:paraId="34ECDB1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m³</w:t>
                  </w:r>
                </w:p>
              </w:tc>
              <w:tc>
                <w:tcPr>
                  <w:tcW w:w="1696" w:type="dxa"/>
                  <w:tcBorders>
                    <w:tl2br w:val="nil"/>
                    <w:tr2bl w:val="nil"/>
                  </w:tcBorders>
                  <w:shd w:val="clear" w:color="auto" w:fill="auto"/>
                  <w:vAlign w:val="center"/>
                </w:tcPr>
                <w:p w14:paraId="43BC74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33.70</w:t>
                  </w:r>
                </w:p>
              </w:tc>
            </w:tr>
            <w:tr w14:paraId="33AD6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5AAA5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w:t>
                  </w:r>
                </w:p>
              </w:tc>
              <w:tc>
                <w:tcPr>
                  <w:tcW w:w="3607" w:type="dxa"/>
                  <w:tcBorders>
                    <w:tl2br w:val="nil"/>
                    <w:tr2bl w:val="nil"/>
                  </w:tcBorders>
                  <w:shd w:val="clear" w:color="auto" w:fill="auto"/>
                  <w:vAlign w:val="center"/>
                </w:tcPr>
                <w:p w14:paraId="1B9F24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排水暗渠 W*H=2-1.5*1.2m</w:t>
                  </w:r>
                </w:p>
              </w:tc>
              <w:tc>
                <w:tcPr>
                  <w:tcW w:w="1679" w:type="dxa"/>
                  <w:tcBorders>
                    <w:tl2br w:val="nil"/>
                    <w:tr2bl w:val="nil"/>
                  </w:tcBorders>
                  <w:shd w:val="clear" w:color="auto" w:fill="auto"/>
                  <w:vAlign w:val="center"/>
                </w:tcPr>
                <w:p w14:paraId="0815A9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m</w:t>
                  </w:r>
                </w:p>
              </w:tc>
              <w:tc>
                <w:tcPr>
                  <w:tcW w:w="1696" w:type="dxa"/>
                  <w:tcBorders>
                    <w:tl2br w:val="nil"/>
                    <w:tr2bl w:val="nil"/>
                  </w:tcBorders>
                  <w:shd w:val="clear" w:color="auto" w:fill="auto"/>
                  <w:vAlign w:val="center"/>
                </w:tcPr>
                <w:p w14:paraId="54C668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20.85</w:t>
                  </w:r>
                </w:p>
              </w:tc>
            </w:tr>
            <w:tr w14:paraId="276D4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107B22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w:t>
                  </w:r>
                </w:p>
              </w:tc>
              <w:tc>
                <w:tcPr>
                  <w:tcW w:w="3607" w:type="dxa"/>
                  <w:tcBorders>
                    <w:tl2br w:val="nil"/>
                    <w:tr2bl w:val="nil"/>
                  </w:tcBorders>
                  <w:shd w:val="clear" w:color="auto" w:fill="auto"/>
                  <w:vAlign w:val="center"/>
                </w:tcPr>
                <w:p w14:paraId="76A5F9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排水暗渠 W*H=4.5*2.0m</w:t>
                  </w:r>
                </w:p>
              </w:tc>
              <w:tc>
                <w:tcPr>
                  <w:tcW w:w="1679" w:type="dxa"/>
                  <w:tcBorders>
                    <w:tl2br w:val="nil"/>
                    <w:tr2bl w:val="nil"/>
                  </w:tcBorders>
                  <w:shd w:val="clear" w:color="auto" w:fill="auto"/>
                  <w:vAlign w:val="center"/>
                </w:tcPr>
                <w:p w14:paraId="04597A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m</w:t>
                  </w:r>
                </w:p>
              </w:tc>
              <w:tc>
                <w:tcPr>
                  <w:tcW w:w="1696" w:type="dxa"/>
                  <w:tcBorders>
                    <w:tl2br w:val="nil"/>
                    <w:tr2bl w:val="nil"/>
                  </w:tcBorders>
                  <w:shd w:val="clear" w:color="auto" w:fill="auto"/>
                  <w:vAlign w:val="center"/>
                </w:tcPr>
                <w:p w14:paraId="4A784E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618.4</w:t>
                  </w:r>
                </w:p>
              </w:tc>
            </w:tr>
            <w:tr w14:paraId="5DBDF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4739E9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4</w:t>
                  </w:r>
                </w:p>
              </w:tc>
              <w:tc>
                <w:tcPr>
                  <w:tcW w:w="3607" w:type="dxa"/>
                  <w:tcBorders>
                    <w:tl2br w:val="nil"/>
                    <w:tr2bl w:val="nil"/>
                  </w:tcBorders>
                  <w:shd w:val="clear" w:color="auto" w:fill="auto"/>
                  <w:vAlign w:val="center"/>
                </w:tcPr>
                <w:p w14:paraId="1C3E3D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非标雨水检查井净长*净宽=5.5m*4.5m</w:t>
                  </w:r>
                </w:p>
              </w:tc>
              <w:tc>
                <w:tcPr>
                  <w:tcW w:w="1679" w:type="dxa"/>
                  <w:tcBorders>
                    <w:tl2br w:val="nil"/>
                    <w:tr2bl w:val="nil"/>
                  </w:tcBorders>
                  <w:shd w:val="clear" w:color="auto" w:fill="auto"/>
                  <w:vAlign w:val="center"/>
                </w:tcPr>
                <w:p w14:paraId="7507C7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座</w:t>
                  </w:r>
                </w:p>
              </w:tc>
              <w:tc>
                <w:tcPr>
                  <w:tcW w:w="1696" w:type="dxa"/>
                  <w:tcBorders>
                    <w:tl2br w:val="nil"/>
                    <w:tr2bl w:val="nil"/>
                  </w:tcBorders>
                  <w:shd w:val="clear" w:color="auto" w:fill="auto"/>
                  <w:vAlign w:val="center"/>
                </w:tcPr>
                <w:p w14:paraId="48B562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w:t>
                  </w:r>
                </w:p>
              </w:tc>
            </w:tr>
            <w:tr w14:paraId="64346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14A088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5</w:t>
                  </w:r>
                </w:p>
              </w:tc>
              <w:tc>
                <w:tcPr>
                  <w:tcW w:w="3607" w:type="dxa"/>
                  <w:tcBorders>
                    <w:tl2br w:val="nil"/>
                    <w:tr2bl w:val="nil"/>
                  </w:tcBorders>
                  <w:shd w:val="clear" w:color="auto" w:fill="auto"/>
                  <w:vAlign w:val="center"/>
                </w:tcPr>
                <w:p w14:paraId="48F266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700混凝土井筒（用于非标检查井）</w:t>
                  </w:r>
                </w:p>
              </w:tc>
              <w:tc>
                <w:tcPr>
                  <w:tcW w:w="1679" w:type="dxa"/>
                  <w:tcBorders>
                    <w:tl2br w:val="nil"/>
                    <w:tr2bl w:val="nil"/>
                  </w:tcBorders>
                  <w:shd w:val="clear" w:color="auto" w:fill="auto"/>
                  <w:vAlign w:val="center"/>
                </w:tcPr>
                <w:p w14:paraId="0552F5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座</w:t>
                  </w:r>
                </w:p>
              </w:tc>
              <w:tc>
                <w:tcPr>
                  <w:tcW w:w="1696" w:type="dxa"/>
                  <w:tcBorders>
                    <w:tl2br w:val="nil"/>
                    <w:tr2bl w:val="nil"/>
                  </w:tcBorders>
                  <w:shd w:val="clear" w:color="auto" w:fill="auto"/>
                  <w:vAlign w:val="center"/>
                </w:tcPr>
                <w:p w14:paraId="742511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w:t>
                  </w:r>
                </w:p>
              </w:tc>
            </w:tr>
            <w:tr w14:paraId="09EBC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1699C8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6</w:t>
                  </w:r>
                </w:p>
              </w:tc>
              <w:tc>
                <w:tcPr>
                  <w:tcW w:w="3607" w:type="dxa"/>
                  <w:tcBorders>
                    <w:tl2br w:val="nil"/>
                    <w:tr2bl w:val="nil"/>
                  </w:tcBorders>
                  <w:shd w:val="clear" w:color="auto" w:fill="auto"/>
                  <w:vAlign w:val="center"/>
                </w:tcPr>
                <w:p w14:paraId="4F582F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截面4.5*2.0m八字式（素混凝土）管道排出口 (设置警示装置）</w:t>
                  </w:r>
                </w:p>
              </w:tc>
              <w:tc>
                <w:tcPr>
                  <w:tcW w:w="1679" w:type="dxa"/>
                  <w:tcBorders>
                    <w:tl2br w:val="nil"/>
                    <w:tr2bl w:val="nil"/>
                  </w:tcBorders>
                  <w:shd w:val="clear" w:color="auto" w:fill="auto"/>
                  <w:vAlign w:val="center"/>
                </w:tcPr>
                <w:p w14:paraId="339C90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座</w:t>
                  </w:r>
                </w:p>
              </w:tc>
              <w:tc>
                <w:tcPr>
                  <w:tcW w:w="1696" w:type="dxa"/>
                  <w:tcBorders>
                    <w:tl2br w:val="nil"/>
                    <w:tr2bl w:val="nil"/>
                  </w:tcBorders>
                  <w:shd w:val="clear" w:color="auto" w:fill="auto"/>
                  <w:vAlign w:val="center"/>
                </w:tcPr>
                <w:p w14:paraId="1BAD9B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w:t>
                  </w:r>
                </w:p>
              </w:tc>
            </w:tr>
            <w:tr w14:paraId="2ED42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41A84E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7</w:t>
                  </w:r>
                </w:p>
              </w:tc>
              <w:tc>
                <w:tcPr>
                  <w:tcW w:w="3607" w:type="dxa"/>
                  <w:tcBorders>
                    <w:tl2br w:val="nil"/>
                    <w:tr2bl w:val="nil"/>
                  </w:tcBorders>
                  <w:shd w:val="clear" w:color="auto" w:fill="auto"/>
                  <w:vAlign w:val="center"/>
                </w:tcPr>
                <w:p w14:paraId="2D1CA1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现状恢复预制混凝土装配式偏沟式双箅雨水口（球墨铸铁支座及箅子）</w:t>
                  </w:r>
                </w:p>
              </w:tc>
              <w:tc>
                <w:tcPr>
                  <w:tcW w:w="1679" w:type="dxa"/>
                  <w:tcBorders>
                    <w:tl2br w:val="nil"/>
                    <w:tr2bl w:val="nil"/>
                  </w:tcBorders>
                  <w:shd w:val="clear" w:color="auto" w:fill="auto"/>
                  <w:vAlign w:val="center"/>
                </w:tcPr>
                <w:p w14:paraId="1A13F9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座</w:t>
                  </w:r>
                </w:p>
              </w:tc>
              <w:tc>
                <w:tcPr>
                  <w:tcW w:w="1696" w:type="dxa"/>
                  <w:tcBorders>
                    <w:tl2br w:val="nil"/>
                    <w:tr2bl w:val="nil"/>
                  </w:tcBorders>
                  <w:shd w:val="clear" w:color="auto" w:fill="auto"/>
                  <w:vAlign w:val="center"/>
                </w:tcPr>
                <w:p w14:paraId="5F9825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w:t>
                  </w:r>
                </w:p>
              </w:tc>
            </w:tr>
            <w:tr w14:paraId="0B437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2B67D8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8</w:t>
                  </w:r>
                </w:p>
              </w:tc>
              <w:tc>
                <w:tcPr>
                  <w:tcW w:w="3607" w:type="dxa"/>
                  <w:tcBorders>
                    <w:tl2br w:val="nil"/>
                    <w:tr2bl w:val="nil"/>
                  </w:tcBorders>
                  <w:shd w:val="clear" w:color="auto" w:fill="auto"/>
                  <w:vAlign w:val="center"/>
                </w:tcPr>
                <w:p w14:paraId="2E45EB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成品不锈钢拍门  4.5*2.0m</w:t>
                  </w:r>
                </w:p>
              </w:tc>
              <w:tc>
                <w:tcPr>
                  <w:tcW w:w="1679" w:type="dxa"/>
                  <w:tcBorders>
                    <w:tl2br w:val="nil"/>
                    <w:tr2bl w:val="nil"/>
                  </w:tcBorders>
                  <w:shd w:val="clear" w:color="auto" w:fill="auto"/>
                  <w:vAlign w:val="center"/>
                </w:tcPr>
                <w:p w14:paraId="029CDD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座</w:t>
                  </w:r>
                </w:p>
              </w:tc>
              <w:tc>
                <w:tcPr>
                  <w:tcW w:w="1696" w:type="dxa"/>
                  <w:tcBorders>
                    <w:tl2br w:val="nil"/>
                    <w:tr2bl w:val="nil"/>
                  </w:tcBorders>
                  <w:shd w:val="clear" w:color="auto" w:fill="auto"/>
                  <w:vAlign w:val="center"/>
                </w:tcPr>
                <w:p w14:paraId="0CA7EB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w:t>
                  </w:r>
                </w:p>
              </w:tc>
            </w:tr>
            <w:tr w14:paraId="5CBF0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34A2A5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9</w:t>
                  </w:r>
                </w:p>
              </w:tc>
              <w:tc>
                <w:tcPr>
                  <w:tcW w:w="3607" w:type="dxa"/>
                  <w:tcBorders>
                    <w:tl2br w:val="nil"/>
                    <w:tr2bl w:val="nil"/>
                  </w:tcBorders>
                  <w:shd w:val="clear" w:color="auto" w:fill="auto"/>
                  <w:vAlign w:val="center"/>
                </w:tcPr>
                <w:p w14:paraId="0B8F39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支护：拉森Ⅲ型钢板桩加对撑--9米</w:t>
                  </w:r>
                </w:p>
              </w:tc>
              <w:tc>
                <w:tcPr>
                  <w:tcW w:w="1679" w:type="dxa"/>
                  <w:tcBorders>
                    <w:tl2br w:val="nil"/>
                    <w:tr2bl w:val="nil"/>
                  </w:tcBorders>
                  <w:shd w:val="clear" w:color="auto" w:fill="auto"/>
                  <w:vAlign w:val="center"/>
                </w:tcPr>
                <w:p w14:paraId="6320B7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t</w:t>
                  </w:r>
                </w:p>
              </w:tc>
              <w:tc>
                <w:tcPr>
                  <w:tcW w:w="1696" w:type="dxa"/>
                  <w:tcBorders>
                    <w:tl2br w:val="nil"/>
                    <w:tr2bl w:val="nil"/>
                  </w:tcBorders>
                  <w:shd w:val="clear" w:color="auto" w:fill="auto"/>
                  <w:vAlign w:val="center"/>
                </w:tcPr>
                <w:p w14:paraId="782F9A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72.9</w:t>
                  </w:r>
                </w:p>
              </w:tc>
            </w:tr>
            <w:tr w14:paraId="588A8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779D9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w:t>
                  </w:r>
                </w:p>
              </w:tc>
              <w:tc>
                <w:tcPr>
                  <w:tcW w:w="3607" w:type="dxa"/>
                  <w:tcBorders>
                    <w:tl2br w:val="nil"/>
                    <w:tr2bl w:val="nil"/>
                  </w:tcBorders>
                  <w:shd w:val="clear" w:color="auto" w:fill="auto"/>
                  <w:vAlign w:val="center"/>
                </w:tcPr>
                <w:p w14:paraId="029334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支护：拉森Ⅳ型钢板桩加对撑--12米</w:t>
                  </w:r>
                </w:p>
              </w:tc>
              <w:tc>
                <w:tcPr>
                  <w:tcW w:w="1679" w:type="dxa"/>
                  <w:tcBorders>
                    <w:tl2br w:val="nil"/>
                    <w:tr2bl w:val="nil"/>
                  </w:tcBorders>
                  <w:shd w:val="clear" w:color="auto" w:fill="auto"/>
                  <w:vAlign w:val="center"/>
                </w:tcPr>
                <w:p w14:paraId="4CDF61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t</w:t>
                  </w:r>
                </w:p>
              </w:tc>
              <w:tc>
                <w:tcPr>
                  <w:tcW w:w="1696" w:type="dxa"/>
                  <w:tcBorders>
                    <w:tl2br w:val="nil"/>
                    <w:tr2bl w:val="nil"/>
                  </w:tcBorders>
                  <w:shd w:val="clear" w:color="auto" w:fill="auto"/>
                  <w:vAlign w:val="center"/>
                </w:tcPr>
                <w:p w14:paraId="1A07AD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2794.392</w:t>
                  </w:r>
                </w:p>
              </w:tc>
            </w:tr>
            <w:tr w14:paraId="16528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37BF06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11</w:t>
                  </w:r>
                </w:p>
              </w:tc>
              <w:tc>
                <w:tcPr>
                  <w:tcW w:w="3607" w:type="dxa"/>
                  <w:tcBorders>
                    <w:tl2br w:val="nil"/>
                    <w:tr2bl w:val="nil"/>
                  </w:tcBorders>
                  <w:shd w:val="clear" w:color="auto" w:fill="auto"/>
                  <w:vAlign w:val="center"/>
                </w:tcPr>
                <w:p w14:paraId="5C4792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钢支撑(工字钢I28a、无缝钢管d108*6、加劲板260*80*10）</w:t>
                  </w:r>
                </w:p>
              </w:tc>
              <w:tc>
                <w:tcPr>
                  <w:tcW w:w="1679" w:type="dxa"/>
                  <w:tcBorders>
                    <w:tl2br w:val="nil"/>
                    <w:tr2bl w:val="nil"/>
                  </w:tcBorders>
                  <w:shd w:val="clear" w:color="auto" w:fill="auto"/>
                  <w:vAlign w:val="center"/>
                </w:tcPr>
                <w:p w14:paraId="033A78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t</w:t>
                  </w:r>
                </w:p>
              </w:tc>
              <w:tc>
                <w:tcPr>
                  <w:tcW w:w="1696" w:type="dxa"/>
                  <w:tcBorders>
                    <w:tl2br w:val="nil"/>
                    <w:tr2bl w:val="nil"/>
                  </w:tcBorders>
                  <w:shd w:val="clear" w:color="auto" w:fill="auto"/>
                  <w:vAlign w:val="center"/>
                </w:tcPr>
                <w:p w14:paraId="363C8D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284.809</w:t>
                  </w:r>
                </w:p>
              </w:tc>
            </w:tr>
            <w:tr w14:paraId="67187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6358D0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w:t>
                  </w:r>
                </w:p>
              </w:tc>
              <w:tc>
                <w:tcPr>
                  <w:tcW w:w="3607" w:type="dxa"/>
                  <w:tcBorders>
                    <w:tl2br w:val="nil"/>
                    <w:tr2bl w:val="nil"/>
                  </w:tcBorders>
                  <w:shd w:val="clear" w:color="auto" w:fill="auto"/>
                  <w:vAlign w:val="center"/>
                </w:tcPr>
                <w:p w14:paraId="60D7E9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引孔回填砂</w:t>
                  </w:r>
                </w:p>
              </w:tc>
              <w:tc>
                <w:tcPr>
                  <w:tcW w:w="1679" w:type="dxa"/>
                  <w:tcBorders>
                    <w:tl2br w:val="nil"/>
                    <w:tr2bl w:val="nil"/>
                  </w:tcBorders>
                  <w:shd w:val="clear" w:color="auto" w:fill="auto"/>
                  <w:vAlign w:val="center"/>
                </w:tcPr>
                <w:p w14:paraId="0D1168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m³</w:t>
                  </w:r>
                </w:p>
              </w:tc>
              <w:tc>
                <w:tcPr>
                  <w:tcW w:w="1696" w:type="dxa"/>
                  <w:tcBorders>
                    <w:tl2br w:val="nil"/>
                    <w:tr2bl w:val="nil"/>
                  </w:tcBorders>
                  <w:shd w:val="clear" w:color="auto" w:fill="auto"/>
                  <w:vAlign w:val="center"/>
                </w:tcPr>
                <w:p w14:paraId="3AEF30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2029.52</w:t>
                  </w:r>
                </w:p>
              </w:tc>
            </w:tr>
            <w:tr w14:paraId="5B44B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64AFFA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13</w:t>
                  </w:r>
                </w:p>
              </w:tc>
              <w:tc>
                <w:tcPr>
                  <w:tcW w:w="3607" w:type="dxa"/>
                  <w:tcBorders>
                    <w:tl2br w:val="nil"/>
                    <w:tr2bl w:val="nil"/>
                  </w:tcBorders>
                  <w:shd w:val="clear" w:color="auto" w:fill="auto"/>
                  <w:vAlign w:val="center"/>
                </w:tcPr>
                <w:p w14:paraId="30C134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4cm 沥青玛蹄脂碎石混合料SMA-13</w:t>
                  </w:r>
                </w:p>
              </w:tc>
              <w:tc>
                <w:tcPr>
                  <w:tcW w:w="1679" w:type="dxa"/>
                  <w:tcBorders>
                    <w:tl2br w:val="nil"/>
                    <w:tr2bl w:val="nil"/>
                  </w:tcBorders>
                  <w:shd w:val="clear" w:color="auto" w:fill="auto"/>
                  <w:vAlign w:val="center"/>
                </w:tcPr>
                <w:p w14:paraId="451AE8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eastAsia="宋体" w:cs="Times New Roman"/>
                      <w:bCs/>
                      <w:color w:val="auto"/>
                      <w:kern w:val="2"/>
                      <w:sz w:val="21"/>
                      <w:szCs w:val="21"/>
                      <w:highlight w:val="none"/>
                      <w:vertAlign w:val="superscript"/>
                      <w:lang w:val="en-US" w:eastAsia="zh-CN" w:bidi="ar-SA"/>
                    </w:rPr>
                    <w:t>2</w:t>
                  </w:r>
                </w:p>
              </w:tc>
              <w:tc>
                <w:tcPr>
                  <w:tcW w:w="1696" w:type="dxa"/>
                  <w:tcBorders>
                    <w:tl2br w:val="nil"/>
                    <w:tr2bl w:val="nil"/>
                  </w:tcBorders>
                  <w:shd w:val="clear" w:color="auto" w:fill="auto"/>
                  <w:vAlign w:val="center"/>
                </w:tcPr>
                <w:p w14:paraId="247FAE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300</w:t>
                  </w:r>
                </w:p>
              </w:tc>
            </w:tr>
            <w:tr w14:paraId="5D671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3D628E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14</w:t>
                  </w:r>
                </w:p>
              </w:tc>
              <w:tc>
                <w:tcPr>
                  <w:tcW w:w="3607" w:type="dxa"/>
                  <w:tcBorders>
                    <w:tl2br w:val="nil"/>
                    <w:tr2bl w:val="nil"/>
                  </w:tcBorders>
                  <w:shd w:val="clear" w:color="auto" w:fill="auto"/>
                  <w:vAlign w:val="center"/>
                </w:tcPr>
                <w:p w14:paraId="57D223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乳化沥青粘层油</w:t>
                  </w:r>
                </w:p>
              </w:tc>
              <w:tc>
                <w:tcPr>
                  <w:tcW w:w="1679" w:type="dxa"/>
                  <w:tcBorders>
                    <w:tl2br w:val="nil"/>
                    <w:tr2bl w:val="nil"/>
                  </w:tcBorders>
                  <w:shd w:val="clear" w:color="auto" w:fill="auto"/>
                  <w:vAlign w:val="center"/>
                </w:tcPr>
                <w:p w14:paraId="7252F0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eastAsia="宋体" w:cs="Times New Roman"/>
                      <w:bCs/>
                      <w:color w:val="auto"/>
                      <w:kern w:val="2"/>
                      <w:sz w:val="21"/>
                      <w:szCs w:val="21"/>
                      <w:highlight w:val="none"/>
                      <w:vertAlign w:val="superscript"/>
                      <w:lang w:val="en-US" w:eastAsia="zh-CN" w:bidi="ar-SA"/>
                    </w:rPr>
                    <w:t>2</w:t>
                  </w:r>
                </w:p>
              </w:tc>
              <w:tc>
                <w:tcPr>
                  <w:tcW w:w="1696" w:type="dxa"/>
                  <w:tcBorders>
                    <w:tl2br w:val="nil"/>
                    <w:tr2bl w:val="nil"/>
                  </w:tcBorders>
                  <w:shd w:val="clear" w:color="auto" w:fill="auto"/>
                  <w:vAlign w:val="center"/>
                </w:tcPr>
                <w:p w14:paraId="6C3D99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300</w:t>
                  </w:r>
                </w:p>
              </w:tc>
            </w:tr>
            <w:tr w14:paraId="36430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18483E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w:t>
                  </w:r>
                </w:p>
              </w:tc>
              <w:tc>
                <w:tcPr>
                  <w:tcW w:w="3607" w:type="dxa"/>
                  <w:tcBorders>
                    <w:tl2br w:val="nil"/>
                    <w:tr2bl w:val="nil"/>
                  </w:tcBorders>
                  <w:shd w:val="clear" w:color="auto" w:fill="auto"/>
                  <w:vAlign w:val="center"/>
                </w:tcPr>
                <w:p w14:paraId="512320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8cm 粗粒式沥青混凝土（AC-25C）</w:t>
                  </w:r>
                </w:p>
              </w:tc>
              <w:tc>
                <w:tcPr>
                  <w:tcW w:w="1679" w:type="dxa"/>
                  <w:tcBorders>
                    <w:tl2br w:val="nil"/>
                    <w:tr2bl w:val="nil"/>
                  </w:tcBorders>
                  <w:shd w:val="clear" w:color="auto" w:fill="auto"/>
                  <w:vAlign w:val="center"/>
                </w:tcPr>
                <w:p w14:paraId="430069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eastAsia="宋体" w:cs="Times New Roman"/>
                      <w:bCs/>
                      <w:color w:val="auto"/>
                      <w:kern w:val="2"/>
                      <w:sz w:val="21"/>
                      <w:szCs w:val="21"/>
                      <w:highlight w:val="none"/>
                      <w:vertAlign w:val="superscript"/>
                      <w:lang w:val="en-US" w:eastAsia="zh-CN" w:bidi="ar-SA"/>
                    </w:rPr>
                    <w:t>2</w:t>
                  </w:r>
                </w:p>
              </w:tc>
              <w:tc>
                <w:tcPr>
                  <w:tcW w:w="1696" w:type="dxa"/>
                  <w:tcBorders>
                    <w:tl2br w:val="nil"/>
                    <w:tr2bl w:val="nil"/>
                  </w:tcBorders>
                  <w:shd w:val="clear" w:color="auto" w:fill="auto"/>
                  <w:vAlign w:val="center"/>
                </w:tcPr>
                <w:p w14:paraId="4120E8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300</w:t>
                  </w:r>
                </w:p>
              </w:tc>
            </w:tr>
            <w:tr w14:paraId="35E8C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6BD15B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16</w:t>
                  </w:r>
                </w:p>
              </w:tc>
              <w:tc>
                <w:tcPr>
                  <w:tcW w:w="3607" w:type="dxa"/>
                  <w:tcBorders>
                    <w:tl2br w:val="nil"/>
                    <w:tr2bl w:val="nil"/>
                  </w:tcBorders>
                  <w:shd w:val="clear" w:color="auto" w:fill="auto"/>
                  <w:vAlign w:val="center"/>
                </w:tcPr>
                <w:p w14:paraId="5F605B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橡胶应力吸收层1cm+二阶反应型防水粘结剂</w:t>
                  </w:r>
                </w:p>
              </w:tc>
              <w:tc>
                <w:tcPr>
                  <w:tcW w:w="1679" w:type="dxa"/>
                  <w:tcBorders>
                    <w:tl2br w:val="nil"/>
                    <w:tr2bl w:val="nil"/>
                  </w:tcBorders>
                  <w:shd w:val="clear" w:color="auto" w:fill="auto"/>
                  <w:vAlign w:val="center"/>
                </w:tcPr>
                <w:p w14:paraId="6330C2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eastAsia="宋体" w:cs="Times New Roman"/>
                      <w:bCs/>
                      <w:color w:val="auto"/>
                      <w:kern w:val="2"/>
                      <w:sz w:val="21"/>
                      <w:szCs w:val="21"/>
                      <w:highlight w:val="none"/>
                      <w:vertAlign w:val="superscript"/>
                      <w:lang w:val="en-US" w:eastAsia="zh-CN" w:bidi="ar-SA"/>
                    </w:rPr>
                    <w:t>2</w:t>
                  </w:r>
                </w:p>
              </w:tc>
              <w:tc>
                <w:tcPr>
                  <w:tcW w:w="1696" w:type="dxa"/>
                  <w:tcBorders>
                    <w:tl2br w:val="nil"/>
                    <w:tr2bl w:val="nil"/>
                  </w:tcBorders>
                  <w:shd w:val="clear" w:color="auto" w:fill="auto"/>
                  <w:vAlign w:val="center"/>
                </w:tcPr>
                <w:p w14:paraId="44D67F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300</w:t>
                  </w:r>
                </w:p>
              </w:tc>
            </w:tr>
            <w:tr w14:paraId="71CCF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3A285D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17</w:t>
                  </w:r>
                </w:p>
              </w:tc>
              <w:tc>
                <w:tcPr>
                  <w:tcW w:w="3607" w:type="dxa"/>
                  <w:tcBorders>
                    <w:tl2br w:val="nil"/>
                    <w:tr2bl w:val="nil"/>
                  </w:tcBorders>
                  <w:shd w:val="clear" w:color="auto" w:fill="auto"/>
                  <w:vAlign w:val="center"/>
                </w:tcPr>
                <w:p w14:paraId="107A02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26cm钢筋混凝土层（fr≥5.0Mpa）</w:t>
                  </w:r>
                </w:p>
              </w:tc>
              <w:tc>
                <w:tcPr>
                  <w:tcW w:w="1679" w:type="dxa"/>
                  <w:tcBorders>
                    <w:tl2br w:val="nil"/>
                    <w:tr2bl w:val="nil"/>
                  </w:tcBorders>
                  <w:shd w:val="clear" w:color="auto" w:fill="auto"/>
                  <w:vAlign w:val="center"/>
                </w:tcPr>
                <w:p w14:paraId="3FCB2F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eastAsia="宋体" w:cs="Times New Roman"/>
                      <w:bCs/>
                      <w:color w:val="auto"/>
                      <w:kern w:val="2"/>
                      <w:sz w:val="21"/>
                      <w:szCs w:val="21"/>
                      <w:highlight w:val="none"/>
                      <w:vertAlign w:val="superscript"/>
                      <w:lang w:val="en-US" w:eastAsia="zh-CN" w:bidi="ar-SA"/>
                    </w:rPr>
                    <w:t>2</w:t>
                  </w:r>
                </w:p>
              </w:tc>
              <w:tc>
                <w:tcPr>
                  <w:tcW w:w="1696" w:type="dxa"/>
                  <w:tcBorders>
                    <w:tl2br w:val="nil"/>
                    <w:tr2bl w:val="nil"/>
                  </w:tcBorders>
                  <w:shd w:val="clear" w:color="auto" w:fill="auto"/>
                  <w:vAlign w:val="center"/>
                </w:tcPr>
                <w:p w14:paraId="45A0D8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300</w:t>
                  </w:r>
                </w:p>
              </w:tc>
            </w:tr>
            <w:tr w14:paraId="56B2B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106B1E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18</w:t>
                  </w:r>
                </w:p>
              </w:tc>
              <w:tc>
                <w:tcPr>
                  <w:tcW w:w="3607" w:type="dxa"/>
                  <w:tcBorders>
                    <w:tl2br w:val="nil"/>
                    <w:tr2bl w:val="nil"/>
                  </w:tcBorders>
                  <w:shd w:val="clear" w:color="auto" w:fill="auto"/>
                  <w:vAlign w:val="center"/>
                </w:tcPr>
                <w:p w14:paraId="58D83E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1cm厚沥青石屑封油层</w:t>
                  </w:r>
                </w:p>
              </w:tc>
              <w:tc>
                <w:tcPr>
                  <w:tcW w:w="1679" w:type="dxa"/>
                  <w:tcBorders>
                    <w:tl2br w:val="nil"/>
                    <w:tr2bl w:val="nil"/>
                  </w:tcBorders>
                  <w:shd w:val="clear" w:color="auto" w:fill="auto"/>
                  <w:vAlign w:val="center"/>
                </w:tcPr>
                <w:p w14:paraId="390FEF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eastAsia="宋体" w:cs="Times New Roman"/>
                      <w:bCs/>
                      <w:color w:val="auto"/>
                      <w:kern w:val="2"/>
                      <w:sz w:val="21"/>
                      <w:szCs w:val="21"/>
                      <w:highlight w:val="none"/>
                      <w:vertAlign w:val="superscript"/>
                      <w:lang w:val="en-US" w:eastAsia="zh-CN" w:bidi="ar-SA"/>
                    </w:rPr>
                    <w:t>2</w:t>
                  </w:r>
                </w:p>
              </w:tc>
              <w:tc>
                <w:tcPr>
                  <w:tcW w:w="1696" w:type="dxa"/>
                  <w:tcBorders>
                    <w:tl2br w:val="nil"/>
                    <w:tr2bl w:val="nil"/>
                  </w:tcBorders>
                  <w:shd w:val="clear" w:color="auto" w:fill="auto"/>
                  <w:vAlign w:val="center"/>
                </w:tcPr>
                <w:p w14:paraId="4A48E7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300</w:t>
                  </w:r>
                </w:p>
              </w:tc>
            </w:tr>
            <w:tr w14:paraId="7CFB2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5AC378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19</w:t>
                  </w:r>
                </w:p>
              </w:tc>
              <w:tc>
                <w:tcPr>
                  <w:tcW w:w="3607" w:type="dxa"/>
                  <w:tcBorders>
                    <w:tl2br w:val="nil"/>
                    <w:tr2bl w:val="nil"/>
                  </w:tcBorders>
                  <w:shd w:val="clear" w:color="auto" w:fill="auto"/>
                  <w:vAlign w:val="center"/>
                </w:tcPr>
                <w:p w14:paraId="5BEC1D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15cm C25素混凝土</w:t>
                  </w:r>
                </w:p>
              </w:tc>
              <w:tc>
                <w:tcPr>
                  <w:tcW w:w="1679" w:type="dxa"/>
                  <w:tcBorders>
                    <w:tl2br w:val="nil"/>
                    <w:tr2bl w:val="nil"/>
                  </w:tcBorders>
                  <w:shd w:val="clear" w:color="auto" w:fill="auto"/>
                  <w:vAlign w:val="center"/>
                </w:tcPr>
                <w:p w14:paraId="0395C0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m</w:t>
                  </w:r>
                  <w:r>
                    <w:rPr>
                      <w:rFonts w:hint="eastAsia" w:ascii="Times New Roman" w:hAnsi="Times New Roman" w:eastAsia="宋体" w:cs="Times New Roman"/>
                      <w:bCs/>
                      <w:color w:val="auto"/>
                      <w:kern w:val="2"/>
                      <w:sz w:val="21"/>
                      <w:szCs w:val="21"/>
                      <w:highlight w:val="none"/>
                      <w:vertAlign w:val="superscript"/>
                      <w:lang w:val="en-US" w:eastAsia="zh-CN" w:bidi="ar-SA"/>
                    </w:rPr>
                    <w:t>2</w:t>
                  </w:r>
                </w:p>
              </w:tc>
              <w:tc>
                <w:tcPr>
                  <w:tcW w:w="1696" w:type="dxa"/>
                  <w:tcBorders>
                    <w:tl2br w:val="nil"/>
                    <w:tr2bl w:val="nil"/>
                  </w:tcBorders>
                  <w:shd w:val="clear" w:color="auto" w:fill="auto"/>
                  <w:vAlign w:val="center"/>
                </w:tcPr>
                <w:p w14:paraId="15951F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300</w:t>
                  </w:r>
                </w:p>
              </w:tc>
            </w:tr>
            <w:tr w14:paraId="1268F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5F7085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20</w:t>
                  </w:r>
                </w:p>
              </w:tc>
              <w:tc>
                <w:tcPr>
                  <w:tcW w:w="3607" w:type="dxa"/>
                  <w:tcBorders>
                    <w:tl2br w:val="nil"/>
                    <w:tr2bl w:val="nil"/>
                  </w:tcBorders>
                  <w:shd w:val="clear" w:color="auto" w:fill="auto"/>
                  <w:vAlign w:val="center"/>
                </w:tcPr>
                <w:p w14:paraId="3F2D00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钢筋</w:t>
                  </w:r>
                </w:p>
              </w:tc>
              <w:tc>
                <w:tcPr>
                  <w:tcW w:w="1679" w:type="dxa"/>
                  <w:tcBorders>
                    <w:tl2br w:val="nil"/>
                    <w:tr2bl w:val="nil"/>
                  </w:tcBorders>
                  <w:shd w:val="clear" w:color="auto" w:fill="auto"/>
                  <w:vAlign w:val="center"/>
                </w:tcPr>
                <w:p w14:paraId="2FADD3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t</w:t>
                  </w:r>
                </w:p>
              </w:tc>
              <w:tc>
                <w:tcPr>
                  <w:tcW w:w="1696" w:type="dxa"/>
                  <w:tcBorders>
                    <w:tl2br w:val="nil"/>
                    <w:tr2bl w:val="nil"/>
                  </w:tcBorders>
                  <w:shd w:val="clear" w:color="auto" w:fill="auto"/>
                  <w:vAlign w:val="center"/>
                </w:tcPr>
                <w:p w14:paraId="268D45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1.2</w:t>
                  </w:r>
                </w:p>
              </w:tc>
            </w:tr>
            <w:tr w14:paraId="2093E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4C66B8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21</w:t>
                  </w:r>
                </w:p>
              </w:tc>
              <w:tc>
                <w:tcPr>
                  <w:tcW w:w="3607" w:type="dxa"/>
                  <w:tcBorders>
                    <w:tl2br w:val="nil"/>
                    <w:tr2bl w:val="nil"/>
                  </w:tcBorders>
                  <w:shd w:val="clear" w:color="auto" w:fill="auto"/>
                  <w:vAlign w:val="center"/>
                </w:tcPr>
                <w:p w14:paraId="5FFAF2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75x38x15路缘石</w:t>
                  </w:r>
                </w:p>
              </w:tc>
              <w:tc>
                <w:tcPr>
                  <w:tcW w:w="1679" w:type="dxa"/>
                  <w:tcBorders>
                    <w:tl2br w:val="nil"/>
                    <w:tr2bl w:val="nil"/>
                  </w:tcBorders>
                  <w:shd w:val="clear" w:color="auto" w:fill="auto"/>
                  <w:vAlign w:val="center"/>
                </w:tcPr>
                <w:p w14:paraId="6F466C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m</w:t>
                  </w:r>
                </w:p>
              </w:tc>
              <w:tc>
                <w:tcPr>
                  <w:tcW w:w="1696" w:type="dxa"/>
                  <w:tcBorders>
                    <w:tl2br w:val="nil"/>
                    <w:tr2bl w:val="nil"/>
                  </w:tcBorders>
                  <w:shd w:val="clear" w:color="auto" w:fill="auto"/>
                  <w:vAlign w:val="center"/>
                </w:tcPr>
                <w:p w14:paraId="790FD3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50</w:t>
                  </w:r>
                </w:p>
              </w:tc>
            </w:tr>
            <w:tr w14:paraId="7B27D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53638D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22</w:t>
                  </w:r>
                </w:p>
              </w:tc>
              <w:tc>
                <w:tcPr>
                  <w:tcW w:w="3607" w:type="dxa"/>
                  <w:tcBorders>
                    <w:tl2br w:val="nil"/>
                    <w:tr2bl w:val="nil"/>
                  </w:tcBorders>
                  <w:shd w:val="clear" w:color="auto" w:fill="auto"/>
                  <w:vAlign w:val="center"/>
                </w:tcPr>
                <w:p w14:paraId="2F9AD58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lang w:val="en-US" w:eastAsia="zh-CN" w:bidi="ar"/>
                    </w:rPr>
                    <w:t>电</w:t>
                  </w:r>
                </w:p>
              </w:tc>
              <w:tc>
                <w:tcPr>
                  <w:tcW w:w="1679" w:type="dxa"/>
                  <w:tcBorders>
                    <w:tl2br w:val="nil"/>
                    <w:tr2bl w:val="nil"/>
                  </w:tcBorders>
                  <w:shd w:val="clear" w:color="auto" w:fill="auto"/>
                  <w:vAlign w:val="center"/>
                </w:tcPr>
                <w:p w14:paraId="4F5063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万</w:t>
                  </w:r>
                  <w:r>
                    <w:rPr>
                      <w:rFonts w:hint="eastAsia" w:ascii="Times New Roman" w:hAnsi="Times New Roman" w:eastAsia="宋体" w:cs="Times New Roman"/>
                      <w:b w:val="0"/>
                      <w:bCs w:val="0"/>
                      <w:color w:val="auto"/>
                      <w:sz w:val="21"/>
                      <w:szCs w:val="21"/>
                      <w:highlight w:val="none"/>
                      <w:vertAlign w:val="baseline"/>
                      <w:lang w:val="en-US" w:eastAsia="zh-CN"/>
                    </w:rPr>
                    <w:t>kWh</w:t>
                  </w:r>
                </w:p>
              </w:tc>
              <w:tc>
                <w:tcPr>
                  <w:tcW w:w="1696" w:type="dxa"/>
                  <w:tcBorders>
                    <w:tl2br w:val="nil"/>
                    <w:tr2bl w:val="nil"/>
                  </w:tcBorders>
                  <w:shd w:val="clear" w:color="auto" w:fill="auto"/>
                  <w:vAlign w:val="center"/>
                </w:tcPr>
                <w:p w14:paraId="2BFEB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7.56</w:t>
                  </w:r>
                </w:p>
              </w:tc>
            </w:tr>
            <w:tr w14:paraId="78D00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l2br w:val="nil"/>
                    <w:tr2bl w:val="nil"/>
                  </w:tcBorders>
                  <w:vAlign w:val="center"/>
                </w:tcPr>
                <w:p w14:paraId="179F02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23</w:t>
                  </w:r>
                </w:p>
              </w:tc>
              <w:tc>
                <w:tcPr>
                  <w:tcW w:w="3607" w:type="dxa"/>
                  <w:tcBorders>
                    <w:tl2br w:val="nil"/>
                    <w:tr2bl w:val="nil"/>
                  </w:tcBorders>
                  <w:shd w:val="clear" w:color="auto" w:fill="auto"/>
                  <w:vAlign w:val="center"/>
                </w:tcPr>
                <w:p w14:paraId="7B25CD4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lang w:val="en-US" w:eastAsia="zh-CN" w:bidi="ar"/>
                    </w:rPr>
                    <w:t>水</w:t>
                  </w:r>
                </w:p>
              </w:tc>
              <w:tc>
                <w:tcPr>
                  <w:tcW w:w="1679" w:type="dxa"/>
                  <w:tcBorders>
                    <w:tl2br w:val="nil"/>
                    <w:tr2bl w:val="nil"/>
                  </w:tcBorders>
                  <w:shd w:val="clear" w:color="auto" w:fill="auto"/>
                  <w:vAlign w:val="center"/>
                </w:tcPr>
                <w:p w14:paraId="7B75EA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lang w:val="en-US" w:eastAsia="zh-CN" w:bidi="ar"/>
                    </w:rPr>
                    <w:t>m³</w:t>
                  </w:r>
                </w:p>
              </w:tc>
              <w:tc>
                <w:tcPr>
                  <w:tcW w:w="1696" w:type="dxa"/>
                  <w:tcBorders>
                    <w:tl2br w:val="nil"/>
                    <w:tr2bl w:val="nil"/>
                  </w:tcBorders>
                  <w:shd w:val="clear" w:color="auto" w:fill="auto"/>
                  <w:vAlign w:val="center"/>
                </w:tcPr>
                <w:p w14:paraId="4D7881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1920</w:t>
                  </w:r>
                </w:p>
              </w:tc>
            </w:tr>
          </w:tbl>
          <w:p w14:paraId="713652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textAlignment w:val="auto"/>
              <w:rPr>
                <w:rFonts w:hint="default" w:ascii="Times New Roman" w:hAnsi="Times New Roman" w:eastAsia="宋体" w:cs="Times New Roman"/>
                <w:color w:val="auto"/>
                <w:kern w:val="0"/>
                <w:sz w:val="24"/>
                <w:highlight w:val="none"/>
                <w:lang w:val="en-US" w:eastAsia="zh-CN"/>
              </w:rPr>
            </w:pPr>
          </w:p>
          <w:p w14:paraId="331D2A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textAlignment w:val="auto"/>
              <w:rPr>
                <w:rFonts w:hint="default" w:ascii="Times New Roman" w:hAnsi="Times New Roman" w:eastAsia="宋体" w:cs="Times New Roman"/>
                <w:color w:val="auto"/>
                <w:kern w:val="0"/>
                <w:sz w:val="24"/>
                <w:highlight w:val="none"/>
                <w:lang w:val="en-US" w:eastAsia="zh-CN"/>
              </w:rPr>
            </w:pPr>
          </w:p>
          <w:p w14:paraId="1E023B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textAlignment w:val="auto"/>
              <w:rPr>
                <w:rFonts w:hint="default" w:ascii="Times New Roman" w:hAnsi="Times New Roman" w:eastAsia="宋体" w:cs="Times New Roman"/>
                <w:color w:val="auto"/>
                <w:kern w:val="0"/>
                <w:sz w:val="24"/>
                <w:highlight w:val="none"/>
                <w:lang w:val="en-US" w:eastAsia="zh-CN"/>
              </w:rPr>
            </w:pPr>
          </w:p>
          <w:p w14:paraId="17E497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leftChars="0" w:right="0" w:firstLine="0" w:firstLineChars="0"/>
              <w:textAlignment w:val="auto"/>
              <w:rPr>
                <w:rFonts w:hint="default" w:ascii="Times New Roman" w:hAnsi="Times New Roman" w:eastAsia="宋体" w:cs="Times New Roman"/>
                <w:color w:val="auto"/>
                <w:kern w:val="0"/>
                <w:sz w:val="24"/>
                <w:highlight w:val="none"/>
                <w:lang w:val="en-US" w:eastAsia="zh-CN"/>
              </w:rPr>
            </w:pPr>
          </w:p>
        </w:tc>
      </w:tr>
      <w:tr w14:paraId="66EE62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36" w:hRule="atLeast"/>
          <w:jc w:val="center"/>
        </w:trPr>
        <w:tc>
          <w:tcPr>
            <w:tcW w:w="790" w:type="dxa"/>
            <w:tcBorders>
              <w:tl2br w:val="nil"/>
              <w:tr2bl w:val="nil"/>
            </w:tcBorders>
            <w:vAlign w:val="center"/>
          </w:tcPr>
          <w:p w14:paraId="57489B0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bookmarkStart w:id="8" w:name="OLE_LINK15"/>
            <w:bookmarkStart w:id="9" w:name="OLE_LINK11"/>
            <w:r>
              <w:rPr>
                <w:rFonts w:hint="default" w:ascii="Times New Roman" w:hAnsi="Times New Roman" w:eastAsia="宋体" w:cs="Times New Roman"/>
                <w:b/>
                <w:bCs/>
                <w:color w:val="auto"/>
                <w:kern w:val="0"/>
                <w:sz w:val="24"/>
                <w:highlight w:val="none"/>
              </w:rPr>
              <w:t>总平面及现场布置</w:t>
            </w:r>
            <w:bookmarkEnd w:id="8"/>
            <w:bookmarkEnd w:id="9"/>
          </w:p>
        </w:tc>
        <w:tc>
          <w:tcPr>
            <w:tcW w:w="8215" w:type="dxa"/>
            <w:tcBorders>
              <w:tl2br w:val="nil"/>
              <w:tr2bl w:val="nil"/>
            </w:tcBorders>
            <w:vAlign w:val="center"/>
          </w:tcPr>
          <w:p w14:paraId="292ACC6F">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宋体"/>
                <w:color w:val="auto"/>
                <w:szCs w:val="21"/>
                <w:lang w:val="en-US" w:eastAsia="zh-CN"/>
              </w:rPr>
            </w:pPr>
            <w:r>
              <w:rPr>
                <w:rFonts w:hint="default" w:ascii="Times New Roman" w:hAnsi="Times New Roman" w:eastAsia="宋体" w:cs="Times New Roman"/>
                <w:b/>
                <w:color w:val="auto"/>
                <w:kern w:val="0"/>
                <w:sz w:val="24"/>
                <w:highlight w:val="none"/>
              </w:rPr>
              <w:t>1、</w:t>
            </w:r>
            <w:r>
              <w:rPr>
                <w:rFonts w:hint="eastAsia" w:cs="宋体"/>
                <w:b/>
                <w:bCs/>
                <w:color w:val="auto"/>
                <w:szCs w:val="21"/>
                <w:lang w:val="en-US" w:eastAsia="zh-CN"/>
              </w:rPr>
              <w:t>主体</w:t>
            </w:r>
            <w:r>
              <w:rPr>
                <w:rFonts w:hint="default" w:ascii="Times New Roman" w:hAnsi="Times New Roman" w:eastAsia="宋体" w:cs="宋体"/>
                <w:b/>
                <w:bCs/>
                <w:color w:val="auto"/>
                <w:szCs w:val="21"/>
              </w:rPr>
              <w:t>工程布置</w:t>
            </w:r>
          </w:p>
          <w:p w14:paraId="1668B4E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Cs w:val="21"/>
              </w:rPr>
            </w:pPr>
            <w:r>
              <w:rPr>
                <w:rFonts w:hint="eastAsia" w:ascii="Times New Roman" w:hAnsi="Times New Roman" w:eastAsia="宋体" w:cs="宋体"/>
                <w:color w:val="auto"/>
                <w:szCs w:val="21"/>
              </w:rPr>
              <w:t>本工程拟建的排水箱涵主要汇集南港大道南段及华谊三期10#地块、永盛、泰兴、天恒以及天恒二雨水并排放至下游海域；本工程起点于南港大道东侧与鑫盛街交汇处，拟建排水渠全长639.25m；其中2孔1.5×1.2m排水暗渠长20.85m，1孔4.5×2.0m 排水暗渠长618.4m（不含已建成海豚路12m排水暗渠）。并连接现状在建排水箱涵排至拟建截面为截面1-4.5×2.0m的排水箱涵。</w:t>
            </w:r>
          </w:p>
          <w:p w14:paraId="3DD304C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szCs w:val="21"/>
              </w:rPr>
            </w:pPr>
            <w:r>
              <w:rPr>
                <w:rFonts w:hint="eastAsia" w:ascii="Times New Roman" w:hAnsi="Times New Roman" w:eastAsia="宋体" w:cs="宋体"/>
                <w:color w:val="auto"/>
                <w:szCs w:val="21"/>
              </w:rPr>
              <w:t>该箱涵敷设于鑫盛街北侧、华谊11#地块南侧围墙边上，由西向东经下游接海豚路（已建箱涵）后，排至下游现状海域，排出渠底标高0.893m，末端设置成品不锈钢拍门。</w:t>
            </w:r>
          </w:p>
          <w:p w14:paraId="576E93DB">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宋体"/>
                <w:color w:val="auto"/>
                <w:szCs w:val="21"/>
                <w:lang w:val="en-US" w:eastAsia="zh-CN"/>
              </w:rPr>
            </w:pPr>
            <w:r>
              <w:rPr>
                <w:rFonts w:hint="eastAsia" w:ascii="Times New Roman" w:hAnsi="Times New Roman" w:eastAsia="宋体" w:cs="宋体"/>
                <w:color w:val="auto"/>
                <w:szCs w:val="21"/>
              </w:rPr>
              <w:t>北段起点接正在建设2孔1.5×1.2m排水暗渠，渠底标高2.792m，与南段正在建设的1孔2.8×1.5排水箱涵汇流，接入点标高为1.521m，后拟建排水箱涵截面1孔4.5×2.0m 向东沿华谊三期11#地块南侧敷设至海豚路后，排放至下游现状海域，排出渠底标高0.893m，路线全长618.4m（含非标检查井长度，非标雨水检查井净长×净宽=5.5m×4.5m）。</w:t>
            </w:r>
          </w:p>
          <w:p w14:paraId="499530C3">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color w:val="auto"/>
                <w:kern w:val="0"/>
                <w:sz w:val="24"/>
                <w:highlight w:val="none"/>
                <w:lang w:val="en-US"/>
              </w:rPr>
            </w:pPr>
            <w:r>
              <w:rPr>
                <w:rFonts w:hint="default" w:ascii="Times New Roman" w:hAnsi="Times New Roman" w:eastAsia="宋体" w:cs="Times New Roman"/>
                <w:b/>
                <w:color w:val="auto"/>
                <w:kern w:val="0"/>
                <w:sz w:val="24"/>
                <w:highlight w:val="none"/>
                <w:lang w:val="en-US"/>
              </w:rPr>
              <w:t>2、施工</w:t>
            </w:r>
            <w:r>
              <w:rPr>
                <w:rFonts w:hint="eastAsia" w:cs="Times New Roman"/>
                <w:b/>
                <w:color w:val="auto"/>
                <w:kern w:val="0"/>
                <w:sz w:val="24"/>
                <w:highlight w:val="none"/>
                <w:lang w:val="en-US" w:eastAsia="zh-CN"/>
              </w:rPr>
              <w:t>现场</w:t>
            </w:r>
            <w:r>
              <w:rPr>
                <w:rFonts w:hint="default" w:ascii="Times New Roman" w:hAnsi="Times New Roman" w:eastAsia="宋体" w:cs="Times New Roman"/>
                <w:b/>
                <w:color w:val="auto"/>
                <w:kern w:val="0"/>
                <w:sz w:val="24"/>
                <w:highlight w:val="none"/>
                <w:lang w:val="en-US"/>
              </w:rPr>
              <w:t>布置</w:t>
            </w:r>
          </w:p>
          <w:p w14:paraId="194EC76E">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r>
              <w:rPr>
                <w:rFonts w:hint="eastAsia"/>
                <w:color w:val="auto"/>
                <w:kern w:val="0"/>
                <w:sz w:val="24"/>
              </w:rPr>
              <w:t>本工程</w:t>
            </w:r>
            <w:ins w:id="89" w:author="岁月如歌" w:date="2026-03-26T09:20:30Z">
              <w:r>
                <w:rPr>
                  <w:rFonts w:hint="eastAsia"/>
                  <w:color w:val="auto"/>
                  <w:kern w:val="0"/>
                  <w:sz w:val="24"/>
                  <w:lang w:eastAsia="zh-CN"/>
                </w:rPr>
                <w:t>位于</w:t>
              </w:r>
            </w:ins>
            <w:del w:id="90" w:author="岁月如歌" w:date="2026-03-26T09:20:30Z">
              <w:r>
                <w:rPr>
                  <w:rFonts w:hint="eastAsia"/>
                  <w:color w:val="auto"/>
                  <w:kern w:val="0"/>
                  <w:sz w:val="24"/>
                </w:rPr>
                <w:delText>位于</w:delText>
              </w:r>
            </w:del>
            <w:del w:id="91" w:author="岁月如歌" w:date="2026-03-26T09:20:30Z">
              <w:r>
                <w:rPr>
                  <w:rFonts w:hint="eastAsia" w:ascii="宋体" w:hAnsi="宋体" w:eastAsia="宋体"/>
                  <w:color w:val="auto"/>
                  <w:sz w:val="24"/>
                  <w:szCs w:val="24"/>
                </w:rPr>
                <w:delText>位于</w:delText>
              </w:r>
            </w:del>
            <w:r>
              <w:rPr>
                <w:rFonts w:hint="eastAsia" w:ascii="宋体" w:hAnsi="宋体" w:eastAsia="宋体"/>
                <w:color w:val="auto"/>
                <w:sz w:val="24"/>
                <w:szCs w:val="24"/>
              </w:rPr>
              <w:t>钦州港鑫盛街，起点接南港大道与鑫盛街路口排水渠，由西向东经下游接海豚路（已建箱涵）后，终点排至下游现状海域</w:t>
            </w:r>
            <w:r>
              <w:rPr>
                <w:rFonts w:hint="eastAsia"/>
                <w:color w:val="auto"/>
                <w:kern w:val="0"/>
                <w:sz w:val="24"/>
              </w:rPr>
              <w:t>。工程场地周边有多条市政道路相连，交通网较为完善，对外交通较为方便，工程场内交通根据施工范围、料场以及生产和生活设施等的布置确定。按本工程实际需要，</w:t>
            </w:r>
            <w:r>
              <w:rPr>
                <w:rFonts w:hint="default" w:ascii="Times New Roman" w:hAnsi="Times New Roman" w:eastAsia="宋体" w:cs="Times New Roman"/>
                <w:color w:val="auto"/>
                <w:kern w:val="0"/>
                <w:sz w:val="24"/>
                <w:highlight w:val="none"/>
                <w:lang w:val="en-US"/>
              </w:rPr>
              <w:t>本项目</w:t>
            </w:r>
            <w:r>
              <w:rPr>
                <w:rFonts w:hint="eastAsia" w:ascii="Times New Roman" w:hAnsi="Times New Roman" w:eastAsia="宋体" w:cs="Times New Roman"/>
                <w:color w:val="auto"/>
                <w:kern w:val="0"/>
                <w:sz w:val="24"/>
                <w:highlight w:val="none"/>
                <w:lang w:val="en-US" w:eastAsia="zh-CN"/>
              </w:rPr>
              <w:t>不设置</w:t>
            </w:r>
            <w:r>
              <w:rPr>
                <w:rFonts w:hint="default" w:ascii="Times New Roman" w:hAnsi="Times New Roman" w:eastAsia="宋体" w:cs="Times New Roman"/>
                <w:color w:val="auto"/>
                <w:kern w:val="0"/>
                <w:sz w:val="24"/>
                <w:highlight w:val="none"/>
                <w:lang w:val="en-US"/>
              </w:rPr>
              <w:t>施工营地，</w:t>
            </w:r>
            <w:r>
              <w:rPr>
                <w:rFonts w:hint="eastAsia"/>
                <w:color w:val="auto"/>
                <w:kern w:val="0"/>
                <w:sz w:val="24"/>
              </w:rPr>
              <w:t>供水、供电、通讯等系统</w:t>
            </w:r>
            <w:r>
              <w:rPr>
                <w:rFonts w:hint="eastAsia"/>
                <w:color w:val="auto"/>
                <w:kern w:val="0"/>
                <w:sz w:val="24"/>
                <w:lang w:val="en-US" w:eastAsia="zh-CN"/>
              </w:rPr>
              <w:t>就近接入</w:t>
            </w:r>
            <w:r>
              <w:rPr>
                <w:rFonts w:hint="eastAsia"/>
                <w:color w:val="auto"/>
                <w:kern w:val="0"/>
                <w:sz w:val="24"/>
              </w:rPr>
              <w:t>。</w:t>
            </w:r>
          </w:p>
          <w:p w14:paraId="239A484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kern w:val="2"/>
                <w:sz w:val="24"/>
                <w:szCs w:val="21"/>
                <w:lang w:val="en-US" w:eastAsia="zh-CN"/>
              </w:rPr>
            </w:pPr>
            <w:r>
              <w:rPr>
                <w:rFonts w:hint="eastAsia" w:ascii="Times New Roman" w:hAnsi="Times New Roman" w:eastAsia="宋体" w:cs="宋体"/>
                <w:color w:val="auto"/>
                <w:kern w:val="2"/>
                <w:sz w:val="24"/>
                <w:szCs w:val="21"/>
              </w:rPr>
              <w:t>（1）</w:t>
            </w:r>
            <w:r>
              <w:rPr>
                <w:rFonts w:hint="eastAsia" w:ascii="Times New Roman" w:hAnsi="Times New Roman" w:eastAsia="宋体" w:cs="宋体"/>
                <w:color w:val="auto"/>
                <w:kern w:val="2"/>
                <w:sz w:val="24"/>
                <w:szCs w:val="21"/>
                <w:lang w:val="en-US" w:eastAsia="zh-CN"/>
              </w:rPr>
              <w:t>施工营区</w:t>
            </w:r>
          </w:p>
          <w:p w14:paraId="1E2B9D07">
            <w:pPr>
              <w:keepNext w:val="0"/>
              <w:keepLines w:val="0"/>
              <w:suppressLineNumbers w:val="0"/>
              <w:adjustRightInd w:val="0"/>
              <w:snapToGrid w:val="0"/>
              <w:spacing w:before="0" w:beforeAutospacing="0" w:after="0" w:afterAutospacing="0" w:line="360" w:lineRule="auto"/>
              <w:ind w:left="0" w:right="0" w:firstLine="482"/>
              <w:rPr>
                <w:rFonts w:hint="eastAsia"/>
                <w:color w:val="auto"/>
                <w:kern w:val="2"/>
                <w:sz w:val="24"/>
                <w:szCs w:val="21"/>
              </w:rPr>
            </w:pPr>
            <w:r>
              <w:rPr>
                <w:rFonts w:hint="eastAsia" w:ascii="Times New Roman" w:hAnsi="Times New Roman" w:eastAsia="宋体" w:cs="宋体"/>
                <w:color w:val="auto"/>
                <w:kern w:val="2"/>
                <w:sz w:val="24"/>
                <w:szCs w:val="21"/>
              </w:rPr>
              <w:t>根据现场调查及问询建设单位，项目主体施工期</w:t>
            </w:r>
            <w:r>
              <w:rPr>
                <w:rFonts w:hint="eastAsia" w:ascii="Times New Roman" w:hAnsi="Times New Roman" w:eastAsia="宋体" w:cs="宋体"/>
                <w:color w:val="auto"/>
                <w:kern w:val="2"/>
                <w:sz w:val="24"/>
                <w:szCs w:val="21"/>
                <w:lang w:val="en-US" w:eastAsia="zh-CN"/>
              </w:rPr>
              <w:t>拟</w:t>
            </w:r>
            <w:r>
              <w:rPr>
                <w:rFonts w:hint="eastAsia" w:ascii="Times New Roman" w:hAnsi="Times New Roman" w:eastAsia="宋体" w:cs="宋体"/>
                <w:color w:val="auto"/>
                <w:kern w:val="2"/>
                <w:sz w:val="24"/>
                <w:szCs w:val="21"/>
              </w:rPr>
              <w:t>在</w:t>
            </w:r>
            <w:r>
              <w:rPr>
                <w:rFonts w:hint="eastAsia" w:ascii="Times New Roman" w:hAnsi="Times New Roman" w:eastAsia="宋体" w:cs="宋体"/>
                <w:color w:val="auto"/>
                <w:kern w:val="2"/>
                <w:sz w:val="24"/>
                <w:szCs w:val="21"/>
                <w:lang w:val="en-US" w:eastAsia="zh-CN"/>
              </w:rPr>
              <w:t>起点</w:t>
            </w:r>
            <w:r>
              <w:rPr>
                <w:rFonts w:hint="eastAsia" w:ascii="Times New Roman" w:hAnsi="Times New Roman" w:eastAsia="宋体" w:cs="宋体"/>
                <w:color w:val="auto"/>
                <w:kern w:val="2"/>
                <w:sz w:val="24"/>
                <w:szCs w:val="21"/>
              </w:rPr>
              <w:t>处</w:t>
            </w:r>
            <w:r>
              <w:rPr>
                <w:rFonts w:hint="eastAsia" w:ascii="Times New Roman" w:hAnsi="Times New Roman" w:eastAsia="宋体" w:cs="宋体"/>
                <w:color w:val="auto"/>
                <w:kern w:val="2"/>
                <w:sz w:val="24"/>
                <w:szCs w:val="21"/>
                <w:lang w:val="en-US" w:eastAsia="zh-CN"/>
              </w:rPr>
              <w:t>（南港大道与鑫盛街交汇处西北角）</w:t>
            </w:r>
            <w:r>
              <w:rPr>
                <w:rFonts w:hint="eastAsia" w:ascii="Times New Roman" w:hAnsi="Times New Roman" w:eastAsia="宋体" w:cs="宋体"/>
                <w:color w:val="auto"/>
                <w:kern w:val="2"/>
                <w:sz w:val="24"/>
                <w:szCs w:val="21"/>
              </w:rPr>
              <w:t>布设1处施工营地，施工营地区共计占地面积为0.02hm</w:t>
            </w:r>
            <w:r>
              <w:rPr>
                <w:rFonts w:hint="eastAsia" w:ascii="Times New Roman" w:hAnsi="Times New Roman" w:eastAsia="宋体" w:cs="宋体"/>
                <w:color w:val="auto"/>
                <w:kern w:val="2"/>
                <w:sz w:val="24"/>
                <w:szCs w:val="21"/>
                <w:vertAlign w:val="superscript"/>
              </w:rPr>
              <w:t>2</w:t>
            </w:r>
            <w:r>
              <w:rPr>
                <w:rFonts w:hint="eastAsia" w:ascii="Times New Roman" w:hAnsi="Times New Roman" w:eastAsia="宋体" w:cs="宋体"/>
                <w:color w:val="auto"/>
                <w:kern w:val="2"/>
                <w:sz w:val="24"/>
                <w:szCs w:val="21"/>
              </w:rPr>
              <w:t>，</w:t>
            </w:r>
            <w:r>
              <w:rPr>
                <w:rFonts w:hint="eastAsia" w:ascii="Times New Roman" w:hAnsi="Times New Roman" w:eastAsia="宋体" w:cs="宋体"/>
                <w:color w:val="auto"/>
                <w:kern w:val="2"/>
                <w:sz w:val="24"/>
                <w:szCs w:val="21"/>
                <w:lang w:val="en-US" w:eastAsia="zh-CN"/>
              </w:rPr>
              <w:t>用于堆放管材，及临时停放机械等</w:t>
            </w:r>
            <w:r>
              <w:rPr>
                <w:rFonts w:hint="eastAsia" w:ascii="Times New Roman" w:hAnsi="Times New Roman" w:eastAsia="宋体" w:cs="宋体"/>
                <w:color w:val="auto"/>
                <w:kern w:val="2"/>
                <w:sz w:val="24"/>
                <w:szCs w:val="21"/>
              </w:rPr>
              <w:t>。</w:t>
            </w:r>
            <w:r>
              <w:rPr>
                <w:rFonts w:hint="eastAsia"/>
                <w:color w:val="auto"/>
                <w:kern w:val="2"/>
                <w:sz w:val="24"/>
                <w:szCs w:val="21"/>
              </w:rPr>
              <w:t>混凝土</w:t>
            </w:r>
            <w:r>
              <w:rPr>
                <w:rFonts w:hint="eastAsia" w:ascii="Times New Roman" w:hAnsi="Times New Roman" w:eastAsia="宋体" w:cs="宋体"/>
                <w:color w:val="auto"/>
                <w:kern w:val="2"/>
                <w:sz w:val="24"/>
                <w:szCs w:val="21"/>
              </w:rPr>
              <w:t>材料</w:t>
            </w:r>
            <w:r>
              <w:rPr>
                <w:rFonts w:hint="eastAsia"/>
                <w:color w:val="auto"/>
                <w:kern w:val="2"/>
                <w:sz w:val="24"/>
                <w:szCs w:val="21"/>
              </w:rPr>
              <w:t>采用周边商品混凝土</w:t>
            </w:r>
            <w:r>
              <w:rPr>
                <w:rFonts w:hint="eastAsia"/>
                <w:color w:val="auto"/>
                <w:kern w:val="2"/>
                <w:sz w:val="24"/>
                <w:szCs w:val="21"/>
                <w:lang w:eastAsia="zh-CN"/>
              </w:rPr>
              <w:t>。</w:t>
            </w:r>
            <w:r>
              <w:rPr>
                <w:rFonts w:hint="eastAsia" w:ascii="Times New Roman" w:hAnsi="Times New Roman" w:eastAsia="宋体" w:cs="宋体"/>
                <w:color w:val="auto"/>
                <w:kern w:val="2"/>
                <w:sz w:val="24"/>
                <w:szCs w:val="21"/>
              </w:rPr>
              <w:t>本项目建设</w:t>
            </w:r>
            <w:r>
              <w:rPr>
                <w:rFonts w:hint="eastAsia" w:ascii="Times New Roman" w:hAnsi="Times New Roman" w:eastAsia="宋体" w:cs="宋体"/>
                <w:color w:val="auto"/>
                <w:kern w:val="2"/>
                <w:sz w:val="24"/>
                <w:szCs w:val="21"/>
                <w:lang w:eastAsia="zh-CN"/>
              </w:rPr>
              <w:t>排水渠道</w:t>
            </w:r>
            <w:r>
              <w:rPr>
                <w:rFonts w:hint="eastAsia" w:ascii="Times New Roman" w:hAnsi="Times New Roman" w:eastAsia="宋体" w:cs="宋体"/>
                <w:color w:val="auto"/>
                <w:kern w:val="2"/>
                <w:sz w:val="24"/>
                <w:szCs w:val="21"/>
              </w:rPr>
              <w:t>为分段施工建设，施工及管理人员不在项目区内办公及生活，因此未布设施工生活区</w:t>
            </w:r>
            <w:r>
              <w:rPr>
                <w:rFonts w:hint="eastAsia" w:ascii="Times New Roman" w:hAnsi="Times New Roman" w:eastAsia="宋体" w:cs="宋体"/>
                <w:color w:val="auto"/>
                <w:kern w:val="2"/>
                <w:sz w:val="24"/>
                <w:szCs w:val="21"/>
                <w:lang w:eastAsia="zh-CN"/>
              </w:rPr>
              <w:t>。</w:t>
            </w:r>
          </w:p>
          <w:p w14:paraId="6158A17A">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r>
              <w:rPr>
                <w:rFonts w:hint="eastAsia"/>
                <w:color w:val="auto"/>
                <w:kern w:val="0"/>
                <w:sz w:val="24"/>
              </w:rPr>
              <w:t>（</w:t>
            </w:r>
            <w:r>
              <w:rPr>
                <w:rFonts w:hint="eastAsia"/>
                <w:color w:val="auto"/>
                <w:kern w:val="0"/>
                <w:sz w:val="24"/>
                <w:lang w:val="en-US" w:eastAsia="zh-CN"/>
              </w:rPr>
              <w:t>2</w:t>
            </w:r>
            <w:r>
              <w:rPr>
                <w:rFonts w:hint="eastAsia"/>
                <w:color w:val="auto"/>
                <w:kern w:val="0"/>
                <w:sz w:val="24"/>
              </w:rPr>
              <w:t>）供水线路</w:t>
            </w:r>
          </w:p>
          <w:p w14:paraId="170DE42C">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r>
              <w:rPr>
                <w:rFonts w:hint="eastAsia"/>
                <w:color w:val="auto"/>
                <w:kern w:val="0"/>
                <w:sz w:val="24"/>
              </w:rPr>
              <w:t>厂区生活用水和施工用水可就近利用市政自来水。</w:t>
            </w:r>
          </w:p>
          <w:p w14:paraId="02E5396E">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r>
              <w:rPr>
                <w:rFonts w:hint="eastAsia"/>
                <w:color w:val="auto"/>
                <w:kern w:val="0"/>
                <w:sz w:val="24"/>
                <w:lang w:eastAsia="zh-CN"/>
              </w:rPr>
              <w:t>（</w:t>
            </w:r>
            <w:r>
              <w:rPr>
                <w:rFonts w:hint="eastAsia"/>
                <w:color w:val="auto"/>
                <w:kern w:val="0"/>
                <w:sz w:val="24"/>
                <w:lang w:val="en-US" w:eastAsia="zh-CN"/>
              </w:rPr>
              <w:t>3</w:t>
            </w:r>
            <w:r>
              <w:rPr>
                <w:rFonts w:hint="eastAsia"/>
                <w:color w:val="auto"/>
                <w:kern w:val="0"/>
                <w:sz w:val="24"/>
                <w:lang w:eastAsia="zh-CN"/>
              </w:rPr>
              <w:t>）</w:t>
            </w:r>
            <w:r>
              <w:rPr>
                <w:rFonts w:hint="eastAsia"/>
                <w:color w:val="auto"/>
                <w:kern w:val="0"/>
                <w:sz w:val="24"/>
              </w:rPr>
              <w:t>供电线路</w:t>
            </w:r>
          </w:p>
          <w:p w14:paraId="7B16655F">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r>
              <w:rPr>
                <w:rFonts w:hint="eastAsia"/>
                <w:color w:val="auto"/>
                <w:kern w:val="0"/>
                <w:sz w:val="24"/>
              </w:rPr>
              <w:t>园区地块四内有220kv变电站，用电可从变电站内接入，施工方再根据自身需要完成供电系统布置。</w:t>
            </w:r>
          </w:p>
          <w:p w14:paraId="49F94A0D">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r>
              <w:rPr>
                <w:rFonts w:hint="eastAsia"/>
                <w:color w:val="auto"/>
                <w:kern w:val="0"/>
                <w:sz w:val="24"/>
              </w:rPr>
              <w:t>（</w:t>
            </w:r>
            <w:r>
              <w:rPr>
                <w:rFonts w:hint="eastAsia"/>
                <w:color w:val="auto"/>
                <w:kern w:val="0"/>
                <w:sz w:val="24"/>
                <w:lang w:val="en-US" w:eastAsia="zh-CN"/>
              </w:rPr>
              <w:t>4</w:t>
            </w:r>
            <w:r>
              <w:rPr>
                <w:rFonts w:hint="eastAsia"/>
                <w:color w:val="auto"/>
                <w:kern w:val="0"/>
                <w:sz w:val="24"/>
              </w:rPr>
              <w:t>）</w:t>
            </w:r>
            <w:r>
              <w:rPr>
                <w:rFonts w:hint="eastAsia" w:ascii="Times New Roman" w:hAnsi="Times New Roman" w:eastAsia="宋体" w:cs="宋体"/>
                <w:color w:val="auto"/>
                <w:kern w:val="0"/>
                <w:sz w:val="24"/>
              </w:rPr>
              <w:t>交通</w:t>
            </w:r>
            <w:r>
              <w:rPr>
                <w:rFonts w:hint="eastAsia"/>
                <w:color w:val="auto"/>
                <w:kern w:val="0"/>
                <w:sz w:val="24"/>
              </w:rPr>
              <w:t>疏导</w:t>
            </w:r>
          </w:p>
          <w:p w14:paraId="36C9ACB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kern w:val="0"/>
                <w:sz w:val="24"/>
                <w:lang w:eastAsia="zh-CN"/>
              </w:rPr>
            </w:pPr>
            <w:ins w:id="92" w:author="岁月如歌" w:date="2026-03-26T09:20:27Z">
              <w:r>
                <w:rPr>
                  <w:rFonts w:hint="eastAsia"/>
                  <w:color w:val="auto"/>
                  <w:kern w:val="0"/>
                  <w:sz w:val="24"/>
                  <w:lang w:eastAsia="zh-CN"/>
                </w:rPr>
                <w:t>项目</w:t>
              </w:r>
            </w:ins>
            <w:del w:id="93" w:author="岁月如歌" w:date="2026-03-26T09:20:27Z">
              <w:r>
                <w:rPr>
                  <w:rFonts w:hint="eastAsia"/>
                  <w:color w:val="auto"/>
                  <w:kern w:val="0"/>
                  <w:sz w:val="24"/>
                </w:rPr>
                <w:delText>项目</w:delText>
              </w:r>
            </w:del>
            <w:del w:id="94" w:author="岁月如歌" w:date="2026-03-26T09:20:27Z">
              <w:r>
                <w:rPr>
                  <w:rFonts w:hint="eastAsia"/>
                  <w:color w:val="auto"/>
                  <w:kern w:val="0"/>
                  <w:sz w:val="24"/>
                  <w:highlight w:val="none"/>
                </w:rPr>
                <w:delText>项目</w:delText>
              </w:r>
            </w:del>
            <w:r>
              <w:rPr>
                <w:rFonts w:hint="eastAsia"/>
                <w:color w:val="auto"/>
                <w:kern w:val="0"/>
                <w:sz w:val="24"/>
                <w:highlight w:val="none"/>
                <w:lang w:val="en-US" w:eastAsia="zh-CN"/>
              </w:rPr>
              <w:t>工程区现状</w:t>
            </w:r>
            <w:r>
              <w:rPr>
                <w:rFonts w:hint="eastAsia" w:ascii="Times New Roman" w:hAnsi="Times New Roman" w:eastAsia="宋体" w:cs="宋体"/>
                <w:color w:val="auto"/>
                <w:kern w:val="0"/>
                <w:sz w:val="24"/>
                <w:highlight w:val="none"/>
                <w:lang w:val="en-US" w:eastAsia="zh-CN"/>
              </w:rPr>
              <w:t>为</w:t>
            </w:r>
            <w:r>
              <w:rPr>
                <w:rFonts w:hint="eastAsia" w:ascii="Times New Roman" w:hAnsi="Times New Roman" w:eastAsia="宋体" w:cs="宋体"/>
                <w:color w:val="auto"/>
                <w:kern w:val="0"/>
                <w:sz w:val="24"/>
                <w:highlight w:val="none"/>
              </w:rPr>
              <w:t>荒草地、公路用地</w:t>
            </w:r>
            <w:r>
              <w:rPr>
                <w:rFonts w:hint="eastAsia" w:ascii="宋体" w:hAnsi="宋体" w:eastAsia="宋体"/>
                <w:color w:val="auto"/>
                <w:sz w:val="24"/>
                <w:szCs w:val="24"/>
              </w:rPr>
              <w:t>。</w:t>
            </w:r>
            <w:r>
              <w:rPr>
                <w:rFonts w:hint="eastAsia"/>
                <w:color w:val="auto"/>
                <w:kern w:val="0"/>
                <w:sz w:val="24"/>
              </w:rPr>
              <w:t>占用</w:t>
            </w:r>
            <w:r>
              <w:rPr>
                <w:rFonts w:hint="eastAsia"/>
                <w:color w:val="auto"/>
                <w:kern w:val="0"/>
                <w:sz w:val="24"/>
                <w:lang w:eastAsia="zh-CN"/>
              </w:rPr>
              <w:t>的</w:t>
            </w:r>
            <w:r>
              <w:rPr>
                <w:rFonts w:hint="eastAsia"/>
                <w:color w:val="auto"/>
                <w:kern w:val="0"/>
                <w:sz w:val="24"/>
              </w:rPr>
              <w:t>市政道路</w:t>
            </w:r>
            <w:r>
              <w:rPr>
                <w:rFonts w:hint="eastAsia"/>
                <w:color w:val="auto"/>
                <w:kern w:val="0"/>
                <w:sz w:val="24"/>
                <w:lang w:val="en-US" w:eastAsia="zh-CN"/>
              </w:rPr>
              <w:t>主要为南港大道东侧20.85米</w:t>
            </w:r>
            <w:r>
              <w:rPr>
                <w:rFonts w:hint="eastAsia"/>
                <w:color w:val="auto"/>
                <w:kern w:val="0"/>
                <w:sz w:val="24"/>
              </w:rPr>
              <w:t>，</w:t>
            </w:r>
            <w:r>
              <w:rPr>
                <w:rFonts w:hint="eastAsia"/>
                <w:color w:val="auto"/>
                <w:kern w:val="0"/>
                <w:sz w:val="24"/>
                <w:lang w:val="en-US" w:eastAsia="zh-CN"/>
              </w:rPr>
              <w:t>因此在该路段</w:t>
            </w:r>
            <w:r>
              <w:rPr>
                <w:rFonts w:hint="eastAsia" w:ascii="Times New Roman" w:hAnsi="Times New Roman" w:eastAsia="宋体" w:cs="宋体"/>
                <w:i w:val="0"/>
                <w:iCs w:val="0"/>
                <w:caps w:val="0"/>
                <w:color w:val="auto"/>
                <w:spacing w:val="0"/>
                <w:kern w:val="0"/>
                <w:sz w:val="24"/>
                <w:szCs w:val="24"/>
                <w:shd w:val="clear"/>
              </w:rPr>
              <w:t>施工作业单位应当在经批准的路段和时间内施工作业，并在距离施工作业地点来车方向安全距离处设置明显的安全警示标志，采取防护措施</w:t>
            </w:r>
            <w:r>
              <w:rPr>
                <w:rFonts w:hint="eastAsia" w:ascii="PingFang SC" w:hAnsi="PingFang SC" w:eastAsia="宋体" w:cs="PingFang SC"/>
                <w:i w:val="0"/>
                <w:iCs w:val="0"/>
                <w:caps w:val="0"/>
                <w:color w:val="auto"/>
                <w:spacing w:val="0"/>
                <w:sz w:val="21"/>
                <w:szCs w:val="21"/>
                <w:shd w:val="clear" w:fill="F7F8FA"/>
                <w:lang w:eastAsia="zh-CN"/>
              </w:rPr>
              <w:t>，</w:t>
            </w:r>
            <w:r>
              <w:rPr>
                <w:rFonts w:hint="eastAsia"/>
                <w:color w:val="auto"/>
                <w:kern w:val="0"/>
                <w:sz w:val="24"/>
                <w:lang w:val="en-US" w:eastAsia="zh-CN"/>
              </w:rPr>
              <w:t>做好</w:t>
            </w:r>
            <w:r>
              <w:rPr>
                <w:rFonts w:hint="eastAsia"/>
                <w:color w:val="auto"/>
                <w:kern w:val="0"/>
                <w:sz w:val="24"/>
              </w:rPr>
              <w:t>交通疏</w:t>
            </w:r>
            <w:r>
              <w:rPr>
                <w:rFonts w:hint="eastAsia" w:ascii="Times New Roman" w:hAnsi="Times New Roman" w:eastAsia="宋体" w:cs="宋体"/>
                <w:color w:val="auto"/>
                <w:kern w:val="0"/>
                <w:sz w:val="24"/>
              </w:rPr>
              <w:t>导</w:t>
            </w:r>
            <w:r>
              <w:rPr>
                <w:rFonts w:hint="eastAsia" w:ascii="Times New Roman" w:hAnsi="Times New Roman" w:eastAsia="宋体" w:cs="宋体"/>
                <w:color w:val="auto"/>
                <w:kern w:val="0"/>
                <w:sz w:val="24"/>
                <w:lang w:eastAsia="zh-CN"/>
              </w:rPr>
              <w:t>，</w:t>
            </w:r>
            <w:r>
              <w:rPr>
                <w:rFonts w:hint="eastAsia" w:ascii="Times New Roman" w:hAnsi="Times New Roman" w:eastAsia="宋体" w:cs="宋体"/>
                <w:i w:val="0"/>
                <w:iCs w:val="0"/>
                <w:caps w:val="0"/>
                <w:color w:val="auto"/>
                <w:spacing w:val="0"/>
                <w:kern w:val="0"/>
                <w:sz w:val="24"/>
                <w:szCs w:val="24"/>
                <w:shd w:val="clear"/>
              </w:rPr>
              <w:t>施工完毕后及时清除障碍物并消除安全隐患</w:t>
            </w:r>
            <w:r>
              <w:rPr>
                <w:rFonts w:hint="eastAsia" w:ascii="Times New Roman" w:hAnsi="Times New Roman" w:eastAsia="宋体" w:cs="宋体"/>
                <w:i w:val="0"/>
                <w:iCs w:val="0"/>
                <w:caps w:val="0"/>
                <w:color w:val="auto"/>
                <w:spacing w:val="0"/>
                <w:kern w:val="0"/>
                <w:sz w:val="24"/>
                <w:szCs w:val="24"/>
                <w:shd w:val="clear"/>
                <w:lang w:eastAsia="zh-CN"/>
              </w:rPr>
              <w:t>。</w:t>
            </w:r>
          </w:p>
          <w:p w14:paraId="155D0A0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5</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rPr>
              <w:t>土石方</w:t>
            </w:r>
            <w:r>
              <w:rPr>
                <w:rFonts w:hint="eastAsia" w:ascii="Times New Roman" w:hAnsi="Times New Roman" w:eastAsia="宋体" w:cs="Times New Roman"/>
                <w:color w:val="auto"/>
                <w:kern w:val="0"/>
                <w:sz w:val="24"/>
                <w:highlight w:val="none"/>
                <w:lang w:val="en-US"/>
              </w:rPr>
              <w:t>平衡</w:t>
            </w:r>
            <w:r>
              <w:rPr>
                <w:rFonts w:hint="eastAsia" w:ascii="Times New Roman" w:hAnsi="Times New Roman" w:eastAsia="宋体" w:cs="宋体"/>
                <w:color w:val="auto"/>
                <w:kern w:val="0"/>
                <w:sz w:val="24"/>
              </w:rPr>
              <w:t xml:space="preserve"> </w:t>
            </w:r>
          </w:p>
          <w:p w14:paraId="09DC506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根据</w:t>
            </w:r>
            <w:r>
              <w:rPr>
                <w:rFonts w:hint="eastAsia" w:cs="宋体"/>
                <w:color w:val="auto"/>
                <w:kern w:val="0"/>
                <w:sz w:val="24"/>
                <w:lang w:val="en-US" w:eastAsia="zh-CN"/>
              </w:rPr>
              <w:t>本项目水土保持方案</w:t>
            </w:r>
            <w:r>
              <w:rPr>
                <w:rFonts w:hint="eastAsia" w:ascii="Times New Roman" w:hAnsi="Times New Roman" w:eastAsia="宋体" w:cs="宋体"/>
                <w:color w:val="auto"/>
                <w:kern w:val="0"/>
                <w:sz w:val="24"/>
                <w:lang w:val="en-US" w:eastAsia="zh-CN"/>
              </w:rPr>
              <w:t>，项目土方来源主要是表土剥离、排水渠道沟槽开挖回填、恢复场地绿化覆土等。经统计，本项目挖方总量2.42万m³（其中表土0.17万m³，普通土2.25万m³），回填总量2.42万m³（其中表土0.17万m³，普通土2.25万m³），</w:t>
            </w:r>
            <w:r>
              <w:rPr>
                <w:rFonts w:hint="eastAsia" w:ascii="Times New Roman" w:hAnsi="Times New Roman" w:eastAsia="宋体" w:cs="宋体"/>
                <w:b/>
                <w:bCs/>
                <w:color w:val="auto"/>
                <w:kern w:val="0"/>
                <w:sz w:val="24"/>
                <w:lang w:val="en-US" w:eastAsia="zh-CN"/>
              </w:rPr>
              <w:t>无借方，无弃方</w:t>
            </w:r>
            <w:r>
              <w:rPr>
                <w:rFonts w:hint="eastAsia" w:ascii="Times New Roman" w:hAnsi="Times New Roman" w:eastAsia="宋体" w:cs="宋体"/>
                <w:color w:val="auto"/>
                <w:kern w:val="0"/>
                <w:sz w:val="24"/>
                <w:lang w:val="en-US" w:eastAsia="zh-CN"/>
              </w:rPr>
              <w:t>。</w:t>
            </w:r>
          </w:p>
          <w:p w14:paraId="2162D4E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项目施工前将场地内的表土进行剥离，剥离面积为0.56hm</w:t>
            </w:r>
            <w:r>
              <w:rPr>
                <w:rFonts w:hint="eastAsia" w:ascii="Times New Roman" w:hAnsi="Times New Roman" w:eastAsia="宋体" w:cs="宋体"/>
                <w:color w:val="auto"/>
                <w:kern w:val="0"/>
                <w:sz w:val="24"/>
                <w:vertAlign w:val="superscript"/>
                <w:lang w:val="en-US" w:eastAsia="zh-CN"/>
              </w:rPr>
              <w:t>2</w:t>
            </w:r>
            <w:r>
              <w:rPr>
                <w:rFonts w:hint="eastAsia" w:ascii="Times New Roman" w:hAnsi="Times New Roman" w:eastAsia="宋体" w:cs="宋体"/>
                <w:color w:val="auto"/>
                <w:kern w:val="0"/>
                <w:sz w:val="24"/>
                <w:lang w:val="en-US" w:eastAsia="zh-CN"/>
              </w:rPr>
              <w:t>，剥离厚度30cm，表土量为0.17万m³，分段剥离散堆在作业带两侧及时回覆，全部利用作绿化覆土回填，绿化覆土0.17万m³。</w:t>
            </w:r>
          </w:p>
          <w:p w14:paraId="165371C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根据主体设计及现场勘察，项目开挖出的土方大部分将用于暗渠顶部覆土回填，多余土方匀至作业带两侧整平利用，无弃土产生。本项目土石方总平衡具体见表2-4，土石方流向图见图2-8。</w:t>
            </w:r>
          </w:p>
          <w:p w14:paraId="73F6B334">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表2-4  土石方平衡总表    单位：万m³</w:t>
            </w:r>
          </w:p>
          <w:tbl>
            <w:tblPr>
              <w:tblStyle w:val="27"/>
              <w:tblW w:w="799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
              <w:gridCol w:w="677"/>
              <w:gridCol w:w="500"/>
              <w:gridCol w:w="500"/>
              <w:gridCol w:w="500"/>
              <w:gridCol w:w="500"/>
              <w:gridCol w:w="500"/>
              <w:gridCol w:w="500"/>
              <w:gridCol w:w="500"/>
              <w:gridCol w:w="500"/>
              <w:gridCol w:w="500"/>
              <w:gridCol w:w="500"/>
              <w:gridCol w:w="500"/>
              <w:gridCol w:w="500"/>
              <w:gridCol w:w="500"/>
              <w:gridCol w:w="500"/>
            </w:tblGrid>
            <w:tr w14:paraId="3D2DB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gridSpan w:val="2"/>
                  <w:vMerge w:val="restart"/>
                  <w:tcBorders>
                    <w:tl2br w:val="nil"/>
                    <w:tr2bl w:val="nil"/>
                  </w:tcBorders>
                  <w:vAlign w:val="center"/>
                </w:tcPr>
                <w:p w14:paraId="253B5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项目名称</w:t>
                  </w:r>
                </w:p>
              </w:tc>
              <w:tc>
                <w:tcPr>
                  <w:tcW w:w="1500" w:type="dxa"/>
                  <w:gridSpan w:val="3"/>
                  <w:tcBorders>
                    <w:tl2br w:val="nil"/>
                    <w:tr2bl w:val="nil"/>
                  </w:tcBorders>
                  <w:vAlign w:val="center"/>
                </w:tcPr>
                <w:p w14:paraId="2B682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挖方</w:t>
                  </w:r>
                </w:p>
              </w:tc>
              <w:tc>
                <w:tcPr>
                  <w:tcW w:w="1500" w:type="dxa"/>
                  <w:gridSpan w:val="3"/>
                  <w:tcBorders>
                    <w:tl2br w:val="nil"/>
                    <w:tr2bl w:val="nil"/>
                  </w:tcBorders>
                  <w:vAlign w:val="center"/>
                </w:tcPr>
                <w:p w14:paraId="072210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填方</w:t>
                  </w:r>
                </w:p>
              </w:tc>
              <w:tc>
                <w:tcPr>
                  <w:tcW w:w="1000" w:type="dxa"/>
                  <w:gridSpan w:val="2"/>
                  <w:tcBorders>
                    <w:tl2br w:val="nil"/>
                    <w:tr2bl w:val="nil"/>
                  </w:tcBorders>
                  <w:vAlign w:val="center"/>
                </w:tcPr>
                <w:p w14:paraId="431F4F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调入</w:t>
                  </w:r>
                </w:p>
              </w:tc>
              <w:tc>
                <w:tcPr>
                  <w:tcW w:w="1000" w:type="dxa"/>
                  <w:gridSpan w:val="2"/>
                  <w:tcBorders>
                    <w:tl2br w:val="nil"/>
                    <w:tr2bl w:val="nil"/>
                  </w:tcBorders>
                  <w:vAlign w:val="center"/>
                </w:tcPr>
                <w:p w14:paraId="27869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调出</w:t>
                  </w:r>
                </w:p>
              </w:tc>
              <w:tc>
                <w:tcPr>
                  <w:tcW w:w="1000" w:type="dxa"/>
                  <w:gridSpan w:val="2"/>
                  <w:tcBorders>
                    <w:tl2br w:val="nil"/>
                    <w:tr2bl w:val="nil"/>
                  </w:tcBorders>
                  <w:vAlign w:val="center"/>
                </w:tcPr>
                <w:p w14:paraId="314240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外借</w:t>
                  </w:r>
                </w:p>
              </w:tc>
              <w:tc>
                <w:tcPr>
                  <w:tcW w:w="1000" w:type="dxa"/>
                  <w:gridSpan w:val="2"/>
                  <w:tcBorders>
                    <w:tl2br w:val="nil"/>
                    <w:tr2bl w:val="nil"/>
                  </w:tcBorders>
                  <w:vAlign w:val="center"/>
                </w:tcPr>
                <w:p w14:paraId="22290B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弃土</w:t>
                  </w:r>
                </w:p>
              </w:tc>
            </w:tr>
            <w:tr w14:paraId="00F18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gridSpan w:val="2"/>
                  <w:vMerge w:val="continue"/>
                  <w:tcBorders>
                    <w:tl2br w:val="nil"/>
                    <w:tr2bl w:val="nil"/>
                  </w:tcBorders>
                  <w:vAlign w:val="center"/>
                </w:tcPr>
                <w:p w14:paraId="7178AE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451409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表土</w:t>
                  </w:r>
                </w:p>
              </w:tc>
              <w:tc>
                <w:tcPr>
                  <w:tcW w:w="500" w:type="dxa"/>
                  <w:tcBorders>
                    <w:tl2br w:val="nil"/>
                    <w:tr2bl w:val="nil"/>
                  </w:tcBorders>
                  <w:shd w:val="clear" w:color="auto" w:fill="auto"/>
                  <w:vAlign w:val="center"/>
                </w:tcPr>
                <w:p w14:paraId="677AF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普通土</w:t>
                  </w:r>
                </w:p>
              </w:tc>
              <w:tc>
                <w:tcPr>
                  <w:tcW w:w="500" w:type="dxa"/>
                  <w:tcBorders>
                    <w:tl2br w:val="nil"/>
                    <w:tr2bl w:val="nil"/>
                  </w:tcBorders>
                  <w:shd w:val="clear" w:color="auto" w:fill="auto"/>
                  <w:vAlign w:val="center"/>
                </w:tcPr>
                <w:p w14:paraId="2C23E6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合计</w:t>
                  </w:r>
                </w:p>
              </w:tc>
              <w:tc>
                <w:tcPr>
                  <w:tcW w:w="500" w:type="dxa"/>
                  <w:tcBorders>
                    <w:tl2br w:val="nil"/>
                    <w:tr2bl w:val="nil"/>
                  </w:tcBorders>
                  <w:shd w:val="clear" w:color="auto" w:fill="auto"/>
                  <w:vAlign w:val="center"/>
                </w:tcPr>
                <w:p w14:paraId="54510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表土</w:t>
                  </w:r>
                </w:p>
              </w:tc>
              <w:tc>
                <w:tcPr>
                  <w:tcW w:w="500" w:type="dxa"/>
                  <w:tcBorders>
                    <w:tl2br w:val="nil"/>
                    <w:tr2bl w:val="nil"/>
                  </w:tcBorders>
                  <w:shd w:val="clear" w:color="auto" w:fill="auto"/>
                  <w:vAlign w:val="center"/>
                </w:tcPr>
                <w:p w14:paraId="43AF67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普通土</w:t>
                  </w:r>
                </w:p>
              </w:tc>
              <w:tc>
                <w:tcPr>
                  <w:tcW w:w="500" w:type="dxa"/>
                  <w:tcBorders>
                    <w:tl2br w:val="nil"/>
                    <w:tr2bl w:val="nil"/>
                  </w:tcBorders>
                  <w:shd w:val="clear" w:color="auto" w:fill="auto"/>
                  <w:vAlign w:val="center"/>
                </w:tcPr>
                <w:p w14:paraId="1FCC8E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合计</w:t>
                  </w:r>
                </w:p>
              </w:tc>
              <w:tc>
                <w:tcPr>
                  <w:tcW w:w="500" w:type="dxa"/>
                  <w:tcBorders>
                    <w:tl2br w:val="nil"/>
                    <w:tr2bl w:val="nil"/>
                  </w:tcBorders>
                  <w:shd w:val="clear" w:color="auto" w:fill="auto"/>
                  <w:vAlign w:val="center"/>
                </w:tcPr>
                <w:p w14:paraId="4EF8E3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数量</w:t>
                  </w:r>
                </w:p>
              </w:tc>
              <w:tc>
                <w:tcPr>
                  <w:tcW w:w="500" w:type="dxa"/>
                  <w:tcBorders>
                    <w:tl2br w:val="nil"/>
                    <w:tr2bl w:val="nil"/>
                  </w:tcBorders>
                  <w:shd w:val="clear" w:color="auto" w:fill="auto"/>
                  <w:vAlign w:val="center"/>
                </w:tcPr>
                <w:p w14:paraId="4802F7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来源</w:t>
                  </w:r>
                </w:p>
              </w:tc>
              <w:tc>
                <w:tcPr>
                  <w:tcW w:w="500" w:type="dxa"/>
                  <w:tcBorders>
                    <w:tl2br w:val="nil"/>
                    <w:tr2bl w:val="nil"/>
                  </w:tcBorders>
                  <w:shd w:val="clear" w:color="auto" w:fill="auto"/>
                  <w:vAlign w:val="center"/>
                </w:tcPr>
                <w:p w14:paraId="782964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数量</w:t>
                  </w:r>
                </w:p>
              </w:tc>
              <w:tc>
                <w:tcPr>
                  <w:tcW w:w="500" w:type="dxa"/>
                  <w:tcBorders>
                    <w:tl2br w:val="nil"/>
                    <w:tr2bl w:val="nil"/>
                  </w:tcBorders>
                  <w:shd w:val="clear" w:color="auto" w:fill="auto"/>
                  <w:vAlign w:val="center"/>
                </w:tcPr>
                <w:p w14:paraId="214748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去向</w:t>
                  </w:r>
                </w:p>
              </w:tc>
              <w:tc>
                <w:tcPr>
                  <w:tcW w:w="500" w:type="dxa"/>
                  <w:tcBorders>
                    <w:tl2br w:val="nil"/>
                    <w:tr2bl w:val="nil"/>
                  </w:tcBorders>
                  <w:shd w:val="clear" w:color="auto" w:fill="auto"/>
                  <w:vAlign w:val="center"/>
                </w:tcPr>
                <w:p w14:paraId="0EE68F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数量</w:t>
                  </w:r>
                </w:p>
              </w:tc>
              <w:tc>
                <w:tcPr>
                  <w:tcW w:w="500" w:type="dxa"/>
                  <w:tcBorders>
                    <w:tl2br w:val="nil"/>
                    <w:tr2bl w:val="nil"/>
                  </w:tcBorders>
                  <w:shd w:val="clear" w:color="auto" w:fill="auto"/>
                  <w:vAlign w:val="center"/>
                </w:tcPr>
                <w:p w14:paraId="1B85E7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来源</w:t>
                  </w:r>
                </w:p>
              </w:tc>
              <w:tc>
                <w:tcPr>
                  <w:tcW w:w="500" w:type="dxa"/>
                  <w:tcBorders>
                    <w:tl2br w:val="nil"/>
                    <w:tr2bl w:val="nil"/>
                  </w:tcBorders>
                  <w:shd w:val="clear" w:color="auto" w:fill="auto"/>
                  <w:vAlign w:val="center"/>
                </w:tcPr>
                <w:p w14:paraId="166FF7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数量</w:t>
                  </w:r>
                </w:p>
              </w:tc>
              <w:tc>
                <w:tcPr>
                  <w:tcW w:w="500" w:type="dxa"/>
                  <w:tcBorders>
                    <w:tl2br w:val="nil"/>
                    <w:tr2bl w:val="nil"/>
                  </w:tcBorders>
                  <w:shd w:val="clear" w:color="auto" w:fill="auto"/>
                  <w:vAlign w:val="center"/>
                </w:tcPr>
                <w:p w14:paraId="20D0C8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去向</w:t>
                  </w:r>
                </w:p>
              </w:tc>
            </w:tr>
            <w:tr w14:paraId="65E56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 w:type="dxa"/>
                  <w:tcBorders>
                    <w:tl2br w:val="nil"/>
                    <w:tr2bl w:val="nil"/>
                  </w:tcBorders>
                  <w:shd w:val="clear" w:color="auto" w:fill="auto"/>
                  <w:vAlign w:val="center"/>
                </w:tcPr>
                <w:p w14:paraId="24516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①</w:t>
                  </w:r>
                </w:p>
              </w:tc>
              <w:tc>
                <w:tcPr>
                  <w:tcW w:w="677" w:type="dxa"/>
                  <w:tcBorders>
                    <w:tl2br w:val="nil"/>
                    <w:tr2bl w:val="nil"/>
                  </w:tcBorders>
                  <w:shd w:val="clear" w:color="auto" w:fill="auto"/>
                  <w:vAlign w:val="center"/>
                </w:tcPr>
                <w:p w14:paraId="2F51C0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表土剥离</w:t>
                  </w:r>
                </w:p>
              </w:tc>
              <w:tc>
                <w:tcPr>
                  <w:tcW w:w="500" w:type="dxa"/>
                  <w:tcBorders>
                    <w:tl2br w:val="nil"/>
                    <w:tr2bl w:val="nil"/>
                  </w:tcBorders>
                  <w:shd w:val="clear" w:color="auto" w:fill="auto"/>
                  <w:vAlign w:val="center"/>
                </w:tcPr>
                <w:p w14:paraId="0F5847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500" w:type="dxa"/>
                  <w:tcBorders>
                    <w:tl2br w:val="nil"/>
                    <w:tr2bl w:val="nil"/>
                  </w:tcBorders>
                  <w:shd w:val="clear" w:color="auto" w:fill="auto"/>
                  <w:vAlign w:val="center"/>
                </w:tcPr>
                <w:p w14:paraId="77B188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2674D9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500" w:type="dxa"/>
                  <w:tcBorders>
                    <w:tl2br w:val="nil"/>
                    <w:tr2bl w:val="nil"/>
                  </w:tcBorders>
                  <w:shd w:val="clear" w:color="auto" w:fill="auto"/>
                  <w:vAlign w:val="center"/>
                </w:tcPr>
                <w:p w14:paraId="4727C0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2AD454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1FE1DC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31C8E2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627016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7E2993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0.17</w:t>
                  </w:r>
                </w:p>
              </w:tc>
              <w:tc>
                <w:tcPr>
                  <w:tcW w:w="500" w:type="dxa"/>
                  <w:tcBorders>
                    <w:tl2br w:val="nil"/>
                    <w:tr2bl w:val="nil"/>
                  </w:tcBorders>
                  <w:shd w:val="clear" w:color="auto" w:fill="auto"/>
                  <w:vAlign w:val="center"/>
                </w:tcPr>
                <w:p w14:paraId="7D4DF2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③</w:t>
                  </w:r>
                </w:p>
              </w:tc>
              <w:tc>
                <w:tcPr>
                  <w:tcW w:w="500" w:type="dxa"/>
                  <w:tcBorders>
                    <w:tl2br w:val="nil"/>
                    <w:tr2bl w:val="nil"/>
                  </w:tcBorders>
                  <w:shd w:val="clear" w:color="auto" w:fill="auto"/>
                  <w:vAlign w:val="center"/>
                </w:tcPr>
                <w:p w14:paraId="59E0A7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3A2D30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21583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53A95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r>
            <w:tr w14:paraId="384F9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 w:type="dxa"/>
                  <w:tcBorders>
                    <w:tl2br w:val="nil"/>
                    <w:tr2bl w:val="nil"/>
                  </w:tcBorders>
                  <w:shd w:val="clear" w:color="auto" w:fill="auto"/>
                  <w:vAlign w:val="center"/>
                </w:tcPr>
                <w:p w14:paraId="061E80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②</w:t>
                  </w:r>
                </w:p>
              </w:tc>
              <w:tc>
                <w:tcPr>
                  <w:tcW w:w="677" w:type="dxa"/>
                  <w:tcBorders>
                    <w:tl2br w:val="nil"/>
                    <w:tr2bl w:val="nil"/>
                  </w:tcBorders>
                  <w:shd w:val="clear" w:color="auto" w:fill="auto"/>
                  <w:vAlign w:val="center"/>
                </w:tcPr>
                <w:p w14:paraId="3D56FF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排水渠道施工</w:t>
                  </w:r>
                </w:p>
              </w:tc>
              <w:tc>
                <w:tcPr>
                  <w:tcW w:w="500" w:type="dxa"/>
                  <w:tcBorders>
                    <w:tl2br w:val="nil"/>
                    <w:tr2bl w:val="nil"/>
                  </w:tcBorders>
                  <w:shd w:val="clear" w:color="auto" w:fill="auto"/>
                  <w:vAlign w:val="center"/>
                </w:tcPr>
                <w:p w14:paraId="7B643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775332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2.25</w:t>
                  </w:r>
                </w:p>
              </w:tc>
              <w:tc>
                <w:tcPr>
                  <w:tcW w:w="500" w:type="dxa"/>
                  <w:tcBorders>
                    <w:tl2br w:val="nil"/>
                    <w:tr2bl w:val="nil"/>
                  </w:tcBorders>
                  <w:shd w:val="clear" w:color="auto" w:fill="auto"/>
                  <w:vAlign w:val="center"/>
                </w:tcPr>
                <w:p w14:paraId="490023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2.25</w:t>
                  </w:r>
                </w:p>
              </w:tc>
              <w:tc>
                <w:tcPr>
                  <w:tcW w:w="500" w:type="dxa"/>
                  <w:tcBorders>
                    <w:tl2br w:val="nil"/>
                    <w:tr2bl w:val="nil"/>
                  </w:tcBorders>
                  <w:shd w:val="clear" w:color="auto" w:fill="auto"/>
                  <w:vAlign w:val="center"/>
                </w:tcPr>
                <w:p w14:paraId="6EDAC6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71AA4E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2.25</w:t>
                  </w:r>
                </w:p>
              </w:tc>
              <w:tc>
                <w:tcPr>
                  <w:tcW w:w="500" w:type="dxa"/>
                  <w:tcBorders>
                    <w:tl2br w:val="nil"/>
                    <w:tr2bl w:val="nil"/>
                  </w:tcBorders>
                  <w:shd w:val="clear" w:color="auto" w:fill="auto"/>
                  <w:vAlign w:val="center"/>
                </w:tcPr>
                <w:p w14:paraId="22A976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2.25</w:t>
                  </w:r>
                </w:p>
              </w:tc>
              <w:tc>
                <w:tcPr>
                  <w:tcW w:w="500" w:type="dxa"/>
                  <w:tcBorders>
                    <w:tl2br w:val="nil"/>
                    <w:tr2bl w:val="nil"/>
                  </w:tcBorders>
                  <w:shd w:val="clear" w:color="auto" w:fill="auto"/>
                  <w:vAlign w:val="center"/>
                </w:tcPr>
                <w:p w14:paraId="1702CF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2E66FE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50A665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2DDA4F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1BA911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2CDD02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603E5F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32B88D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r>
            <w:tr w14:paraId="07800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 w:type="dxa"/>
                  <w:tcBorders>
                    <w:tl2br w:val="nil"/>
                    <w:tr2bl w:val="nil"/>
                  </w:tcBorders>
                  <w:shd w:val="clear" w:color="auto" w:fill="auto"/>
                  <w:vAlign w:val="center"/>
                </w:tcPr>
                <w:p w14:paraId="2D69C3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③</w:t>
                  </w:r>
                </w:p>
              </w:tc>
              <w:tc>
                <w:tcPr>
                  <w:tcW w:w="677" w:type="dxa"/>
                  <w:tcBorders>
                    <w:tl2br w:val="nil"/>
                    <w:tr2bl w:val="nil"/>
                  </w:tcBorders>
                  <w:shd w:val="clear" w:color="auto" w:fill="auto"/>
                  <w:vAlign w:val="center"/>
                </w:tcPr>
                <w:p w14:paraId="5E89C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绿化覆土</w:t>
                  </w:r>
                </w:p>
              </w:tc>
              <w:tc>
                <w:tcPr>
                  <w:tcW w:w="500" w:type="dxa"/>
                  <w:tcBorders>
                    <w:tl2br w:val="nil"/>
                    <w:tr2bl w:val="nil"/>
                  </w:tcBorders>
                  <w:shd w:val="clear" w:color="auto" w:fill="auto"/>
                  <w:vAlign w:val="center"/>
                </w:tcPr>
                <w:p w14:paraId="1CBC9F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565A36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09331D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417E40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500" w:type="dxa"/>
                  <w:tcBorders>
                    <w:tl2br w:val="nil"/>
                    <w:tr2bl w:val="nil"/>
                  </w:tcBorders>
                  <w:shd w:val="clear" w:color="auto" w:fill="auto"/>
                  <w:vAlign w:val="center"/>
                </w:tcPr>
                <w:p w14:paraId="40753C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37D45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2F0DE3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0.17</w:t>
                  </w:r>
                </w:p>
              </w:tc>
              <w:tc>
                <w:tcPr>
                  <w:tcW w:w="500" w:type="dxa"/>
                  <w:tcBorders>
                    <w:tl2br w:val="nil"/>
                    <w:tr2bl w:val="nil"/>
                  </w:tcBorders>
                  <w:shd w:val="clear" w:color="auto" w:fill="auto"/>
                  <w:vAlign w:val="center"/>
                </w:tcPr>
                <w:p w14:paraId="63295F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①</w:t>
                  </w:r>
                </w:p>
              </w:tc>
              <w:tc>
                <w:tcPr>
                  <w:tcW w:w="500" w:type="dxa"/>
                  <w:tcBorders>
                    <w:tl2br w:val="nil"/>
                    <w:tr2bl w:val="nil"/>
                  </w:tcBorders>
                  <w:shd w:val="clear" w:color="auto" w:fill="auto"/>
                  <w:vAlign w:val="center"/>
                </w:tcPr>
                <w:p w14:paraId="3C8ABE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60945B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17B6BA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3896F5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11FAC9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48DF6A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r>
            <w:tr w14:paraId="7A52F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gridSpan w:val="2"/>
                  <w:tcBorders>
                    <w:tl2br w:val="nil"/>
                    <w:tr2bl w:val="nil"/>
                  </w:tcBorders>
                  <w:vAlign w:val="center"/>
                </w:tcPr>
                <w:p w14:paraId="034999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合计</w:t>
                  </w:r>
                </w:p>
              </w:tc>
              <w:tc>
                <w:tcPr>
                  <w:tcW w:w="500" w:type="dxa"/>
                  <w:tcBorders>
                    <w:tl2br w:val="nil"/>
                    <w:tr2bl w:val="nil"/>
                  </w:tcBorders>
                  <w:shd w:val="clear" w:color="auto" w:fill="auto"/>
                  <w:vAlign w:val="center"/>
                </w:tcPr>
                <w:p w14:paraId="011A72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500" w:type="dxa"/>
                  <w:tcBorders>
                    <w:tl2br w:val="nil"/>
                    <w:tr2bl w:val="nil"/>
                  </w:tcBorders>
                  <w:shd w:val="clear" w:color="auto" w:fill="auto"/>
                  <w:vAlign w:val="center"/>
                </w:tcPr>
                <w:p w14:paraId="0107E7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2.42</w:t>
                  </w:r>
                </w:p>
              </w:tc>
              <w:tc>
                <w:tcPr>
                  <w:tcW w:w="500" w:type="dxa"/>
                  <w:tcBorders>
                    <w:tl2br w:val="nil"/>
                    <w:tr2bl w:val="nil"/>
                  </w:tcBorders>
                  <w:shd w:val="clear" w:color="auto" w:fill="auto"/>
                  <w:vAlign w:val="center"/>
                </w:tcPr>
                <w:p w14:paraId="38239C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2.42</w:t>
                  </w:r>
                </w:p>
              </w:tc>
              <w:tc>
                <w:tcPr>
                  <w:tcW w:w="500" w:type="dxa"/>
                  <w:tcBorders>
                    <w:tl2br w:val="nil"/>
                    <w:tr2bl w:val="nil"/>
                  </w:tcBorders>
                  <w:shd w:val="clear" w:color="auto" w:fill="auto"/>
                  <w:vAlign w:val="center"/>
                </w:tcPr>
                <w:p w14:paraId="3EFCE8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500" w:type="dxa"/>
                  <w:tcBorders>
                    <w:tl2br w:val="nil"/>
                    <w:tr2bl w:val="nil"/>
                  </w:tcBorders>
                  <w:shd w:val="clear" w:color="auto" w:fill="auto"/>
                  <w:vAlign w:val="center"/>
                </w:tcPr>
                <w:p w14:paraId="1CA25A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2.25</w:t>
                  </w:r>
                </w:p>
              </w:tc>
              <w:tc>
                <w:tcPr>
                  <w:tcW w:w="500" w:type="dxa"/>
                  <w:tcBorders>
                    <w:tl2br w:val="nil"/>
                    <w:tr2bl w:val="nil"/>
                  </w:tcBorders>
                  <w:shd w:val="clear" w:color="auto" w:fill="auto"/>
                  <w:vAlign w:val="center"/>
                </w:tcPr>
                <w:p w14:paraId="0DB8D5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2.25</w:t>
                  </w:r>
                </w:p>
              </w:tc>
              <w:tc>
                <w:tcPr>
                  <w:tcW w:w="500" w:type="dxa"/>
                  <w:tcBorders>
                    <w:tl2br w:val="nil"/>
                    <w:tr2bl w:val="nil"/>
                  </w:tcBorders>
                  <w:shd w:val="clear" w:color="auto" w:fill="auto"/>
                  <w:vAlign w:val="center"/>
                </w:tcPr>
                <w:p w14:paraId="081C84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0.17</w:t>
                  </w:r>
                </w:p>
              </w:tc>
              <w:tc>
                <w:tcPr>
                  <w:tcW w:w="500" w:type="dxa"/>
                  <w:tcBorders>
                    <w:tl2br w:val="nil"/>
                    <w:tr2bl w:val="nil"/>
                  </w:tcBorders>
                  <w:shd w:val="clear" w:color="auto" w:fill="auto"/>
                  <w:vAlign w:val="center"/>
                </w:tcPr>
                <w:p w14:paraId="6206FE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33313A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0.17</w:t>
                  </w:r>
                </w:p>
              </w:tc>
              <w:tc>
                <w:tcPr>
                  <w:tcW w:w="500" w:type="dxa"/>
                  <w:tcBorders>
                    <w:tl2br w:val="nil"/>
                    <w:tr2bl w:val="nil"/>
                  </w:tcBorders>
                  <w:shd w:val="clear" w:color="auto" w:fill="auto"/>
                  <w:vAlign w:val="center"/>
                </w:tcPr>
                <w:p w14:paraId="59C73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659B73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35CB65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7FA85C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00" w:type="dxa"/>
                  <w:tcBorders>
                    <w:tl2br w:val="nil"/>
                    <w:tr2bl w:val="nil"/>
                  </w:tcBorders>
                  <w:shd w:val="clear" w:color="auto" w:fill="auto"/>
                  <w:vAlign w:val="center"/>
                </w:tcPr>
                <w:p w14:paraId="0E9A4A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r>
          </w:tbl>
          <w:p w14:paraId="1CB2FD3E">
            <w:pPr>
              <w:pStyle w:val="11"/>
              <w:keepNext w:val="0"/>
              <w:keepLines w:val="0"/>
              <w:suppressLineNumbers w:val="0"/>
              <w:spacing w:before="0" w:beforeAutospacing="0" w:after="0" w:afterAutospacing="0"/>
              <w:ind w:left="0" w:leftChars="0" w:right="0"/>
              <w:rPr>
                <w:rFonts w:hint="default" w:ascii="Times New Roman" w:hAnsi="Times New Roman" w:eastAsia="仿宋_GB2312" w:cs="Times New Roman"/>
                <w:color w:val="auto"/>
                <w:sz w:val="24"/>
                <w:szCs w:val="24"/>
              </w:rPr>
            </w:pPr>
          </w:p>
          <w:p w14:paraId="35C11343">
            <w:pPr>
              <w:pStyle w:val="11"/>
              <w:keepNext w:val="0"/>
              <w:keepLines w:val="0"/>
              <w:suppressLineNumbers w:val="0"/>
              <w:spacing w:before="0" w:beforeAutospacing="0" w:after="0" w:afterAutospacing="0"/>
              <w:ind w:left="0" w:leftChars="0" w:right="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2402205</wp:posOffset>
                      </wp:positionH>
                      <wp:positionV relativeFrom="paragraph">
                        <wp:posOffset>62865</wp:posOffset>
                      </wp:positionV>
                      <wp:extent cx="648335" cy="23622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48335" cy="236220"/>
                              </a:xfrm>
                              <a:prstGeom prst="rect">
                                <a:avLst/>
                              </a:prstGeom>
                              <a:noFill/>
                              <a:ln>
                                <a:noFill/>
                              </a:ln>
                            </wps:spPr>
                            <wps:txbx>
                              <w:txbxContent>
                                <w:p w14:paraId="7C69E0DE">
                                  <w:pPr>
                                    <w:spacing w:line="320" w:lineRule="exact"/>
                                    <w:ind w:left="0" w:leftChars="0" w:firstLine="0" w:firstLineChars="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2.42</w:t>
                                  </w:r>
                                </w:p>
                              </w:txbxContent>
                            </wps:txbx>
                            <wps:bodyPr lIns="7200" tIns="7200" rIns="7200" bIns="7200" upright="1"/>
                          </wps:wsp>
                        </a:graphicData>
                      </a:graphic>
                    </wp:anchor>
                  </w:drawing>
                </mc:Choice>
                <mc:Fallback>
                  <w:pict>
                    <v:shape id="_x0000_s1026" o:spid="_x0000_s1026" o:spt="202" type="#_x0000_t202" style="position:absolute;left:0pt;margin-left:189.15pt;margin-top:4.95pt;height:18.6pt;width:51.05pt;z-index:251662336;mso-width-relative:page;mso-height-relative:page;" filled="f" stroked="f" coordsize="21600,21600" o:gfxdata="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Fk8/tgAAAAIAQAADwAAAAAAAAABACAAAAAiAAAAZHJzL2Rvd25yZXYueG1s&#10;UEsBAhQAFAAAAAgAh07iQGVUgsW/AQAAfwMAAA4AAAAAAAAAAQAgAAAAJwEAAGRycy9lMm9Eb2Mu&#10;eG1sUEsFBgAAAAAGAAYAWQEAAFgFAAAAAA==&#10;">
                      <v:fill on="f" focussize="0,0"/>
                      <v:stroke on="f"/>
                      <v:imagedata o:title=""/>
                      <o:lock v:ext="edit" aspectratio="f"/>
                      <v:textbox inset="0.2mm,0.2mm,0.2mm,0.2mm">
                        <w:txbxContent>
                          <w:p w14:paraId="7C69E0DE">
                            <w:pPr>
                              <w:spacing w:line="320" w:lineRule="exact"/>
                              <w:ind w:left="0" w:leftChars="0" w:firstLine="0" w:firstLineChars="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2.42</w:t>
                            </w: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687070</wp:posOffset>
                      </wp:positionH>
                      <wp:positionV relativeFrom="paragraph">
                        <wp:posOffset>62865</wp:posOffset>
                      </wp:positionV>
                      <wp:extent cx="1470660" cy="477520"/>
                      <wp:effectExtent l="4445" t="5080" r="10795" b="12700"/>
                      <wp:wrapNone/>
                      <wp:docPr id="13" name="文本框 13"/>
                      <wp:cNvGraphicFramePr/>
                      <a:graphic xmlns:a="http://schemas.openxmlformats.org/drawingml/2006/main">
                        <a:graphicData uri="http://schemas.microsoft.com/office/word/2010/wordprocessingShape">
                          <wps:wsp>
                            <wps:cNvSpPr txBox="1"/>
                            <wps:spPr>
                              <a:xfrm>
                                <a:off x="0" y="0"/>
                                <a:ext cx="1470660" cy="477520"/>
                              </a:xfrm>
                              <a:prstGeom prst="rect">
                                <a:avLst/>
                              </a:prstGeom>
                              <a:noFill/>
                              <a:ln w="9525" cap="flat" cmpd="sng">
                                <a:solidFill>
                                  <a:srgbClr val="000000"/>
                                </a:solidFill>
                                <a:prstDash val="solid"/>
                                <a:miter/>
                                <a:headEnd type="none" w="med" len="med"/>
                                <a:tailEnd type="none" w="med" len="med"/>
                              </a:ln>
                            </wps:spPr>
                            <wps:txbx>
                              <w:txbxContent>
                                <w:p w14:paraId="7557CB0C">
                                  <w:pPr>
                                    <w:ind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排水渠道</w:t>
                                  </w:r>
                                  <w:r>
                                    <w:rPr>
                                      <w:rFonts w:hint="eastAsia" w:ascii="仿宋" w:hAnsi="仿宋" w:eastAsia="仿宋" w:cs="仿宋"/>
                                      <w:szCs w:val="21"/>
                                    </w:rPr>
                                    <w:t>覆土回填</w:t>
                                  </w:r>
                                  <w:r>
                                    <w:rPr>
                                      <w:rFonts w:hint="eastAsia" w:ascii="Times New Roman" w:hAnsi="Times New Roman" w:eastAsia="仿宋" w:cs="Times New Roman"/>
                                      <w:szCs w:val="21"/>
                                      <w:lang w:val="en-US" w:eastAsia="zh-CN"/>
                                    </w:rPr>
                                    <w:t>2.25</w:t>
                                  </w:r>
                                </w:p>
                                <w:p w14:paraId="3460DFDB">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绿化</w:t>
                                  </w:r>
                                  <w:r>
                                    <w:rPr>
                                      <w:rFonts w:hint="eastAsia" w:ascii="仿宋" w:hAnsi="仿宋" w:eastAsia="仿宋" w:cs="仿宋"/>
                                      <w:szCs w:val="21"/>
                                    </w:rPr>
                                    <w:t>覆土回填</w:t>
                                  </w:r>
                                  <w:r>
                                    <w:rPr>
                                      <w:rFonts w:hint="eastAsia" w:ascii="Times New Roman" w:hAnsi="Times New Roman" w:eastAsia="仿宋" w:cs="Times New Roman"/>
                                      <w:szCs w:val="21"/>
                                      <w:lang w:val="en-US" w:eastAsia="zh-CN"/>
                                    </w:rPr>
                                    <w:t>0.17</w:t>
                                  </w:r>
                                </w:p>
                                <w:p w14:paraId="3B3D9219">
                                  <w:pPr>
                                    <w:rPr>
                                      <w:rFonts w:ascii="Arial" w:hAnsi="楷体_GB2312" w:eastAsia="楷体_GB2312"/>
                                      <w:kern w:val="0"/>
                                      <w:sz w:val="24"/>
                                      <w:szCs w:val="24"/>
                                    </w:rPr>
                                  </w:pPr>
                                </w:p>
                              </w:txbxContent>
                            </wps:txbx>
                            <wps:bodyPr lIns="3600" tIns="3600" rIns="3600" bIns="3600" upright="1"/>
                          </wps:wsp>
                        </a:graphicData>
                      </a:graphic>
                    </wp:anchor>
                  </w:drawing>
                </mc:Choice>
                <mc:Fallback>
                  <w:pict>
                    <v:shape id="_x0000_s1026" o:spid="_x0000_s1026" o:spt="202" type="#_x0000_t202" style="position:absolute;left:0pt;margin-left:54.1pt;margin-top:4.95pt;height:37.6pt;width:115.8pt;z-index:251661312;mso-width-relative:page;mso-height-relative:page;" filled="f" stroked="t" coordsize="21600,21600" o:gfxdata="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hJw1QAAAAgBAAAPAAAA&#10;AAAAAAEAIAAAACIAAABkcnMvZG93bnJldi54bWxQSwECFAAUAAAACACHTuJAEJE+VBgCAAA/BAAA&#10;DgAAAAAAAAABACAAAAAkAQAAZHJzL2Uyb0RvYy54bWxQSwUGAAAAAAYABgBZAQAArgUAAAAA&#10;">
                      <v:fill on="f" focussize="0,0"/>
                      <v:stroke color="#000000" joinstyle="miter"/>
                      <v:imagedata o:title=""/>
                      <o:lock v:ext="edit" aspectratio="f"/>
                      <v:textbox inset="0.1mm,0.1mm,0.1mm,0.1mm">
                        <w:txbxContent>
                          <w:p w14:paraId="7557CB0C">
                            <w:pPr>
                              <w:ind w:firstLine="0" w:firstLineChars="0"/>
                              <w:jc w:val="both"/>
                              <w:rPr>
                                <w:rFonts w:hint="default" w:ascii="仿宋" w:hAnsi="仿宋" w:eastAsia="仿宋" w:cs="仿宋"/>
                                <w:szCs w:val="21"/>
                                <w:lang w:val="en-US" w:eastAsia="zh-CN"/>
                              </w:rPr>
                            </w:pPr>
                            <w:r>
                              <w:rPr>
                                <w:rFonts w:hint="eastAsia" w:ascii="仿宋" w:hAnsi="仿宋" w:eastAsia="仿宋" w:cs="仿宋"/>
                                <w:szCs w:val="21"/>
                                <w:lang w:val="en-US" w:eastAsia="zh-CN"/>
                              </w:rPr>
                              <w:t>排水渠道</w:t>
                            </w:r>
                            <w:r>
                              <w:rPr>
                                <w:rFonts w:hint="eastAsia" w:ascii="仿宋" w:hAnsi="仿宋" w:eastAsia="仿宋" w:cs="仿宋"/>
                                <w:szCs w:val="21"/>
                              </w:rPr>
                              <w:t>覆土回填</w:t>
                            </w:r>
                            <w:r>
                              <w:rPr>
                                <w:rFonts w:hint="eastAsia" w:ascii="Times New Roman" w:hAnsi="Times New Roman" w:eastAsia="仿宋" w:cs="Times New Roman"/>
                                <w:szCs w:val="21"/>
                                <w:lang w:val="en-US" w:eastAsia="zh-CN"/>
                              </w:rPr>
                              <w:t>2.25</w:t>
                            </w:r>
                          </w:p>
                          <w:p w14:paraId="3460DFDB">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绿化</w:t>
                            </w:r>
                            <w:r>
                              <w:rPr>
                                <w:rFonts w:hint="eastAsia" w:ascii="仿宋" w:hAnsi="仿宋" w:eastAsia="仿宋" w:cs="仿宋"/>
                                <w:szCs w:val="21"/>
                              </w:rPr>
                              <w:t>覆土回填</w:t>
                            </w:r>
                            <w:r>
                              <w:rPr>
                                <w:rFonts w:hint="eastAsia" w:ascii="Times New Roman" w:hAnsi="Times New Roman" w:eastAsia="仿宋" w:cs="Times New Roman"/>
                                <w:szCs w:val="21"/>
                                <w:lang w:val="en-US" w:eastAsia="zh-CN"/>
                              </w:rPr>
                              <w:t>0.17</w:t>
                            </w:r>
                          </w:p>
                          <w:p w14:paraId="3B3D9219">
                            <w:pPr>
                              <w:rPr>
                                <w:rFonts w:ascii="Arial" w:hAnsi="楷体_GB2312" w:eastAsia="楷体_GB2312"/>
                                <w:kern w:val="0"/>
                                <w:sz w:val="24"/>
                                <w:szCs w:val="24"/>
                              </w:rPr>
                            </w:pP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3172460</wp:posOffset>
                      </wp:positionH>
                      <wp:positionV relativeFrom="paragraph">
                        <wp:posOffset>62865</wp:posOffset>
                      </wp:positionV>
                      <wp:extent cx="1502410" cy="477520"/>
                      <wp:effectExtent l="4445" t="5080" r="17145" b="12700"/>
                      <wp:wrapNone/>
                      <wp:docPr id="17" name="文本框 17"/>
                      <wp:cNvGraphicFramePr/>
                      <a:graphic xmlns:a="http://schemas.openxmlformats.org/drawingml/2006/main">
                        <a:graphicData uri="http://schemas.microsoft.com/office/word/2010/wordprocessingShape">
                          <wps:wsp>
                            <wps:cNvSpPr txBox="1"/>
                            <wps:spPr>
                              <a:xfrm>
                                <a:off x="0" y="0"/>
                                <a:ext cx="1502410" cy="477520"/>
                              </a:xfrm>
                              <a:prstGeom prst="rect">
                                <a:avLst/>
                              </a:prstGeom>
                              <a:noFill/>
                              <a:ln w="9525" cap="flat" cmpd="sng">
                                <a:solidFill>
                                  <a:srgbClr val="000000"/>
                                </a:solidFill>
                                <a:prstDash val="solid"/>
                                <a:miter/>
                                <a:headEnd type="none" w="med" len="med"/>
                                <a:tailEnd type="none" w="med" len="med"/>
                              </a:ln>
                            </wps:spPr>
                            <wps:txbx>
                              <w:txbxContent>
                                <w:p w14:paraId="120A5DE9">
                                  <w:pPr>
                                    <w:jc w:val="both"/>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表土剥离0.17</w:t>
                                  </w:r>
                                </w:p>
                                <w:p w14:paraId="16FACD4D">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eastAsia="zh-CN"/>
                                    </w:rPr>
                                    <w:t>排水渠道</w:t>
                                  </w:r>
                                  <w:r>
                                    <w:rPr>
                                      <w:rFonts w:hint="default" w:ascii="Times New Roman" w:hAnsi="Times New Roman" w:eastAsia="仿宋" w:cs="Times New Roman"/>
                                      <w:szCs w:val="21"/>
                                    </w:rPr>
                                    <w:t>施工</w:t>
                                  </w:r>
                                  <w:r>
                                    <w:rPr>
                                      <w:rFonts w:hint="eastAsia" w:ascii="Times New Roman" w:hAnsi="Times New Roman" w:eastAsia="仿宋" w:cs="Times New Roman"/>
                                      <w:szCs w:val="21"/>
                                      <w:lang w:val="en-US" w:eastAsia="zh-CN"/>
                                    </w:rPr>
                                    <w:t>2.25</w:t>
                                  </w:r>
                                </w:p>
                              </w:txbxContent>
                            </wps:txbx>
                            <wps:bodyPr lIns="3600" tIns="3600" rIns="3600" bIns="3600" upright="1"/>
                          </wps:wsp>
                        </a:graphicData>
                      </a:graphic>
                    </wp:anchor>
                  </w:drawing>
                </mc:Choice>
                <mc:Fallback>
                  <w:pict>
                    <v:shape id="_x0000_s1026" o:spid="_x0000_s1026" o:spt="202" type="#_x0000_t202" style="position:absolute;left:0pt;margin-left:249.8pt;margin-top:4.95pt;height:37.6pt;width:118.3pt;z-index:251663360;mso-width-relative:page;mso-height-relative:page;" filled="f" stroked="t" coordsize="21600,21600" o:gfxdata="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bSVZ7XAAAACAEAAA8A&#10;AAAAAAAAAQAgAAAAIgAAAGRycy9kb3ducmV2LnhtbFBLAQIUABQAAAAIAIdO4kBnJbWqGAIAAD8E&#10;AAAOAAAAAAAAAAEAIAAAACYBAABkcnMvZTJvRG9jLnhtbFBLBQYAAAAABgAGAFkBAACwBQAAAAA=&#10;">
                      <v:fill on="f" focussize="0,0"/>
                      <v:stroke color="#000000" joinstyle="miter"/>
                      <v:imagedata o:title=""/>
                      <o:lock v:ext="edit" aspectratio="f"/>
                      <v:textbox inset="0.1mm,0.1mm,0.1mm,0.1mm">
                        <w:txbxContent>
                          <w:p w14:paraId="120A5DE9">
                            <w:pPr>
                              <w:jc w:val="both"/>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表土剥离0.17</w:t>
                            </w:r>
                          </w:p>
                          <w:p w14:paraId="16FACD4D">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eastAsia="zh-CN"/>
                              </w:rPr>
                              <w:t>排水渠道</w:t>
                            </w:r>
                            <w:r>
                              <w:rPr>
                                <w:rFonts w:hint="default" w:ascii="Times New Roman" w:hAnsi="Times New Roman" w:eastAsia="仿宋" w:cs="Times New Roman"/>
                                <w:szCs w:val="21"/>
                              </w:rPr>
                              <w:t>施工</w:t>
                            </w:r>
                            <w:r>
                              <w:rPr>
                                <w:rFonts w:hint="eastAsia" w:ascii="Times New Roman" w:hAnsi="Times New Roman" w:eastAsia="仿宋" w:cs="Times New Roman"/>
                                <w:szCs w:val="21"/>
                                <w:lang w:val="en-US" w:eastAsia="zh-CN"/>
                              </w:rPr>
                              <w:t>2.25</w:t>
                            </w: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2200910</wp:posOffset>
                      </wp:positionH>
                      <wp:positionV relativeFrom="paragraph">
                        <wp:posOffset>323215</wp:posOffset>
                      </wp:positionV>
                      <wp:extent cx="936625" cy="0"/>
                      <wp:effectExtent l="0" t="38100" r="15875" b="38100"/>
                      <wp:wrapNone/>
                      <wp:docPr id="20" name="直接箭头连接符 20"/>
                      <wp:cNvGraphicFramePr/>
                      <a:graphic xmlns:a="http://schemas.openxmlformats.org/drawingml/2006/main">
                        <a:graphicData uri="http://schemas.microsoft.com/office/word/2010/wordprocessingShape">
                          <wps:wsp>
                            <wps:cNvCnPr/>
                            <wps:spPr>
                              <a:xfrm flipH="1">
                                <a:off x="0" y="0"/>
                                <a:ext cx="936625" cy="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3.3pt;margin-top:25.45pt;height:0pt;width:73.75pt;z-index:251664384;mso-width-relative:page;mso-height-relative:page;" filled="f" stroked="t" coordsize="21600,21600" o:gfxdata="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WX9lzaAAAACQEAAA8AAAAAAAAAAQAg&#10;AAAAIgAAAGRycy9kb3ducmV2LnhtbFBLAQIUABQAAAAIAIdO4kD+0JU1DAIAAPwDAAAOAAAAAAAA&#10;AAEAIAAAACkBAABkcnMvZTJvRG9jLnhtbFBLBQYAAAAABgAGAFkBAACnBQAAAAA=&#10;">
                      <v:fill on="f" focussize="0,0"/>
                      <v:stroke weight="1pt" color="#000000" joinstyle="round" endarrow="block"/>
                      <v:imagedata o:title=""/>
                      <o:lock v:ext="edit" aspectratio="f"/>
                    </v:shape>
                  </w:pict>
                </mc:Fallback>
              </mc:AlternateContent>
            </w:r>
          </w:p>
          <w:p w14:paraId="1A1A4325">
            <w:pPr>
              <w:pStyle w:val="11"/>
              <w:keepNext w:val="0"/>
              <w:keepLines w:val="0"/>
              <w:suppressLineNumbers w:val="0"/>
              <w:spacing w:before="0" w:beforeAutospacing="0" w:after="0" w:afterAutospacing="0"/>
              <w:ind w:left="0" w:leftChars="0" w:right="0"/>
              <w:rPr>
                <w:rFonts w:hint="default" w:ascii="Times New Roman" w:hAnsi="Times New Roman" w:eastAsia="仿宋_GB2312" w:cs="Times New Roman"/>
                <w:b/>
                <w:color w:val="auto"/>
                <w:sz w:val="24"/>
                <w:szCs w:val="24"/>
              </w:rPr>
            </w:pPr>
          </w:p>
          <w:p w14:paraId="7FFD5292">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b/>
                <w:bCs w:val="0"/>
                <w:color w:val="auto"/>
                <w:sz w:val="21"/>
                <w:szCs w:val="21"/>
                <w:highlight w:val="none"/>
                <w:lang w:val="en-US" w:eastAsia="zh-CN"/>
              </w:rPr>
            </w:pPr>
          </w:p>
          <w:p w14:paraId="295B54CF">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图2-8    土石方流向图（单位为：万m</w:t>
            </w:r>
            <w:r>
              <w:rPr>
                <w:rFonts w:hint="eastAsia" w:ascii="Times New Roman" w:hAnsi="Times New Roman" w:eastAsia="宋体" w:cs="Times New Roman"/>
                <w:b/>
                <w:bCs w:val="0"/>
                <w:color w:val="auto"/>
                <w:sz w:val="21"/>
                <w:szCs w:val="21"/>
                <w:highlight w:val="none"/>
                <w:vertAlign w:val="superscript"/>
                <w:lang w:val="en-US" w:eastAsia="zh-CN"/>
              </w:rPr>
              <w:t>3</w:t>
            </w:r>
            <w:r>
              <w:rPr>
                <w:rFonts w:hint="eastAsia" w:ascii="Times New Roman" w:hAnsi="Times New Roman" w:eastAsia="宋体" w:cs="Times New Roman"/>
                <w:b/>
                <w:bCs w:val="0"/>
                <w:color w:val="auto"/>
                <w:sz w:val="21"/>
                <w:szCs w:val="21"/>
                <w:highlight w:val="none"/>
                <w:lang w:val="en-US" w:eastAsia="zh-CN"/>
              </w:rPr>
              <w:t>）</w:t>
            </w:r>
          </w:p>
          <w:p w14:paraId="2665D56D">
            <w:pPr>
              <w:keepNext w:val="0"/>
              <w:keepLines w:val="0"/>
              <w:suppressLineNumbers w:val="0"/>
              <w:adjustRightInd w:val="0"/>
              <w:snapToGrid w:val="0"/>
              <w:spacing w:before="0" w:beforeAutospacing="0" w:after="0" w:afterAutospacing="0" w:line="360" w:lineRule="auto"/>
              <w:ind w:left="0" w:right="0" w:firstLine="482"/>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w:t>
            </w:r>
            <w:r>
              <w:rPr>
                <w:rFonts w:hint="eastAsia" w:ascii="Times New Roman" w:hAnsi="Times New Roman" w:eastAsia="宋体" w:cs="Times New Roman"/>
                <w:b/>
                <w:bCs w:val="0"/>
                <w:color w:val="auto"/>
                <w:sz w:val="21"/>
                <w:szCs w:val="21"/>
                <w:highlight w:val="none"/>
                <w:lang w:val="en-US" w:eastAsia="zh-CN"/>
              </w:rPr>
              <w:t>2-5</w:t>
            </w:r>
            <w:r>
              <w:rPr>
                <w:rFonts w:hint="default" w:ascii="Times New Roman" w:hAnsi="Times New Roman" w:eastAsia="宋体" w:cs="Times New Roman"/>
                <w:b/>
                <w:bCs w:val="0"/>
                <w:color w:val="auto"/>
                <w:sz w:val="21"/>
                <w:szCs w:val="21"/>
                <w:highlight w:val="none"/>
                <w:lang w:val="en-US" w:eastAsia="zh-CN"/>
              </w:rPr>
              <w:t xml:space="preserve">  项目表土总体平衡表       单位：万m3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58"/>
              <w:gridCol w:w="1431"/>
              <w:gridCol w:w="1512"/>
              <w:gridCol w:w="1510"/>
              <w:gridCol w:w="1027"/>
              <w:gridCol w:w="897"/>
              <w:gridCol w:w="561"/>
            </w:tblGrid>
            <w:tr w14:paraId="74E48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61" w:type="pct"/>
                  <w:vMerge w:val="restart"/>
                  <w:tcBorders>
                    <w:tl2br w:val="nil"/>
                    <w:tr2bl w:val="nil"/>
                  </w:tcBorders>
                  <w:noWrap w:val="0"/>
                  <w:vAlign w:val="center"/>
                </w:tcPr>
                <w:p w14:paraId="3F6562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项目分区</w:t>
                  </w:r>
                </w:p>
              </w:tc>
              <w:tc>
                <w:tcPr>
                  <w:tcW w:w="3426" w:type="pct"/>
                  <w:gridSpan w:val="4"/>
                  <w:tcBorders>
                    <w:tl2br w:val="nil"/>
                    <w:tr2bl w:val="nil"/>
                  </w:tcBorders>
                  <w:noWrap w:val="0"/>
                  <w:vAlign w:val="center"/>
                </w:tcPr>
                <w:p w14:paraId="6EF98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表土剥离来源及数量</w:t>
                  </w:r>
                </w:p>
              </w:tc>
              <w:tc>
                <w:tcPr>
                  <w:tcW w:w="911" w:type="pct"/>
                  <w:gridSpan w:val="2"/>
                  <w:tcBorders>
                    <w:tl2br w:val="nil"/>
                    <w:tr2bl w:val="nil"/>
                  </w:tcBorders>
                  <w:noWrap w:val="0"/>
                  <w:vAlign w:val="center"/>
                </w:tcPr>
                <w:p w14:paraId="3BB13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覆土去向及数量</w:t>
                  </w:r>
                </w:p>
              </w:tc>
            </w:tr>
            <w:tr w14:paraId="4F241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61" w:type="pct"/>
                  <w:vMerge w:val="continue"/>
                  <w:tcBorders>
                    <w:tl2br w:val="nil"/>
                    <w:tr2bl w:val="nil"/>
                  </w:tcBorders>
                  <w:noWrap w:val="0"/>
                  <w:vAlign w:val="center"/>
                </w:tcPr>
                <w:p w14:paraId="6EF3B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894" w:type="pct"/>
                  <w:vMerge w:val="restart"/>
                  <w:tcBorders>
                    <w:tl2br w:val="nil"/>
                    <w:tr2bl w:val="nil"/>
                  </w:tcBorders>
                  <w:noWrap w:val="0"/>
                  <w:vAlign w:val="center"/>
                </w:tcPr>
                <w:p w14:paraId="254CB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项目</w:t>
                  </w:r>
                </w:p>
              </w:tc>
              <w:tc>
                <w:tcPr>
                  <w:tcW w:w="945" w:type="pct"/>
                  <w:tcBorders>
                    <w:tl2br w:val="nil"/>
                    <w:tr2bl w:val="nil"/>
                  </w:tcBorders>
                  <w:noWrap w:val="0"/>
                  <w:vAlign w:val="center"/>
                </w:tcPr>
                <w:p w14:paraId="3136B1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剥离地类</w:t>
                  </w:r>
                </w:p>
              </w:tc>
              <w:tc>
                <w:tcPr>
                  <w:tcW w:w="944" w:type="pct"/>
                  <w:vMerge w:val="restart"/>
                  <w:tcBorders>
                    <w:tl2br w:val="nil"/>
                    <w:tr2bl w:val="nil"/>
                  </w:tcBorders>
                  <w:noWrap w:val="0"/>
                  <w:vAlign w:val="center"/>
                </w:tcPr>
                <w:p w14:paraId="0E4C9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剥离量（万m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default" w:ascii="Times New Roman" w:hAnsi="Times New Roman" w:eastAsia="宋体" w:cs="Times New Roman"/>
                      <w:b/>
                      <w:bCs w:val="0"/>
                      <w:color w:val="auto"/>
                      <w:sz w:val="21"/>
                      <w:szCs w:val="21"/>
                      <w:highlight w:val="none"/>
                      <w:vertAlign w:val="baseline"/>
                      <w:lang w:val="en-US" w:eastAsia="zh-CN"/>
                    </w:rPr>
                    <w:t>）</w:t>
                  </w:r>
                </w:p>
              </w:tc>
              <w:tc>
                <w:tcPr>
                  <w:tcW w:w="642" w:type="pct"/>
                  <w:vMerge w:val="restart"/>
                  <w:tcBorders>
                    <w:tl2br w:val="nil"/>
                    <w:tr2bl w:val="nil"/>
                  </w:tcBorders>
                  <w:noWrap w:val="0"/>
                  <w:vAlign w:val="center"/>
                </w:tcPr>
                <w:p w14:paraId="508570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堆放场地</w:t>
                  </w:r>
                </w:p>
              </w:tc>
              <w:tc>
                <w:tcPr>
                  <w:tcW w:w="560" w:type="pct"/>
                  <w:vMerge w:val="restart"/>
                  <w:tcBorders>
                    <w:tl2br w:val="nil"/>
                    <w:tr2bl w:val="nil"/>
                  </w:tcBorders>
                  <w:noWrap w:val="0"/>
                  <w:vAlign w:val="center"/>
                </w:tcPr>
                <w:p w14:paraId="01D7EF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覆土方向</w:t>
                  </w:r>
                </w:p>
              </w:tc>
              <w:tc>
                <w:tcPr>
                  <w:tcW w:w="350" w:type="pct"/>
                  <w:vMerge w:val="restart"/>
                  <w:tcBorders>
                    <w:tl2br w:val="nil"/>
                    <w:tr2bl w:val="nil"/>
                  </w:tcBorders>
                  <w:noWrap w:val="0"/>
                  <w:vAlign w:val="center"/>
                </w:tcPr>
                <w:p w14:paraId="70594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数量</w:t>
                  </w:r>
                </w:p>
              </w:tc>
            </w:tr>
            <w:tr w14:paraId="79441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61" w:type="pct"/>
                  <w:vMerge w:val="continue"/>
                  <w:tcBorders>
                    <w:tl2br w:val="nil"/>
                    <w:tr2bl w:val="nil"/>
                  </w:tcBorders>
                  <w:noWrap w:val="0"/>
                  <w:vAlign w:val="center"/>
                </w:tcPr>
                <w:p w14:paraId="059E3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894" w:type="pct"/>
                  <w:vMerge w:val="continue"/>
                  <w:tcBorders>
                    <w:tl2br w:val="nil"/>
                    <w:tr2bl w:val="nil"/>
                  </w:tcBorders>
                  <w:noWrap w:val="0"/>
                  <w:vAlign w:val="center"/>
                </w:tcPr>
                <w:p w14:paraId="13263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945" w:type="pct"/>
                  <w:tcBorders>
                    <w:tl2br w:val="nil"/>
                    <w:tr2bl w:val="nil"/>
                  </w:tcBorders>
                  <w:noWrap w:val="0"/>
                  <w:vAlign w:val="center"/>
                </w:tcPr>
                <w:p w14:paraId="5296A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荒草地</w:t>
                  </w:r>
                </w:p>
              </w:tc>
              <w:tc>
                <w:tcPr>
                  <w:tcW w:w="944" w:type="pct"/>
                  <w:vMerge w:val="continue"/>
                  <w:tcBorders>
                    <w:tl2br w:val="nil"/>
                    <w:tr2bl w:val="nil"/>
                  </w:tcBorders>
                  <w:noWrap w:val="0"/>
                  <w:vAlign w:val="center"/>
                </w:tcPr>
                <w:p w14:paraId="58952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642" w:type="pct"/>
                  <w:vMerge w:val="continue"/>
                  <w:tcBorders>
                    <w:tl2br w:val="nil"/>
                    <w:tr2bl w:val="nil"/>
                  </w:tcBorders>
                  <w:noWrap w:val="0"/>
                  <w:vAlign w:val="center"/>
                </w:tcPr>
                <w:p w14:paraId="7A634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560" w:type="pct"/>
                  <w:vMerge w:val="continue"/>
                  <w:tcBorders>
                    <w:tl2br w:val="nil"/>
                    <w:tr2bl w:val="nil"/>
                  </w:tcBorders>
                  <w:noWrap w:val="0"/>
                  <w:vAlign w:val="center"/>
                </w:tcPr>
                <w:p w14:paraId="4DFE0D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350" w:type="pct"/>
                  <w:vMerge w:val="continue"/>
                  <w:tcBorders>
                    <w:tl2br w:val="nil"/>
                    <w:tr2bl w:val="nil"/>
                  </w:tcBorders>
                  <w:noWrap w:val="0"/>
                  <w:vAlign w:val="center"/>
                </w:tcPr>
                <w:p w14:paraId="0F676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14:paraId="6A11C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61" w:type="pct"/>
                  <w:vMerge w:val="restart"/>
                  <w:tcBorders>
                    <w:tl2br w:val="nil"/>
                    <w:tr2bl w:val="nil"/>
                  </w:tcBorders>
                  <w:noWrap w:val="0"/>
                  <w:vAlign w:val="center"/>
                </w:tcPr>
                <w:p w14:paraId="6E1B19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渠道</w:t>
                  </w:r>
                  <w:r>
                    <w:rPr>
                      <w:rFonts w:hint="default" w:ascii="Times New Roman" w:hAnsi="Times New Roman" w:eastAsia="宋体" w:cs="Times New Roman"/>
                      <w:b w:val="0"/>
                      <w:bCs/>
                      <w:color w:val="auto"/>
                      <w:sz w:val="21"/>
                      <w:szCs w:val="21"/>
                      <w:highlight w:val="none"/>
                      <w:vertAlign w:val="baseline"/>
                      <w:lang w:val="en-US" w:eastAsia="zh-CN"/>
                    </w:rPr>
                    <w:t>工程区</w:t>
                  </w:r>
                </w:p>
              </w:tc>
              <w:tc>
                <w:tcPr>
                  <w:tcW w:w="894" w:type="pct"/>
                  <w:tcBorders>
                    <w:tl2br w:val="nil"/>
                    <w:tr2bl w:val="nil"/>
                  </w:tcBorders>
                  <w:noWrap w:val="0"/>
                  <w:vAlign w:val="center"/>
                </w:tcPr>
                <w:p w14:paraId="7A689C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剥离面积（hm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vertAlign w:val="baseline"/>
                      <w:lang w:val="en-US" w:eastAsia="zh-CN"/>
                    </w:rPr>
                    <w:t>）</w:t>
                  </w:r>
                </w:p>
              </w:tc>
              <w:tc>
                <w:tcPr>
                  <w:tcW w:w="945" w:type="pct"/>
                  <w:tcBorders>
                    <w:tl2br w:val="nil"/>
                    <w:tr2bl w:val="nil"/>
                  </w:tcBorders>
                  <w:noWrap w:val="0"/>
                  <w:vAlign w:val="center"/>
                </w:tcPr>
                <w:p w14:paraId="102408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0.56</w:t>
                  </w:r>
                </w:p>
              </w:tc>
              <w:tc>
                <w:tcPr>
                  <w:tcW w:w="944" w:type="pct"/>
                  <w:vMerge w:val="restart"/>
                  <w:tcBorders>
                    <w:tl2br w:val="nil"/>
                    <w:tr2bl w:val="nil"/>
                  </w:tcBorders>
                  <w:noWrap w:val="0"/>
                  <w:vAlign w:val="center"/>
                </w:tcPr>
                <w:p w14:paraId="094CA6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642" w:type="pct"/>
                  <w:vMerge w:val="restart"/>
                  <w:tcBorders>
                    <w:tl2br w:val="nil"/>
                    <w:tr2bl w:val="nil"/>
                  </w:tcBorders>
                  <w:noWrap w:val="0"/>
                  <w:vAlign w:val="center"/>
                </w:tcPr>
                <w:p w14:paraId="125343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两侧作业带分段堆放</w:t>
                  </w:r>
                </w:p>
              </w:tc>
              <w:tc>
                <w:tcPr>
                  <w:tcW w:w="560" w:type="pct"/>
                  <w:vMerge w:val="restart"/>
                  <w:tcBorders>
                    <w:tl2br w:val="nil"/>
                    <w:tr2bl w:val="nil"/>
                  </w:tcBorders>
                  <w:noWrap w:val="0"/>
                  <w:vAlign w:val="center"/>
                </w:tcPr>
                <w:p w14:paraId="0779E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绿化区域覆土</w:t>
                  </w:r>
                </w:p>
              </w:tc>
              <w:tc>
                <w:tcPr>
                  <w:tcW w:w="350" w:type="pct"/>
                  <w:vMerge w:val="restart"/>
                  <w:tcBorders>
                    <w:tl2br w:val="nil"/>
                    <w:tr2bl w:val="nil"/>
                  </w:tcBorders>
                  <w:noWrap w:val="0"/>
                  <w:vAlign w:val="center"/>
                </w:tcPr>
                <w:p w14:paraId="44F85E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r>
            <w:tr w14:paraId="27965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61" w:type="pct"/>
                  <w:vMerge w:val="continue"/>
                  <w:tcBorders>
                    <w:tl2br w:val="nil"/>
                    <w:tr2bl w:val="nil"/>
                  </w:tcBorders>
                  <w:noWrap w:val="0"/>
                  <w:vAlign w:val="center"/>
                </w:tcPr>
                <w:p w14:paraId="4F2A3B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894" w:type="pct"/>
                  <w:tcBorders>
                    <w:tl2br w:val="nil"/>
                    <w:tr2bl w:val="nil"/>
                  </w:tcBorders>
                  <w:noWrap w:val="0"/>
                  <w:vAlign w:val="center"/>
                </w:tcPr>
                <w:p w14:paraId="76F1F7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剥离厚度（cm）</w:t>
                  </w:r>
                </w:p>
              </w:tc>
              <w:tc>
                <w:tcPr>
                  <w:tcW w:w="945" w:type="pct"/>
                  <w:tcBorders>
                    <w:tl2br w:val="nil"/>
                    <w:tr2bl w:val="nil"/>
                  </w:tcBorders>
                  <w:noWrap w:val="0"/>
                  <w:vAlign w:val="center"/>
                </w:tcPr>
                <w:p w14:paraId="50AD84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30</w:t>
                  </w:r>
                </w:p>
              </w:tc>
              <w:tc>
                <w:tcPr>
                  <w:tcW w:w="944" w:type="pct"/>
                  <w:vMerge w:val="continue"/>
                  <w:tcBorders>
                    <w:tl2br w:val="nil"/>
                    <w:tr2bl w:val="nil"/>
                  </w:tcBorders>
                  <w:noWrap w:val="0"/>
                  <w:vAlign w:val="center"/>
                </w:tcPr>
                <w:p w14:paraId="6D16E7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642" w:type="pct"/>
                  <w:vMerge w:val="continue"/>
                  <w:tcBorders>
                    <w:tl2br w:val="nil"/>
                    <w:tr2bl w:val="nil"/>
                  </w:tcBorders>
                  <w:noWrap w:val="0"/>
                  <w:vAlign w:val="center"/>
                </w:tcPr>
                <w:p w14:paraId="49819D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560" w:type="pct"/>
                  <w:vMerge w:val="continue"/>
                  <w:tcBorders>
                    <w:tl2br w:val="nil"/>
                    <w:tr2bl w:val="nil"/>
                  </w:tcBorders>
                  <w:noWrap w:val="0"/>
                  <w:vAlign w:val="center"/>
                </w:tcPr>
                <w:p w14:paraId="50CDE8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350" w:type="pct"/>
                  <w:vMerge w:val="continue"/>
                  <w:tcBorders>
                    <w:tl2br w:val="nil"/>
                    <w:tr2bl w:val="nil"/>
                  </w:tcBorders>
                  <w:noWrap w:val="0"/>
                  <w:vAlign w:val="center"/>
                </w:tcPr>
                <w:p w14:paraId="6A75D9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r>
          </w:tbl>
          <w:p w14:paraId="184428C4">
            <w:pPr>
              <w:pStyle w:val="34"/>
              <w:keepNext w:val="0"/>
              <w:keepLines w:val="0"/>
              <w:suppressLineNumbers w:val="0"/>
              <w:spacing w:before="0" w:beforeAutospacing="0" w:after="0" w:afterAutospacing="0"/>
              <w:ind w:left="0" w:right="0"/>
              <w:rPr>
                <w:rFonts w:hint="default" w:ascii="Times New Roman" w:eastAsia="仿宋_GB2312" w:cs="Times New Roman"/>
                <w:color w:val="auto"/>
              </w:rPr>
            </w:pPr>
          </w:p>
          <w:p w14:paraId="04EBB053">
            <w:pPr>
              <w:pStyle w:val="34"/>
              <w:keepNext w:val="0"/>
              <w:keepLines w:val="0"/>
              <w:suppressLineNumbers w:val="0"/>
              <w:spacing w:before="0" w:beforeAutospacing="0" w:after="0" w:afterAutospacing="0"/>
              <w:ind w:left="0" w:right="0"/>
              <w:rPr>
                <w:rFonts w:hint="default" w:ascii="Times New Roman" w:eastAsia="仿宋_GB2312" w:cs="Times New Roman"/>
                <w:color w:val="auto"/>
              </w:rPr>
            </w:pPr>
            <w:r>
              <w:rPr>
                <w:rFonts w:hint="default" w:ascii="Times New Roman" w:eastAsia="仿宋_GB2312" w:cs="Times New Roman"/>
                <w:color w:val="auto"/>
                <w:sz w:val="28"/>
              </w:rPr>
              <mc:AlternateContent>
                <mc:Choice Requires="wps">
                  <w:drawing>
                    <wp:anchor distT="0" distB="0" distL="114300" distR="114300" simplePos="0" relativeHeight="251665408" behindDoc="0" locked="0" layoutInCell="1" allowOverlap="1">
                      <wp:simplePos x="0" y="0"/>
                      <wp:positionH relativeFrom="column">
                        <wp:posOffset>1639570</wp:posOffset>
                      </wp:positionH>
                      <wp:positionV relativeFrom="paragraph">
                        <wp:posOffset>11430</wp:posOffset>
                      </wp:positionV>
                      <wp:extent cx="1412875" cy="489585"/>
                      <wp:effectExtent l="0" t="0" r="0" b="0"/>
                      <wp:wrapNone/>
                      <wp:docPr id="52" name="文本框 52"/>
                      <wp:cNvGraphicFramePr/>
                      <a:graphic xmlns:a="http://schemas.openxmlformats.org/drawingml/2006/main">
                        <a:graphicData uri="http://schemas.microsoft.com/office/word/2010/wordprocessingShape">
                          <wps:wsp>
                            <wps:cNvSpPr txBox="1"/>
                            <wps:spPr>
                              <a:xfrm flipV="1">
                                <a:off x="0" y="0"/>
                                <a:ext cx="1412875" cy="489585"/>
                              </a:xfrm>
                              <a:prstGeom prst="rect">
                                <a:avLst/>
                              </a:prstGeom>
                              <a:noFill/>
                              <a:ln w="6350">
                                <a:noFill/>
                              </a:ln>
                              <a:effectLst/>
                            </wps:spPr>
                            <wps:txbx>
                              <w:txbxContent>
                                <w:p w14:paraId="0E15CDD5">
                                  <w:pPr>
                                    <w:ind w:left="0" w:leftChars="0" w:firstLine="0" w:firstLineChars="0"/>
                                    <w:jc w:val="both"/>
                                    <w:rPr>
                                      <w:rFonts w:hint="default" w:ascii="Times New Roman" w:hAnsi="Times New Roman" w:eastAsia="方正仿宋_GB2312" w:cs="Times New Roman"/>
                                      <w:sz w:val="21"/>
                                      <w:szCs w:val="21"/>
                                      <w:lang w:val="en-US" w:eastAsia="zh-CN"/>
                                    </w:rPr>
                                  </w:pPr>
                                  <w:r>
                                    <w:rPr>
                                      <w:rFonts w:hint="default" w:ascii="Times New Roman" w:hAnsi="Times New Roman" w:eastAsia="方正仿宋_GB2312" w:cs="Times New Roman"/>
                                      <w:sz w:val="21"/>
                                      <w:szCs w:val="21"/>
                                      <w:lang w:val="en-US" w:eastAsia="zh-CN"/>
                                    </w:rPr>
                                    <w:t>两侧作业带分段堆放</w:t>
                                  </w:r>
                                  <w:r>
                                    <w:rPr>
                                      <w:rFonts w:hint="eastAsia" w:ascii="Times New Roman" w:hAnsi="Times New Roman" w:eastAsia="方正仿宋_GB2312" w:cs="Times New Roman"/>
                                      <w:sz w:val="21"/>
                                      <w:szCs w:val="21"/>
                                      <w:lang w:val="en-US" w:eastAsia="zh-CN"/>
                                    </w:rPr>
                                    <w:t>0.17</w:t>
                                  </w:r>
                                </w:p>
                              </w:txbxContent>
                            </wps:txbx>
                            <wps:bodyPr vert="horz" wrap="square" anchor="t" upright="1"/>
                          </wps:wsp>
                        </a:graphicData>
                      </a:graphic>
                    </wp:anchor>
                  </w:drawing>
                </mc:Choice>
                <mc:Fallback>
                  <w:pict>
                    <v:shape id="_x0000_s1026" o:spid="_x0000_s1026" o:spt="202" type="#_x0000_t202" style="position:absolute;left:0pt;flip:y;margin-left:129.1pt;margin-top:0.9pt;height:38.55pt;width:111.25pt;z-index:251665408;mso-width-relative:page;mso-height-relative:page;" filled="f" stroked="f" coordsize="21600,21600" o:gfxdata="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mwOTdUAAAAIAQAADwAAAAAAAAAB&#10;ACAAAAAiAAAAZHJzL2Rvd25yZXYueG1sUEsBAhQAFAAAAAgAh07iQCcxKHTaAQAAlgMAAA4AAAAA&#10;AAAAAQAgAAAAJAEAAGRycy9lMm9Eb2MueG1sUEsFBgAAAAAGAAYAWQEAAHAFAAAAAA==&#10;">
                      <v:fill on="f" focussize="0,0"/>
                      <v:stroke on="f" weight="0.5pt"/>
                      <v:imagedata o:title=""/>
                      <o:lock v:ext="edit" aspectratio="f"/>
                      <v:textbox>
                        <w:txbxContent>
                          <w:p w14:paraId="0E15CDD5">
                            <w:pPr>
                              <w:ind w:left="0" w:leftChars="0" w:firstLine="0" w:firstLineChars="0"/>
                              <w:jc w:val="both"/>
                              <w:rPr>
                                <w:rFonts w:hint="default" w:ascii="Times New Roman" w:hAnsi="Times New Roman" w:eastAsia="方正仿宋_GB2312" w:cs="Times New Roman"/>
                                <w:sz w:val="21"/>
                                <w:szCs w:val="21"/>
                                <w:lang w:val="en-US" w:eastAsia="zh-CN"/>
                              </w:rPr>
                            </w:pPr>
                            <w:r>
                              <w:rPr>
                                <w:rFonts w:hint="default" w:ascii="Times New Roman" w:hAnsi="Times New Roman" w:eastAsia="方正仿宋_GB2312" w:cs="Times New Roman"/>
                                <w:sz w:val="21"/>
                                <w:szCs w:val="21"/>
                                <w:lang w:val="en-US" w:eastAsia="zh-CN"/>
                              </w:rPr>
                              <w:t>两侧作业带分段堆放</w:t>
                            </w:r>
                            <w:r>
                              <w:rPr>
                                <w:rFonts w:hint="eastAsia" w:ascii="Times New Roman" w:hAnsi="Times New Roman" w:eastAsia="方正仿宋_GB2312" w:cs="Times New Roman"/>
                                <w:sz w:val="21"/>
                                <w:szCs w:val="21"/>
                                <w:lang w:val="en-US" w:eastAsia="zh-CN"/>
                              </w:rPr>
                              <w:t>0.17</w:t>
                            </w:r>
                          </w:p>
                        </w:txbxContent>
                      </v:textbox>
                    </v:shape>
                  </w:pict>
                </mc:Fallback>
              </mc:AlternateContent>
            </w:r>
          </w:p>
          <w:p w14:paraId="4B1E5F7C">
            <w:pPr>
              <w:pStyle w:val="34"/>
              <w:keepNext w:val="0"/>
              <w:keepLines w:val="0"/>
              <w:suppressLineNumbers w:val="0"/>
              <w:spacing w:before="0" w:beforeAutospacing="0" w:after="0" w:afterAutospacing="0"/>
              <w:ind w:left="0" w:right="0"/>
              <w:rPr>
                <w:rFonts w:hint="default" w:ascii="Times New Roman" w:eastAsia="仿宋_GB2312" w:cs="Times New Roman"/>
                <w:color w:val="auto"/>
              </w:rPr>
            </w:pPr>
            <w:r>
              <w:rPr>
                <w:rFonts w:hint="default" w:ascii="Times New Roman" w:eastAsia="仿宋_GB2312" w:cs="Times New Roman"/>
                <w:color w:val="auto"/>
                <w:sz w:val="28"/>
              </w:rPr>
              <mc:AlternateContent>
                <mc:Choice Requires="wps">
                  <w:drawing>
                    <wp:anchor distT="0" distB="0" distL="114300" distR="114300" simplePos="0" relativeHeight="251668480" behindDoc="0" locked="0" layoutInCell="1" allowOverlap="1">
                      <wp:simplePos x="0" y="0"/>
                      <wp:positionH relativeFrom="column">
                        <wp:posOffset>3272155</wp:posOffset>
                      </wp:positionH>
                      <wp:positionV relativeFrom="paragraph">
                        <wp:posOffset>34290</wp:posOffset>
                      </wp:positionV>
                      <wp:extent cx="1137920" cy="455295"/>
                      <wp:effectExtent l="4445" t="4445" r="19685" b="16510"/>
                      <wp:wrapNone/>
                      <wp:docPr id="10" name="文本框 10"/>
                      <wp:cNvGraphicFramePr/>
                      <a:graphic xmlns:a="http://schemas.openxmlformats.org/drawingml/2006/main">
                        <a:graphicData uri="http://schemas.microsoft.com/office/word/2010/wordprocessingShape">
                          <wps:wsp>
                            <wps:cNvSpPr txBox="1"/>
                            <wps:spPr>
                              <a:xfrm>
                                <a:off x="0" y="0"/>
                                <a:ext cx="1456055" cy="670560"/>
                              </a:xfrm>
                              <a:prstGeom prst="rect">
                                <a:avLst/>
                              </a:prstGeom>
                              <a:solidFill>
                                <a:srgbClr val="FFFFFF"/>
                              </a:solidFill>
                              <a:ln w="6350">
                                <a:solidFill>
                                  <a:prstClr val="black"/>
                                </a:solidFill>
                              </a:ln>
                              <a:effectLst/>
                            </wps:spPr>
                            <wps:txbx>
                              <w:txbxContent>
                                <w:p w14:paraId="44551966">
                                  <w:pPr>
                                    <w:pStyle w:val="34"/>
                                    <w:jc w:val="center"/>
                                    <w:rPr>
                                      <w:rFonts w:hint="default" w:ascii="Times New Roman" w:hAnsi="Times New Roman" w:eastAsia="方正仿宋_GB2312" w:cs="Times New Roman"/>
                                      <w:color w:val="auto"/>
                                      <w:sz w:val="21"/>
                                      <w:szCs w:val="21"/>
                                      <w:lang w:val="en-US" w:eastAsia="zh-CN"/>
                                    </w:rPr>
                                  </w:pPr>
                                  <w:r>
                                    <w:rPr>
                                      <w:rFonts w:hint="default" w:ascii="Times New Roman" w:hAnsi="Times New Roman" w:eastAsia="方正仿宋_GB2312" w:cs="Times New Roman"/>
                                      <w:color w:val="auto"/>
                                      <w:sz w:val="21"/>
                                      <w:szCs w:val="21"/>
                                      <w:lang w:eastAsia="zh-CN"/>
                                    </w:rPr>
                                    <w:t>绿化覆土回填</w:t>
                                  </w:r>
                                  <w:r>
                                    <w:rPr>
                                      <w:rFonts w:hint="eastAsia" w:ascii="Times New Roman" w:hAnsi="Times New Roman" w:eastAsia="方正仿宋_GB2312" w:cs="Times New Roman"/>
                                      <w:color w:val="auto"/>
                                      <w:sz w:val="21"/>
                                      <w:szCs w:val="21"/>
                                      <w:lang w:val="en-US" w:eastAsia="zh-CN"/>
                                    </w:rPr>
                                    <w:t>0.17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65pt;margin-top:2.7pt;height:35.85pt;width:89.6pt;z-index:251668480;mso-width-relative:page;mso-height-relative:page;" fillcolor="#FFFFFF" filled="t" stroked="t" coordsize="21600,21600" o:gfxdata="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N6vKA&#10;1gAAAAgBAAAPAAAAAAAAAAEAIAAAACIAAABkcnMvZG93bnJldi54bWxQSwECFAAUAAAACACHTuJA&#10;u05GW1wCAADHBAAADgAAAAAAAAABACAAAAAlAQAAZHJzL2Uyb0RvYy54bWxQSwUGAAAAAAYABgBZ&#10;AQAA8wUAAAAA&#10;">
                      <v:fill on="t" focussize="0,0"/>
                      <v:stroke weight="0.5pt" color="#000000" joinstyle="round"/>
                      <v:imagedata o:title=""/>
                      <o:lock v:ext="edit" aspectratio="f"/>
                      <v:textbox>
                        <w:txbxContent>
                          <w:p w14:paraId="44551966">
                            <w:pPr>
                              <w:pStyle w:val="34"/>
                              <w:jc w:val="center"/>
                              <w:rPr>
                                <w:rFonts w:hint="default" w:ascii="Times New Roman" w:hAnsi="Times New Roman" w:eastAsia="方正仿宋_GB2312" w:cs="Times New Roman"/>
                                <w:color w:val="auto"/>
                                <w:sz w:val="21"/>
                                <w:szCs w:val="21"/>
                                <w:lang w:val="en-US" w:eastAsia="zh-CN"/>
                              </w:rPr>
                            </w:pPr>
                            <w:r>
                              <w:rPr>
                                <w:rFonts w:hint="default" w:ascii="Times New Roman" w:hAnsi="Times New Roman" w:eastAsia="方正仿宋_GB2312" w:cs="Times New Roman"/>
                                <w:color w:val="auto"/>
                                <w:sz w:val="21"/>
                                <w:szCs w:val="21"/>
                                <w:lang w:eastAsia="zh-CN"/>
                              </w:rPr>
                              <w:t>绿化覆土回填</w:t>
                            </w:r>
                            <w:r>
                              <w:rPr>
                                <w:rFonts w:hint="eastAsia" w:ascii="Times New Roman" w:hAnsi="Times New Roman" w:eastAsia="方正仿宋_GB2312" w:cs="Times New Roman"/>
                                <w:color w:val="auto"/>
                                <w:sz w:val="21"/>
                                <w:szCs w:val="21"/>
                                <w:lang w:val="en-US" w:eastAsia="zh-CN"/>
                              </w:rPr>
                              <w:t>0.17</w:t>
                            </w:r>
                          </w:p>
                        </w:txbxContent>
                      </v:textbox>
                    </v:shape>
                  </w:pict>
                </mc:Fallback>
              </mc:AlternateContent>
            </w:r>
            <w:r>
              <w:rPr>
                <w:rFonts w:hint="default" w:ascii="Times New Roman" w:eastAsia="仿宋_GB2312" w:cs="Times New Roman"/>
                <w:color w:val="auto"/>
                <w:sz w:val="28"/>
              </w:rPr>
              <mc:AlternateContent>
                <mc:Choice Requires="wps">
                  <w:drawing>
                    <wp:anchor distT="0" distB="0" distL="114300" distR="114300" simplePos="0" relativeHeight="251667456" behindDoc="0" locked="0" layoutInCell="1" allowOverlap="1">
                      <wp:simplePos x="0" y="0"/>
                      <wp:positionH relativeFrom="column">
                        <wp:posOffset>398780</wp:posOffset>
                      </wp:positionH>
                      <wp:positionV relativeFrom="paragraph">
                        <wp:posOffset>104140</wp:posOffset>
                      </wp:positionV>
                      <wp:extent cx="1137920" cy="274955"/>
                      <wp:effectExtent l="4445" t="4445" r="19685" b="6350"/>
                      <wp:wrapNone/>
                      <wp:docPr id="21" name="文本框 21"/>
                      <wp:cNvGraphicFramePr/>
                      <a:graphic xmlns:a="http://schemas.openxmlformats.org/drawingml/2006/main">
                        <a:graphicData uri="http://schemas.microsoft.com/office/word/2010/wordprocessingShape">
                          <wps:wsp>
                            <wps:cNvSpPr txBox="1"/>
                            <wps:spPr>
                              <a:xfrm>
                                <a:off x="0" y="0"/>
                                <a:ext cx="1456055" cy="670560"/>
                              </a:xfrm>
                              <a:prstGeom prst="rect">
                                <a:avLst/>
                              </a:prstGeom>
                              <a:solidFill>
                                <a:srgbClr val="FFFFFF"/>
                              </a:solidFill>
                              <a:ln w="6350">
                                <a:solidFill>
                                  <a:prstClr val="black"/>
                                </a:solidFill>
                              </a:ln>
                              <a:effectLst/>
                            </wps:spPr>
                            <wps:txbx>
                              <w:txbxContent>
                                <w:p w14:paraId="2DB306D7">
                                  <w:pPr>
                                    <w:pStyle w:val="34"/>
                                    <w:jc w:val="center"/>
                                    <w:rPr>
                                      <w:rFonts w:hint="default" w:ascii="Times New Roman" w:hAnsi="Times New Roman" w:eastAsia="方正仿宋_GB2312" w:cs="Times New Roman"/>
                                      <w:color w:val="auto"/>
                                      <w:sz w:val="21"/>
                                      <w:szCs w:val="21"/>
                                      <w:lang w:val="en-US" w:eastAsia="zh-CN"/>
                                    </w:rPr>
                                  </w:pPr>
                                  <w:r>
                                    <w:rPr>
                                      <w:rFonts w:hint="default" w:ascii="Times New Roman" w:hAnsi="Times New Roman" w:eastAsia="方正仿宋_GB2312" w:cs="Times New Roman"/>
                                      <w:color w:val="auto"/>
                                      <w:sz w:val="21"/>
                                      <w:szCs w:val="21"/>
                                      <w:lang w:eastAsia="zh-CN"/>
                                    </w:rPr>
                                    <w:t>剥离表土</w:t>
                                  </w:r>
                                  <w:r>
                                    <w:rPr>
                                      <w:rFonts w:hint="eastAsia" w:ascii="Times New Roman" w:hAnsi="Times New Roman" w:eastAsia="方正仿宋_GB2312" w:cs="Times New Roman"/>
                                      <w:color w:val="auto"/>
                                      <w:sz w:val="21"/>
                                      <w:szCs w:val="21"/>
                                      <w:lang w:val="en-US" w:eastAsia="zh-CN"/>
                                    </w:rPr>
                                    <w:t>0.17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pt;margin-top:8.2pt;height:21.65pt;width:89.6pt;z-index:251667456;mso-width-relative:page;mso-height-relative:page;" fillcolor="#FFFFFF" filled="t" stroked="t" coordsize="21600,21600" o:gfxdata="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m6l20&#10;1QAAAAgBAAAPAAAAAAAAAAEAIAAAACIAAABkcnMvZG93bnJldi54bWxQSwECFAAUAAAACACHTuJA&#10;1B11/l0CAADHBAAADgAAAAAAAAABACAAAAAkAQAAZHJzL2Uyb0RvYy54bWxQSwUGAAAAAAYABgBZ&#10;AQAA8wUAAAAA&#10;">
                      <v:fill on="t" focussize="0,0"/>
                      <v:stroke weight="0.5pt" color="#000000" joinstyle="round"/>
                      <v:imagedata o:title=""/>
                      <o:lock v:ext="edit" aspectratio="f"/>
                      <v:textbox>
                        <w:txbxContent>
                          <w:p w14:paraId="2DB306D7">
                            <w:pPr>
                              <w:pStyle w:val="34"/>
                              <w:jc w:val="center"/>
                              <w:rPr>
                                <w:rFonts w:hint="default" w:ascii="Times New Roman" w:hAnsi="Times New Roman" w:eastAsia="方正仿宋_GB2312" w:cs="Times New Roman"/>
                                <w:color w:val="auto"/>
                                <w:sz w:val="21"/>
                                <w:szCs w:val="21"/>
                                <w:lang w:val="en-US" w:eastAsia="zh-CN"/>
                              </w:rPr>
                            </w:pPr>
                            <w:r>
                              <w:rPr>
                                <w:rFonts w:hint="default" w:ascii="Times New Roman" w:hAnsi="Times New Roman" w:eastAsia="方正仿宋_GB2312" w:cs="Times New Roman"/>
                                <w:color w:val="auto"/>
                                <w:sz w:val="21"/>
                                <w:szCs w:val="21"/>
                                <w:lang w:eastAsia="zh-CN"/>
                              </w:rPr>
                              <w:t>剥离表土</w:t>
                            </w:r>
                            <w:r>
                              <w:rPr>
                                <w:rFonts w:hint="eastAsia" w:ascii="Times New Roman" w:hAnsi="Times New Roman" w:eastAsia="方正仿宋_GB2312" w:cs="Times New Roman"/>
                                <w:color w:val="auto"/>
                                <w:sz w:val="21"/>
                                <w:szCs w:val="21"/>
                                <w:lang w:val="en-US" w:eastAsia="zh-CN"/>
                              </w:rPr>
                              <w:t>0.17</w:t>
                            </w:r>
                          </w:p>
                        </w:txbxContent>
                      </v:textbox>
                    </v:shape>
                  </w:pict>
                </mc:Fallback>
              </mc:AlternateContent>
            </w:r>
          </w:p>
          <w:p w14:paraId="35A674CD">
            <w:pPr>
              <w:pStyle w:val="34"/>
              <w:keepNext w:val="0"/>
              <w:keepLines w:val="0"/>
              <w:suppressLineNumbers w:val="0"/>
              <w:spacing w:before="0" w:beforeAutospacing="0" w:after="0" w:afterAutospacing="0"/>
              <w:ind w:left="0" w:right="0"/>
              <w:rPr>
                <w:rFonts w:hint="default" w:ascii="Times New Roman" w:eastAsia="仿宋_GB2312" w:cs="Times New Roman"/>
                <w:color w:val="auto"/>
              </w:rPr>
            </w:pPr>
            <w:r>
              <w:rPr>
                <w:rFonts w:hint="default" w:ascii="Times New Roman" w:eastAsia="仿宋_GB2312" w:cs="Times New Roman"/>
                <w:color w:val="auto"/>
                <w:sz w:val="28"/>
              </w:rPr>
              <mc:AlternateContent>
                <mc:Choice Requires="wps">
                  <w:drawing>
                    <wp:anchor distT="0" distB="0" distL="114300" distR="114300" simplePos="0" relativeHeight="251666432" behindDoc="0" locked="0" layoutInCell="1" allowOverlap="1">
                      <wp:simplePos x="0" y="0"/>
                      <wp:positionH relativeFrom="column">
                        <wp:posOffset>1566545</wp:posOffset>
                      </wp:positionH>
                      <wp:positionV relativeFrom="paragraph">
                        <wp:posOffset>80645</wp:posOffset>
                      </wp:positionV>
                      <wp:extent cx="1668145" cy="0"/>
                      <wp:effectExtent l="0" t="48895" r="8255" b="65405"/>
                      <wp:wrapNone/>
                      <wp:docPr id="22" name="直接箭头连接符 22"/>
                      <wp:cNvGraphicFramePr/>
                      <a:graphic xmlns:a="http://schemas.openxmlformats.org/drawingml/2006/main">
                        <a:graphicData uri="http://schemas.microsoft.com/office/word/2010/wordprocessingShape">
                          <wps:wsp>
                            <wps:cNvCnPr/>
                            <wps:spPr>
                              <a:xfrm>
                                <a:off x="0" y="0"/>
                                <a:ext cx="166814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23.35pt;margin-top:6.35pt;height:0pt;width:131.35pt;z-index:251666432;mso-width-relative:page;mso-height-relative:page;" filled="f" stroked="t" coordsize="21600,21600" o:gfxdata="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&#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neGs1gAAAAkBAAAPAAAAAAAAAAEAIAAAACIAAABk&#10;cnMvZG93bnJldi54bWxQSwECFAAUAAAACACHTuJA5HS6PQgCAAD5AwAADgAAAAAAAAABACAAAAAl&#10;AQAAZHJzL2Uyb0RvYy54bWxQSwUGAAAAAAYABgBZAQAAnwUAAAAA&#10;">
                      <v:fill on="f" focussize="0,0"/>
                      <v:stroke color="#000000" joinstyle="round" endarrow="open"/>
                      <v:imagedata o:title=""/>
                      <o:lock v:ext="edit" aspectratio="f"/>
                    </v:shape>
                  </w:pict>
                </mc:Fallback>
              </mc:AlternateContent>
            </w:r>
          </w:p>
          <w:p w14:paraId="54A01642">
            <w:pPr>
              <w:pStyle w:val="34"/>
              <w:keepNext w:val="0"/>
              <w:keepLines w:val="0"/>
              <w:suppressLineNumbers w:val="0"/>
              <w:spacing w:before="0" w:beforeAutospacing="0" w:after="0" w:afterAutospacing="0"/>
              <w:ind w:left="0" w:right="0"/>
              <w:rPr>
                <w:rFonts w:hint="default" w:ascii="Times New Roman" w:eastAsia="仿宋_GB2312" w:cs="Times New Roman"/>
                <w:color w:val="auto"/>
              </w:rPr>
            </w:pPr>
          </w:p>
          <w:p w14:paraId="775FCF18">
            <w:pPr>
              <w:pStyle w:val="34"/>
              <w:keepNext w:val="0"/>
              <w:keepLines w:val="0"/>
              <w:suppressLineNumbers w:val="0"/>
              <w:spacing w:before="0" w:beforeAutospacing="0" w:after="0" w:afterAutospacing="0"/>
              <w:ind w:left="0" w:right="0"/>
              <w:rPr>
                <w:rFonts w:hint="default" w:ascii="Times New Roman" w:eastAsia="仿宋_GB2312" w:cs="Times New Roman"/>
                <w:color w:val="auto"/>
              </w:rPr>
            </w:pPr>
          </w:p>
          <w:p w14:paraId="5D377207">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宋体"/>
                <w:color w:val="auto"/>
                <w:kern w:val="0"/>
                <w:sz w:val="24"/>
                <w:lang w:val="en-US" w:eastAsia="zh-CN"/>
              </w:rPr>
            </w:pPr>
            <w:r>
              <w:rPr>
                <w:rFonts w:hint="default" w:ascii="Times New Roman" w:hAnsi="Times New Roman" w:eastAsia="宋体" w:cs="Times New Roman"/>
                <w:b/>
                <w:bCs w:val="0"/>
                <w:color w:val="auto"/>
                <w:sz w:val="21"/>
                <w:szCs w:val="21"/>
                <w:highlight w:val="none"/>
                <w:lang w:val="en-US" w:eastAsia="zh-CN"/>
              </w:rPr>
              <w:t>图</w:t>
            </w:r>
            <w:r>
              <w:rPr>
                <w:rFonts w:hint="eastAsia" w:ascii="Times New Roman" w:hAnsi="Times New Roman" w:eastAsia="宋体" w:cs="Times New Roman"/>
                <w:b/>
                <w:bCs w:val="0"/>
                <w:color w:val="auto"/>
                <w:sz w:val="21"/>
                <w:szCs w:val="21"/>
                <w:highlight w:val="none"/>
                <w:lang w:val="en-US" w:eastAsia="zh-CN"/>
              </w:rPr>
              <w:t>2-9</w:t>
            </w:r>
            <w:r>
              <w:rPr>
                <w:rFonts w:hint="default" w:ascii="Times New Roman" w:hAnsi="Times New Roman" w:eastAsia="宋体" w:cs="Times New Roman"/>
                <w:b/>
                <w:bCs w:val="0"/>
                <w:color w:val="auto"/>
                <w:sz w:val="21"/>
                <w:szCs w:val="21"/>
                <w:highlight w:val="none"/>
                <w:lang w:val="en-US" w:eastAsia="zh-CN"/>
              </w:rPr>
              <w:t xml:space="preserve">  表土流向平衡框图（单位：万m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default" w:ascii="Times New Roman" w:hAnsi="Times New Roman" w:eastAsia="宋体" w:cs="Times New Roman"/>
                <w:b/>
                <w:bCs w:val="0"/>
                <w:color w:val="auto"/>
                <w:sz w:val="21"/>
                <w:szCs w:val="21"/>
                <w:highlight w:val="none"/>
                <w:lang w:val="en-US" w:eastAsia="zh-CN"/>
              </w:rPr>
              <w:t>）</w:t>
            </w:r>
          </w:p>
          <w:p w14:paraId="783F4A58">
            <w:pPr>
              <w:keepNext w:val="0"/>
              <w:keepLines w:val="0"/>
              <w:suppressLineNumbers w:val="0"/>
              <w:adjustRightInd w:val="0"/>
              <w:snapToGrid w:val="0"/>
              <w:spacing w:before="0" w:beforeAutospacing="0" w:after="0" w:afterAutospacing="0" w:line="360" w:lineRule="auto"/>
              <w:ind w:left="0" w:right="0" w:firstLine="482"/>
              <w:rPr>
                <w:rFonts w:hint="eastAsia" w:cs="Times New Roman"/>
                <w:color w:val="auto"/>
                <w:kern w:val="0"/>
                <w:sz w:val="24"/>
                <w:highlight w:val="none"/>
                <w:lang w:val="en-US" w:eastAsia="zh-CN"/>
              </w:rPr>
            </w:pPr>
            <w:r>
              <w:rPr>
                <w:rFonts w:hint="eastAsia" w:ascii="Times New Roman" w:hAnsi="Times New Roman" w:eastAsia="宋体" w:cs="宋体"/>
                <w:color w:val="auto"/>
                <w:kern w:val="0"/>
                <w:sz w:val="24"/>
                <w:lang w:val="en-US" w:eastAsia="zh-CN"/>
              </w:rPr>
              <w:t>本项目拟</w:t>
            </w:r>
            <w:r>
              <w:rPr>
                <w:rFonts w:hint="eastAsia" w:ascii="Times New Roman" w:hAnsi="Times New Roman" w:eastAsia="宋体" w:cs="宋体"/>
                <w:color w:val="auto"/>
                <w:kern w:val="0"/>
                <w:sz w:val="24"/>
              </w:rPr>
              <w:t>在</w:t>
            </w:r>
            <w:r>
              <w:rPr>
                <w:rFonts w:hint="eastAsia" w:ascii="Times New Roman" w:hAnsi="Times New Roman" w:eastAsia="宋体" w:cs="宋体"/>
                <w:color w:val="auto"/>
                <w:kern w:val="0"/>
                <w:sz w:val="24"/>
                <w:lang w:val="en-US" w:eastAsia="zh-CN"/>
              </w:rPr>
              <w:t>起点</w:t>
            </w:r>
            <w:r>
              <w:rPr>
                <w:rFonts w:hint="eastAsia" w:ascii="Times New Roman" w:hAnsi="Times New Roman" w:eastAsia="宋体" w:cs="宋体"/>
                <w:color w:val="auto"/>
                <w:kern w:val="0"/>
                <w:sz w:val="24"/>
              </w:rPr>
              <w:t>处</w:t>
            </w:r>
            <w:r>
              <w:rPr>
                <w:rFonts w:hint="eastAsia" w:ascii="Times New Roman" w:hAnsi="Times New Roman" w:eastAsia="宋体" w:cs="宋体"/>
                <w:color w:val="auto"/>
                <w:kern w:val="0"/>
                <w:sz w:val="24"/>
                <w:lang w:val="en-US" w:eastAsia="zh-CN"/>
              </w:rPr>
              <w:t>（南港大道与鑫盛街交汇处西北角）</w:t>
            </w:r>
            <w:r>
              <w:rPr>
                <w:rFonts w:hint="eastAsia" w:ascii="Times New Roman" w:hAnsi="Times New Roman" w:eastAsia="宋体" w:cs="宋体"/>
                <w:color w:val="auto"/>
                <w:kern w:val="0"/>
                <w:sz w:val="24"/>
              </w:rPr>
              <w:t>布设1处施工营地，施工营地区共计占地面积为0.02hm</w:t>
            </w:r>
            <w:r>
              <w:rPr>
                <w:rFonts w:hint="eastAsia" w:ascii="Times New Roman" w:hAnsi="Times New Roman" w:eastAsia="宋体" w:cs="宋体"/>
                <w:color w:val="auto"/>
                <w:kern w:val="0"/>
                <w:sz w:val="24"/>
                <w:vertAlign w:val="superscript"/>
              </w:rPr>
              <w:t>2</w:t>
            </w:r>
            <w:r>
              <w:rPr>
                <w:rFonts w:hint="eastAsia" w:ascii="Times New Roman" w:hAnsi="Times New Roman" w:eastAsia="宋体" w:cs="宋体"/>
                <w:color w:val="auto"/>
                <w:kern w:val="0"/>
                <w:sz w:val="24"/>
              </w:rPr>
              <w:t>，</w:t>
            </w:r>
            <w:r>
              <w:rPr>
                <w:rFonts w:hint="eastAsia" w:ascii="Times New Roman" w:hAnsi="Times New Roman" w:eastAsia="宋体" w:cs="宋体"/>
                <w:color w:val="auto"/>
                <w:kern w:val="0"/>
                <w:sz w:val="24"/>
                <w:lang w:val="en-US" w:eastAsia="zh-CN"/>
              </w:rPr>
              <w:t>用于堆放管材，及临时停放机械等</w:t>
            </w:r>
            <w:r>
              <w:rPr>
                <w:rFonts w:hint="eastAsia" w:ascii="Times New Roman" w:hAnsi="Times New Roman" w:eastAsia="宋体" w:cs="宋体"/>
                <w:color w:val="auto"/>
                <w:kern w:val="0"/>
                <w:sz w:val="24"/>
              </w:rPr>
              <w:t>。</w:t>
            </w:r>
            <w:r>
              <w:rPr>
                <w:rFonts w:hint="eastAsia" w:ascii="Times New Roman" w:hAnsi="Times New Roman" w:eastAsia="宋体" w:cs="宋体"/>
                <w:color w:val="auto"/>
                <w:kern w:val="0"/>
                <w:sz w:val="24"/>
                <w:lang w:val="en-US" w:eastAsia="zh-CN"/>
              </w:rPr>
              <w:t>混凝土搅拌工程，施工所用沥青混凝土（路面修复）、商品砼均来源外购；施工设备、运输车辆维护保养均依托城市现有车辆、机械维护、维修企业。因此施工场地的设置合理。</w:t>
            </w:r>
            <w:r>
              <w:rPr>
                <w:rFonts w:hint="default" w:ascii="Times New Roman" w:hAnsi="Times New Roman" w:eastAsia="宋体" w:cs="宋体"/>
                <w:color w:val="auto"/>
                <w:kern w:val="0"/>
                <w:sz w:val="24"/>
                <w:lang w:val="en-US" w:eastAsia="zh-CN"/>
              </w:rPr>
              <w:t>项</w:t>
            </w:r>
            <w:r>
              <w:rPr>
                <w:rFonts w:hint="default" w:ascii="Times New Roman" w:hAnsi="Times New Roman" w:eastAsia="宋体" w:cs="Times New Roman"/>
                <w:color w:val="auto"/>
                <w:kern w:val="0"/>
                <w:sz w:val="24"/>
                <w:highlight w:val="none"/>
                <w:lang w:val="en-US" w:eastAsia="zh-CN"/>
              </w:rPr>
              <w:t>目总平面布局依据</w:t>
            </w:r>
            <w:r>
              <w:rPr>
                <w:rFonts w:hint="eastAsia" w:cs="Times New Roman"/>
                <w:color w:val="auto"/>
                <w:kern w:val="0"/>
                <w:sz w:val="24"/>
                <w:highlight w:val="none"/>
                <w:lang w:val="en-US" w:eastAsia="zh-CN"/>
              </w:rPr>
              <w:t>渠</w:t>
            </w:r>
            <w:r>
              <w:rPr>
                <w:rFonts w:hint="default" w:ascii="Times New Roman" w:hAnsi="Times New Roman" w:eastAsia="宋体" w:cs="Times New Roman"/>
                <w:color w:val="auto"/>
                <w:kern w:val="0"/>
                <w:sz w:val="24"/>
                <w:highlight w:val="none"/>
                <w:lang w:val="en-US" w:eastAsia="zh-CN"/>
              </w:rPr>
              <w:t>道走向，严格规范施工红线，</w:t>
            </w:r>
            <w:r>
              <w:rPr>
                <w:rFonts w:hint="default" w:ascii="Times New Roman" w:hAnsi="Times New Roman" w:eastAsia="宋体" w:cs="Times New Roman"/>
                <w:color w:val="auto"/>
                <w:kern w:val="0"/>
                <w:sz w:val="24"/>
                <w:highlight w:val="none"/>
                <w:lang w:val="en-US"/>
              </w:rPr>
              <w:t>项目分段施工，布局紧凑，施工临时占地面积小，有利于缩短施工时间，做到各段施工互不干扰，</w:t>
            </w:r>
            <w:r>
              <w:rPr>
                <w:rFonts w:hint="eastAsia" w:ascii="Times New Roman" w:hAnsi="Times New Roman" w:eastAsia="宋体" w:cs="Times New Roman"/>
                <w:color w:val="auto"/>
                <w:kern w:val="0"/>
                <w:sz w:val="24"/>
                <w:highlight w:val="none"/>
                <w:lang w:val="en-US" w:eastAsia="zh-CN"/>
              </w:rPr>
              <w:t>施工场地</w:t>
            </w:r>
            <w:r>
              <w:rPr>
                <w:rFonts w:hint="default" w:ascii="Times New Roman" w:hAnsi="Times New Roman" w:eastAsia="宋体" w:cs="Times New Roman"/>
                <w:color w:val="auto"/>
                <w:kern w:val="0"/>
                <w:sz w:val="24"/>
                <w:highlight w:val="none"/>
                <w:lang w:val="en-US"/>
              </w:rPr>
              <w:t>配套的环保设施齐全，有利于</w:t>
            </w:r>
            <w:ins w:id="95" w:author="岁月如歌" w:date="2026-03-26T09:20:24Z">
              <w:r>
                <w:rPr>
                  <w:rFonts w:hint="eastAsia" w:cs="Times New Roman"/>
                  <w:color w:val="auto"/>
                  <w:kern w:val="0"/>
                  <w:sz w:val="24"/>
                  <w:highlight w:val="none"/>
                  <w:lang w:val="en-US" w:eastAsia="zh-CN"/>
                </w:rPr>
                <w:t>进一步</w:t>
              </w:r>
            </w:ins>
            <w:del w:id="96" w:author="岁月如歌" w:date="2026-03-26T09:20:24Z">
              <w:r>
                <w:rPr>
                  <w:rFonts w:hint="default" w:ascii="Times New Roman" w:hAnsi="Times New Roman" w:eastAsia="宋体" w:cs="Times New Roman"/>
                  <w:color w:val="auto"/>
                  <w:kern w:val="0"/>
                  <w:sz w:val="24"/>
                  <w:highlight w:val="none"/>
                  <w:lang w:val="en-US"/>
                </w:rPr>
                <w:delText>进一步</w:delText>
              </w:r>
            </w:del>
            <w:del w:id="97" w:author="岁月如歌" w:date="2026-03-26T09:20:24Z">
              <w:r>
                <w:rPr>
                  <w:rFonts w:hint="default" w:ascii="Times New Roman" w:hAnsi="Times New Roman" w:eastAsia="宋体" w:cs="Times New Roman"/>
                  <w:color w:val="auto"/>
                  <w:kern w:val="0"/>
                  <w:sz w:val="24"/>
                  <w:highlight w:val="none"/>
                  <w:lang w:val="en-US" w:eastAsia="zh-CN"/>
                </w:rPr>
                <w:delText>地</w:delText>
              </w:r>
            </w:del>
            <w:r>
              <w:rPr>
                <w:rFonts w:hint="default" w:ascii="Times New Roman" w:hAnsi="Times New Roman" w:eastAsia="宋体" w:cs="Times New Roman"/>
                <w:color w:val="auto"/>
                <w:kern w:val="0"/>
                <w:sz w:val="24"/>
                <w:highlight w:val="none"/>
                <w:lang w:val="en-US"/>
              </w:rPr>
              <w:t>控制施工扬尘、废水、固废对环境的影响。施工段沿线分布</w:t>
            </w:r>
            <w:r>
              <w:rPr>
                <w:rFonts w:hint="eastAsia" w:cs="Times New Roman"/>
                <w:color w:val="auto"/>
                <w:kern w:val="0"/>
                <w:sz w:val="24"/>
                <w:highlight w:val="none"/>
                <w:lang w:val="en-US" w:eastAsia="zh-CN"/>
              </w:rPr>
              <w:t>工业企业</w:t>
            </w:r>
            <w:r>
              <w:rPr>
                <w:rFonts w:hint="default" w:ascii="Times New Roman" w:hAnsi="Times New Roman" w:eastAsia="宋体" w:cs="Times New Roman"/>
                <w:color w:val="auto"/>
                <w:kern w:val="0"/>
                <w:sz w:val="24"/>
                <w:highlight w:val="none"/>
                <w:lang w:val="en-US"/>
              </w:rPr>
              <w:t>，可满足施工用水用电需求，因此，从环保角度考虑，项目施工平面布置合理。</w:t>
            </w:r>
            <w:r>
              <w:rPr>
                <w:rFonts w:hint="eastAsia" w:cs="Times New Roman"/>
                <w:color w:val="auto"/>
                <w:kern w:val="0"/>
                <w:sz w:val="24"/>
                <w:highlight w:val="none"/>
                <w:lang w:val="en-US" w:eastAsia="zh-CN"/>
              </w:rPr>
              <w:t>本项目平面布置图见附图4。</w:t>
            </w:r>
          </w:p>
          <w:p w14:paraId="781CF2A4">
            <w:pPr>
              <w:keepNext w:val="0"/>
              <w:keepLines w:val="0"/>
              <w:suppressLineNumbers w:val="0"/>
              <w:adjustRightInd w:val="0"/>
              <w:snapToGrid w:val="0"/>
              <w:spacing w:before="0" w:beforeAutospacing="0" w:after="0" w:afterAutospacing="0" w:line="360" w:lineRule="auto"/>
              <w:ind w:left="0" w:right="0" w:firstLine="482"/>
              <w:rPr>
                <w:rFonts w:hint="eastAsia" w:cs="Times New Roman"/>
                <w:color w:val="auto"/>
                <w:kern w:val="0"/>
                <w:sz w:val="24"/>
                <w:highlight w:val="none"/>
                <w:lang w:val="en-US" w:eastAsia="zh-CN"/>
              </w:rPr>
            </w:pPr>
          </w:p>
          <w:p w14:paraId="3E188CA4">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cs="Times New Roman"/>
                <w:color w:val="auto"/>
                <w:kern w:val="0"/>
                <w:sz w:val="24"/>
                <w:highlight w:val="none"/>
                <w:lang w:val="en-US" w:eastAsia="zh-CN"/>
              </w:rPr>
            </w:pPr>
          </w:p>
          <w:p w14:paraId="7FCF9BC6">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cs="Times New Roman"/>
                <w:color w:val="auto"/>
                <w:kern w:val="0"/>
                <w:sz w:val="24"/>
                <w:highlight w:val="none"/>
                <w:lang w:val="en-US" w:eastAsia="zh-CN"/>
              </w:rPr>
            </w:pPr>
          </w:p>
          <w:p w14:paraId="6970DD56">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cs="Times New Roman"/>
                <w:color w:val="auto"/>
                <w:kern w:val="0"/>
                <w:sz w:val="24"/>
                <w:highlight w:val="none"/>
                <w:lang w:val="en-US" w:eastAsia="zh-CN"/>
              </w:rPr>
            </w:pPr>
          </w:p>
          <w:p w14:paraId="7C027D65">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cs="Times New Roman"/>
                <w:color w:val="auto"/>
                <w:kern w:val="0"/>
                <w:sz w:val="24"/>
                <w:highlight w:val="none"/>
                <w:lang w:val="en-US" w:eastAsia="zh-CN"/>
              </w:rPr>
            </w:pPr>
          </w:p>
          <w:p w14:paraId="5B8E68A7">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cs="Times New Roman"/>
                <w:color w:val="auto"/>
                <w:kern w:val="0"/>
                <w:sz w:val="24"/>
                <w:highlight w:val="none"/>
                <w:lang w:val="en-US" w:eastAsia="zh-CN"/>
              </w:rPr>
            </w:pPr>
          </w:p>
          <w:p w14:paraId="3CB07A54">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cs="Times New Roman"/>
                <w:color w:val="auto"/>
                <w:kern w:val="0"/>
                <w:sz w:val="24"/>
                <w:highlight w:val="none"/>
                <w:lang w:val="en-US" w:eastAsia="zh-CN"/>
              </w:rPr>
            </w:pPr>
          </w:p>
        </w:tc>
      </w:tr>
      <w:tr w14:paraId="5B2FB3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10" w:hRule="atLeast"/>
          <w:jc w:val="center"/>
        </w:trPr>
        <w:tc>
          <w:tcPr>
            <w:tcW w:w="790" w:type="dxa"/>
            <w:tcBorders>
              <w:tl2br w:val="nil"/>
              <w:tr2bl w:val="nil"/>
            </w:tcBorders>
            <w:vAlign w:val="center"/>
          </w:tcPr>
          <w:p w14:paraId="5F8D37B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施工方案</w:t>
            </w:r>
          </w:p>
        </w:tc>
        <w:tc>
          <w:tcPr>
            <w:tcW w:w="8215" w:type="dxa"/>
            <w:tcBorders>
              <w:tl2br w:val="nil"/>
              <w:tr2bl w:val="nil"/>
            </w:tcBorders>
            <w:vAlign w:val="center"/>
          </w:tcPr>
          <w:p w14:paraId="71C50329">
            <w:pPr>
              <w:keepNext w:val="0"/>
              <w:keepLines w:val="0"/>
              <w:suppressLineNumbers w:val="0"/>
              <w:adjustRightInd w:val="0"/>
              <w:snapToGrid w:val="0"/>
              <w:spacing w:before="0" w:beforeAutospacing="0" w:after="0" w:afterAutospacing="0" w:line="360" w:lineRule="auto"/>
              <w:ind w:left="0" w:right="0" w:firstLine="482"/>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本项目属于城市</w:t>
            </w:r>
            <w:r>
              <w:rPr>
                <w:rFonts w:hint="default" w:ascii="Times New Roman" w:hAnsi="Times New Roman" w:eastAsia="宋体" w:cs="Times New Roman"/>
                <w:color w:val="auto"/>
                <w:kern w:val="2"/>
                <w:sz w:val="24"/>
                <w:szCs w:val="24"/>
                <w:highlight w:val="none"/>
                <w:lang w:val="en-US" w:eastAsia="zh-CN" w:bidi="ar-SA"/>
              </w:rPr>
              <w:t>建设</w:t>
            </w:r>
            <w:r>
              <w:rPr>
                <w:rFonts w:hint="eastAsia" w:cs="Times New Roman"/>
                <w:color w:val="auto"/>
                <w:kern w:val="2"/>
                <w:sz w:val="24"/>
                <w:szCs w:val="24"/>
                <w:highlight w:val="none"/>
                <w:lang w:val="en-US" w:eastAsia="zh-CN" w:bidi="ar-SA"/>
              </w:rPr>
              <w:t>排洪管涵建设工程</w:t>
            </w:r>
            <w:r>
              <w:rPr>
                <w:rFonts w:hint="default" w:ascii="Times New Roman" w:hAnsi="Times New Roman" w:eastAsia="宋体" w:cs="Times New Roman"/>
                <w:color w:val="auto"/>
                <w:kern w:val="2"/>
                <w:sz w:val="24"/>
                <w:szCs w:val="24"/>
                <w:highlight w:val="none"/>
                <w:lang w:val="en-US" w:eastAsia="zh-CN" w:bidi="ar-SA"/>
              </w:rPr>
              <w:t>组成</w:t>
            </w:r>
            <w:r>
              <w:rPr>
                <w:rFonts w:hint="eastAsia" w:cs="Times New Roman"/>
                <w:color w:val="auto"/>
                <w:kern w:val="2"/>
                <w:sz w:val="24"/>
                <w:szCs w:val="24"/>
                <w:highlight w:val="none"/>
                <w:lang w:val="en-US" w:eastAsia="zh-CN" w:bidi="ar-SA"/>
              </w:rPr>
              <w:t>，</w:t>
            </w:r>
            <w:r>
              <w:rPr>
                <w:rFonts w:hint="eastAsia" w:ascii="宋体" w:hAnsi="宋体" w:eastAsia="宋体" w:cs="宋体"/>
                <w:color w:val="auto"/>
                <w:kern w:val="0"/>
                <w:sz w:val="24"/>
                <w:szCs w:val="24"/>
                <w:lang w:val="en-US" w:eastAsia="zh-CN" w:bidi="ar"/>
              </w:rPr>
              <w:t>无特别难点、采用相关技术均</w:t>
            </w:r>
            <w:r>
              <w:rPr>
                <w:rFonts w:hint="eastAsia" w:ascii="Times New Roman" w:hAnsi="Times New Roman" w:eastAsia="宋体" w:cs="Times New Roman"/>
                <w:color w:val="auto"/>
                <w:kern w:val="2"/>
                <w:sz w:val="24"/>
                <w:szCs w:val="24"/>
                <w:highlight w:val="none"/>
                <w:lang w:val="en-US" w:eastAsia="zh-CN" w:bidi="ar-SA"/>
              </w:rPr>
              <w:t>比较成熟，不涉及技术方案专利或关键核心技术。污染影响时段主要为施</w:t>
            </w:r>
            <w:r>
              <w:rPr>
                <w:rFonts w:hint="eastAsia" w:ascii="宋体" w:hAnsi="宋体" w:eastAsia="宋体" w:cs="宋体"/>
                <w:color w:val="auto"/>
                <w:kern w:val="0"/>
                <w:sz w:val="24"/>
                <w:szCs w:val="24"/>
                <w:lang w:val="en-US" w:eastAsia="zh-CN" w:bidi="ar"/>
              </w:rPr>
              <w:t>工期。</w:t>
            </w:r>
          </w:p>
          <w:p w14:paraId="2C77D96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1、施工总体方案概述</w:t>
            </w:r>
          </w:p>
          <w:p w14:paraId="35555554">
            <w:pPr>
              <w:keepNext w:val="0"/>
              <w:keepLines w:val="0"/>
              <w:suppressLineNumbers w:val="0"/>
              <w:adjustRightInd w:val="0"/>
              <w:snapToGrid w:val="0"/>
              <w:spacing w:before="0" w:beforeAutospacing="0" w:after="0" w:afterAutospacing="0" w:line="360" w:lineRule="auto"/>
              <w:ind w:left="0" w:right="0" w:firstLine="482"/>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工程主要建设内容：施工准备、测量定位→基槽开挖、支护→箱涵浇筑、管道安装→检查井施工→土方回填→路面恢复，工艺流程图及产排污节点见下图。</w:t>
            </w:r>
          </w:p>
          <w:p w14:paraId="6275B8FA">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color w:val="auto"/>
                <w:kern w:val="2"/>
                <w:sz w:val="24"/>
                <w:szCs w:val="24"/>
                <w:highlight w:val="none"/>
                <w:lang w:val="en-US" w:eastAsia="zh-CN" w:bidi="ar-SA"/>
              </w:rPr>
            </w:pPr>
            <w:r>
              <w:rPr>
                <w:rFonts w:hint="default"/>
                <w:color w:val="auto"/>
              </w:rPr>
              <w:drawing>
                <wp:inline distT="0" distB="0" distL="114300" distR="114300">
                  <wp:extent cx="3524250" cy="36957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3524250" cy="3695700"/>
                          </a:xfrm>
                          <a:prstGeom prst="rect">
                            <a:avLst/>
                          </a:prstGeom>
                          <a:noFill/>
                          <a:ln>
                            <a:noFill/>
                          </a:ln>
                        </pic:spPr>
                      </pic:pic>
                    </a:graphicData>
                  </a:graphic>
                </wp:inline>
              </w:drawing>
            </w:r>
          </w:p>
          <w:p w14:paraId="028841A1">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图2-1</w:t>
            </w:r>
            <w:r>
              <w:rPr>
                <w:rFonts w:hint="eastAsia" w:cs="Times New Roman"/>
                <w:b/>
                <w:bCs/>
                <w:color w:val="auto"/>
                <w:kern w:val="2"/>
                <w:sz w:val="21"/>
                <w:szCs w:val="21"/>
                <w:highlight w:val="none"/>
                <w:lang w:val="en-US" w:eastAsia="zh-CN" w:bidi="ar-SA"/>
              </w:rPr>
              <w:t>0</w:t>
            </w:r>
            <w:r>
              <w:rPr>
                <w:rFonts w:hint="eastAsia" w:ascii="Times New Roman" w:hAnsi="Times New Roman" w:eastAsia="宋体" w:cs="Times New Roman"/>
                <w:b/>
                <w:bCs/>
                <w:color w:val="auto"/>
                <w:kern w:val="2"/>
                <w:sz w:val="21"/>
                <w:szCs w:val="21"/>
                <w:highlight w:val="none"/>
                <w:lang w:val="en-US" w:eastAsia="zh-CN" w:bidi="ar-SA"/>
              </w:rPr>
              <w:t xml:space="preserve"> </w:t>
            </w:r>
            <w:r>
              <w:rPr>
                <w:rFonts w:hint="eastAsia"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本项目施工工艺流程图</w:t>
            </w:r>
          </w:p>
          <w:p w14:paraId="795453D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施工工艺简述：</w:t>
            </w:r>
          </w:p>
          <w:p w14:paraId="3793C5A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（1）施工准备、测量定位</w:t>
            </w:r>
          </w:p>
          <w:p w14:paraId="5880B25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基坑开挖施工前，应对基坑周边建筑和道路管线等进行必要的调查和检测鉴定并埋设沉降观测点，以便进行施工监测，指导保护措施的执行。根据基坑围护结构外侧围护管线的管材、接头形式、埋深等条件，采用不同的保护措施。</w:t>
            </w:r>
          </w:p>
          <w:p w14:paraId="31F2B76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基坑开挖及拔桩过程中，为确保围护结构的安全，必须由具有专业资质的监测单位实施结构监测和环境监测，并根据现场实际情况适当调整施工步骤，实现信息化施工管理，施工过程应备应急措施，以确保安全。</w:t>
            </w:r>
          </w:p>
          <w:p w14:paraId="176C150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（2）基槽开挖、支护</w:t>
            </w:r>
          </w:p>
          <w:p w14:paraId="03C8D09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基槽坑开挖后，应进行基槽检验，基槽检验可用钎探或其他有效方法。基坑底土层在开挖及施工过程中，不能扰动。挖出土堆放位置，高度不应对基坑边坡的稳定产生危害。土堆放至开挖线的距离应根据开挖深度确定，不应小于4倍沟深。并且应通过验算，确保基坑安全。当挖土接近设计标高，应保留一铲土，待上部结构施工前挖掉，基底高程的允许偏差应为±20mm。基坑开挖结束，应立进行片石基础回填，浇筑混凝土垫层，绑扎底板钢筋、浇筑底板混凝土，以防基坑回弹影响天然地基承载力。</w:t>
            </w:r>
          </w:p>
          <w:p w14:paraId="1F7DAA5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采用拉森钢板桩密排围护部分，钢板桩运到工地后，应进行检查、分类、编号和登记，并进行锁口检查，凡有弯曲、破损、锁口不合的均应进行整修。锁口内外应光洁，并呈一直线，全长不应有破裂、缺损、扭曲或死弯。</w:t>
            </w:r>
          </w:p>
          <w:p w14:paraId="5063123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插钢板桩前，除在锁口内涂以润滑油以减少锁口的摩阻力外，同时在未插套的锁口下端打入铁楔或硬木楔，防止沉入时泥沙堵塞锁口，施工时应合理安排好打桩顺序，每根定位桩的水平定位尺寸和垂直度必须时打时测时纠，以减小误差，从而保证后续拉森钢板桩的施工。</w:t>
            </w:r>
          </w:p>
          <w:p w14:paraId="0A48503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本工程基坑等级均为</w:t>
            </w:r>
            <w:r>
              <w:rPr>
                <w:rFonts w:hint="eastAsia" w:cs="Times New Roman"/>
                <w:color w:val="auto"/>
                <w:kern w:val="2"/>
                <w:sz w:val="24"/>
                <w:szCs w:val="24"/>
                <w:highlight w:val="none"/>
                <w:lang w:val="en-US" w:eastAsia="zh-CN" w:bidi="ar-SA"/>
              </w:rPr>
              <w:t>三</w:t>
            </w:r>
            <w:r>
              <w:rPr>
                <w:rFonts w:hint="eastAsia" w:ascii="Times New Roman" w:hAnsi="Times New Roman" w:eastAsia="宋体" w:cs="Times New Roman"/>
                <w:color w:val="auto"/>
                <w:kern w:val="2"/>
                <w:sz w:val="24"/>
                <w:szCs w:val="24"/>
                <w:highlight w:val="none"/>
                <w:lang w:val="en-US" w:eastAsia="zh-CN" w:bidi="ar-SA"/>
              </w:rPr>
              <w:t>级基坑，</w:t>
            </w:r>
            <w:r>
              <w:rPr>
                <w:rFonts w:hint="eastAsia" w:ascii="Times New Roman" w:hAnsi="Times New Roman" w:eastAsia="宋体" w:cs="宋体"/>
                <w:color w:val="auto"/>
                <w:sz w:val="24"/>
              </w:rPr>
              <w:t>2孔1.5×1.2m</w:t>
            </w:r>
            <w:r>
              <w:rPr>
                <w:rFonts w:hint="eastAsia" w:ascii="Times New Roman" w:hAnsi="Times New Roman" w:eastAsia="宋体" w:cs="Times New Roman"/>
                <w:color w:val="auto"/>
                <w:kern w:val="2"/>
                <w:sz w:val="24"/>
                <w:szCs w:val="24"/>
                <w:highlight w:val="none"/>
                <w:lang w:val="en-US" w:eastAsia="zh-CN" w:bidi="ar-SA"/>
              </w:rPr>
              <w:t>箱涵基坑支护采用</w:t>
            </w:r>
            <w:r>
              <w:rPr>
                <w:rFonts w:hint="eastAsia" w:cs="Times New Roman"/>
                <w:color w:val="auto"/>
                <w:kern w:val="2"/>
                <w:sz w:val="24"/>
                <w:szCs w:val="24"/>
                <w:highlight w:val="none"/>
                <w:lang w:val="en-US" w:eastAsia="zh-CN" w:bidi="ar-SA"/>
              </w:rPr>
              <w:t>12</w:t>
            </w:r>
            <w:r>
              <w:rPr>
                <w:rFonts w:hint="eastAsia" w:ascii="Times New Roman" w:hAnsi="Times New Roman" w:eastAsia="宋体" w:cs="Times New Roman"/>
                <w:color w:val="auto"/>
                <w:kern w:val="2"/>
                <w:sz w:val="24"/>
                <w:szCs w:val="24"/>
                <w:highlight w:val="none"/>
                <w:lang w:val="en-US" w:eastAsia="zh-CN" w:bidi="ar-SA"/>
              </w:rPr>
              <w:t>m长</w:t>
            </w:r>
            <w:r>
              <w:rPr>
                <w:rFonts w:hint="eastAsia" w:ascii="宋体" w:hAnsi="宋体" w:eastAsia="宋体" w:cs="宋体"/>
                <w:color w:val="auto"/>
                <w:kern w:val="2"/>
                <w:sz w:val="24"/>
                <w:szCs w:val="24"/>
                <w:highlight w:val="none"/>
                <w:lang w:val="en-US" w:eastAsia="zh-CN" w:bidi="ar-SA"/>
              </w:rPr>
              <w:t>Ⅲ</w:t>
            </w:r>
            <w:r>
              <w:rPr>
                <w:rFonts w:hint="eastAsia" w:ascii="Times New Roman" w:hAnsi="Times New Roman" w:eastAsia="宋体" w:cs="Times New Roman"/>
                <w:color w:val="auto"/>
                <w:kern w:val="2"/>
                <w:sz w:val="24"/>
                <w:szCs w:val="24"/>
                <w:highlight w:val="none"/>
                <w:lang w:val="en-US" w:eastAsia="zh-CN" w:bidi="ar-SA"/>
              </w:rPr>
              <w:t>型拉森钢板桩</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1孔4.5×2.0m箱涵基坑支护采用9m长Ⅳ型拉森钢板桩，支撑采用钢支撑（工字钢I28a、无缝钢管d108*6、加劲板260*80*10）平面间距≤4.0m，竖向间距详见基坑支护断面设计图。</w:t>
            </w:r>
          </w:p>
          <w:p w14:paraId="3E23AA2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（3）箱涵浇筑、管道安装</w:t>
            </w:r>
          </w:p>
          <w:p w14:paraId="371C63C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浇筑混凝土应按《混凝土结构工程施工质量验收规范》（GB50204-2015）规定进行。壁与底板交接处施工缝设在距底板面以上300mm处，宜做成凸缝或设钢板止水片，并按《给水排水构筑物施工及验收规范》（GB50141-2008）第6.2.15 条处理。浇筑混凝土要求密实。混凝土浇筑完毕应及时进行遮盖派专人浇水养护，浇水养护不少于14天，并在外壁回填土前不得撤除养护措施，以防混凝土开裂渗水。冬季浇筑混凝土应按冬季施工要求对混凝土进行防护，以防受冻。</w:t>
            </w:r>
          </w:p>
          <w:p w14:paraId="0AB6B3A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②箱涵可采用两次浇筑，第一次浇至底板内壁以上30cm，第二次浇筑剩余部分。两次浇筑的接缝处应保证有良好的衔接面（粗糙、干净并不得有堆落的混凝土、砂浆等）。</w:t>
            </w:r>
          </w:p>
          <w:p w14:paraId="4D859EA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拆除侧墙模板时应避免产生较大的震动。侧墙背后填砂，应在涵身混凝土强度达到100％时方可进行，为了减少箱涵两侧填土的沉降量，以改善涵顶与两侧路面的平顺性，侧墙以外各自1.5m的范围内应以中粗砂回填，并用水冲实。涵背填土要求分层对称夯实，每层厚度不超过30cm，密度不小于90%。在夯实质量不易保证的范围内，宜填筑砂砾、碎石等材料。箱涵中作为闭合框架的主要受力钢筋可采用焊接或搭接两种方式，采用焊接时，焊接同一断面的接头面积不大于钢筋总面积的50％。施工过程中，对填土高度大于0.5m 的箱形通道，在箱顶覆土厚度小于0.5m时，严禁任何重型机械和车辆通过。</w:t>
            </w:r>
          </w:p>
          <w:p w14:paraId="0969006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（4）检查井施工</w:t>
            </w:r>
          </w:p>
          <w:p w14:paraId="595664E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①检查井采用《钢筋混凝土及砖砌排水检查井》（20S515）。检查井周围</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0cm范围</w:t>
            </w:r>
            <w:r>
              <w:rPr>
                <w:rFonts w:hint="eastAsia" w:cs="Times New Roman"/>
                <w:color w:val="auto"/>
                <w:kern w:val="2"/>
                <w:sz w:val="24"/>
                <w:szCs w:val="24"/>
                <w:highlight w:val="none"/>
                <w:lang w:val="en-US" w:eastAsia="zh-CN" w:bidi="ar-SA"/>
              </w:rPr>
              <w:t>采用C15砼</w:t>
            </w:r>
            <w:r>
              <w:rPr>
                <w:rFonts w:hint="eastAsia" w:ascii="Times New Roman" w:hAnsi="Times New Roman" w:eastAsia="宋体" w:cs="Times New Roman"/>
                <w:color w:val="auto"/>
                <w:kern w:val="2"/>
                <w:sz w:val="24"/>
                <w:szCs w:val="24"/>
                <w:highlight w:val="none"/>
                <w:lang w:val="en-US" w:eastAsia="zh-CN" w:bidi="ar-SA"/>
              </w:rPr>
              <w:t>回填，</w:t>
            </w:r>
            <w:r>
              <w:rPr>
                <w:rFonts w:hint="eastAsia" w:ascii="宋体" w:hAnsi="宋体" w:eastAsia="宋体"/>
                <w:color w:val="auto"/>
                <w:sz w:val="24"/>
                <w:szCs w:val="24"/>
              </w:rPr>
              <w:t>回填深度为管顶至路基基层顶</w:t>
            </w:r>
            <w:r>
              <w:rPr>
                <w:rFonts w:hint="eastAsia" w:ascii="Times New Roman" w:hAnsi="Times New Roman" w:eastAsia="宋体" w:cs="Times New Roman"/>
                <w:color w:val="auto"/>
                <w:kern w:val="2"/>
                <w:sz w:val="24"/>
                <w:szCs w:val="24"/>
                <w:highlight w:val="none"/>
                <w:lang w:val="en-US" w:eastAsia="zh-CN" w:bidi="ar-SA"/>
              </w:rPr>
              <w:t>。所有检查井均应设置安全网。踏步位置应与接入管口错开布置，井口收口方向应与踏步位置对应。</w:t>
            </w:r>
          </w:p>
          <w:p w14:paraId="29B7D4C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井盖、井座：本项目检查井全部采用钢筋混凝土排水检查井，设置在主干道上的检查井的井盖基座宜和井体分离。雨水井盖应有“雨”标志，污水井盖应有“污”标志。位于车行道的检查井，应采用具有足够承载力和稳定性良好的井盖与井座。</w:t>
            </w:r>
          </w:p>
          <w:p w14:paraId="2340CA9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为避免在检查井盖损坏或缺失时发生行人坠落检查井的事故，规定在检查井应安装防坠落装置。防坠落装置应牢固可靠，具有一定的承重能力(≥100kg）。</w:t>
            </w:r>
          </w:p>
          <w:p w14:paraId="2A76DD2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③雨水口：预制混凝土装配式偏沟式双箅雨水口（球墨铸铁支座及箅子</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，主机动车道下荷载等级不小于</w:t>
            </w:r>
            <w:r>
              <w:rPr>
                <w:rFonts w:hint="default" w:ascii="Times New Roman" w:hAnsi="Times New Roman" w:eastAsia="宋体" w:cs="Times New Roman"/>
                <w:color w:val="auto"/>
                <w:kern w:val="2"/>
                <w:sz w:val="24"/>
                <w:szCs w:val="24"/>
                <w:highlight w:val="none"/>
                <w:lang w:val="en-US" w:eastAsia="zh-CN" w:bidi="ar-SA"/>
              </w:rPr>
              <w:t>400kN</w:t>
            </w:r>
            <w:r>
              <w:rPr>
                <w:rFonts w:hint="eastAsia" w:ascii="Times New Roman" w:hAnsi="Times New Roman" w:eastAsia="宋体" w:cs="Times New Roman"/>
                <w:color w:val="auto"/>
                <w:kern w:val="2"/>
                <w:sz w:val="24"/>
                <w:szCs w:val="24"/>
                <w:highlight w:val="none"/>
                <w:lang w:val="en-US" w:eastAsia="zh-CN" w:bidi="ar-SA"/>
              </w:rPr>
              <w:t>，其余使用场所荷载等级不小于</w:t>
            </w:r>
            <w:r>
              <w:rPr>
                <w:rFonts w:hint="default" w:ascii="Times New Roman" w:hAnsi="Times New Roman" w:eastAsia="宋体" w:cs="Times New Roman"/>
                <w:color w:val="auto"/>
                <w:kern w:val="2"/>
                <w:sz w:val="24"/>
                <w:szCs w:val="24"/>
                <w:highlight w:val="none"/>
                <w:lang w:val="en-US" w:eastAsia="zh-CN" w:bidi="ar-SA"/>
              </w:rPr>
              <w:t>250kN</w:t>
            </w:r>
            <w:r>
              <w:rPr>
                <w:rFonts w:hint="eastAsia" w:ascii="Times New Roman" w:hAnsi="Times New Roman" w:eastAsia="宋体" w:cs="Times New Roman"/>
                <w:color w:val="auto"/>
                <w:kern w:val="2"/>
                <w:sz w:val="24"/>
                <w:szCs w:val="24"/>
                <w:highlight w:val="none"/>
                <w:lang w:val="en-US" w:eastAsia="zh-CN" w:bidi="ar-SA"/>
              </w:rPr>
              <w:t>。井内爬梯采用成品的塑（高密度聚乙烯）钢爬梯，以免生锈腐蚀，提高安全保障。</w:t>
            </w:r>
          </w:p>
          <w:p w14:paraId="6C48AE5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④检查井井筒：井筒采用ø</w:t>
            </w:r>
            <w:r>
              <w:rPr>
                <w:rFonts w:hint="eastAsia" w:cs="Times New Roman"/>
                <w:color w:val="auto"/>
                <w:kern w:val="2"/>
                <w:sz w:val="24"/>
                <w:szCs w:val="24"/>
                <w:highlight w:val="none"/>
                <w:lang w:val="en-US" w:eastAsia="zh-CN" w:bidi="ar-SA"/>
              </w:rPr>
              <w:t>7</w:t>
            </w:r>
            <w:r>
              <w:rPr>
                <w:rFonts w:hint="eastAsia" w:ascii="Times New Roman" w:hAnsi="Times New Roman" w:eastAsia="宋体" w:cs="Times New Roman"/>
                <w:color w:val="auto"/>
                <w:kern w:val="2"/>
                <w:sz w:val="24"/>
                <w:szCs w:val="24"/>
                <w:highlight w:val="none"/>
                <w:lang w:val="en-US" w:eastAsia="zh-CN" w:bidi="ar-SA"/>
              </w:rPr>
              <w:t>00预制混凝土井筒（双排踏步）详见《钢筋混凝土及砖砌排水检查井》（20S515）。</w:t>
            </w:r>
          </w:p>
          <w:p w14:paraId="1E21099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（5）土方回填</w:t>
            </w:r>
          </w:p>
          <w:p w14:paraId="354A621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箱涵两侧采用中砂回填，中砂分层压实密实度不小于96%并应满足路基压实要求，中砂应级配良好，含泥量不得大于5%。</w:t>
            </w:r>
          </w:p>
          <w:p w14:paraId="0AB63CE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沟槽回填时，每层回填厚度不得大于200mm，管道两侧对称回填完成后再按照原路面上部结构进行恢复。管区禁止采用推土机等大型机械进行回填。管顶严禁使用重锤夯实。管槽不允许长时间积水，若管长时间积水，应除去管槽基础积水扰动层再回填。基坑不得使用淤泥、耕土、膨胀性土、建筑垃圾和生活垃圾等回填。</w:t>
            </w:r>
          </w:p>
          <w:p w14:paraId="62907AD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（6）路面修复</w:t>
            </w:r>
          </w:p>
          <w:p w14:paraId="1797263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沟槽回填后进行路面修复，根据原路面情况选用路面修复材料，使用商品混凝土或沥青混凝土，不在现场拌合。</w:t>
            </w:r>
          </w:p>
          <w:p w14:paraId="7B4FBE1A">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2、主要</w:t>
            </w:r>
            <w:r>
              <w:rPr>
                <w:rFonts w:hint="default" w:ascii="Times New Roman" w:hAnsi="Times New Roman" w:eastAsia="宋体" w:cs="Times New Roman"/>
                <w:b/>
                <w:bCs/>
                <w:color w:val="auto"/>
                <w:kern w:val="2"/>
                <w:sz w:val="24"/>
                <w:szCs w:val="24"/>
                <w:highlight w:val="none"/>
                <w:lang w:val="en-US" w:eastAsia="zh-CN" w:bidi="ar-SA"/>
              </w:rPr>
              <w:t>工程施工</w:t>
            </w:r>
            <w:r>
              <w:rPr>
                <w:rFonts w:hint="eastAsia" w:cs="Times New Roman"/>
                <w:b/>
                <w:bCs/>
                <w:color w:val="auto"/>
                <w:kern w:val="2"/>
                <w:sz w:val="24"/>
                <w:szCs w:val="24"/>
                <w:highlight w:val="none"/>
                <w:lang w:val="en-US" w:eastAsia="zh-CN" w:bidi="ar-SA"/>
              </w:rPr>
              <w:t>方案</w:t>
            </w:r>
          </w:p>
          <w:p w14:paraId="47852CDD">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（1）坑槽开挖</w:t>
            </w:r>
          </w:p>
          <w:p w14:paraId="6D7514E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先进行测量放样，用灰线洒出沟槽开挖边线，并每隔</w:t>
            </w:r>
            <w:r>
              <w:rPr>
                <w:rFonts w:hint="default" w:ascii="Times New Roman" w:hAnsi="Times New Roman" w:eastAsia="宋体" w:cs="Times New Roman"/>
                <w:color w:val="auto"/>
                <w:kern w:val="2"/>
                <w:sz w:val="24"/>
                <w:szCs w:val="24"/>
                <w:highlight w:val="none"/>
                <w:lang w:val="en-US" w:eastAsia="zh-CN" w:bidi="ar-SA"/>
              </w:rPr>
              <w:t>20m</w:t>
            </w:r>
            <w:r>
              <w:rPr>
                <w:rFonts w:hint="eastAsia" w:ascii="Times New Roman" w:hAnsi="Times New Roman" w:eastAsia="宋体" w:cs="Times New Roman"/>
                <w:color w:val="auto"/>
                <w:kern w:val="2"/>
                <w:sz w:val="24"/>
                <w:szCs w:val="24"/>
                <w:highlight w:val="none"/>
                <w:lang w:val="en-US" w:eastAsia="zh-CN" w:bidi="ar-SA"/>
              </w:rPr>
              <w:t>设控制桩；表层土、不能用于回填的土用挖掘机或装载机装自卸车运输到甲方指定的弃料场，回填土堆放于沟槽外侧。</w:t>
            </w:r>
          </w:p>
          <w:p w14:paraId="363668E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沟槽开挖注意事项：</w:t>
            </w:r>
          </w:p>
          <w:p w14:paraId="42C53E4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开挖过程中注意保护地下公共设施，如各种管道、电缆线等，遇到这些设施，及时报告监理工程师。</w:t>
            </w:r>
          </w:p>
          <w:p w14:paraId="6670459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开挖过程中注意观察地下水位及开挖边坡的稳定性，随时做好排水及处理塌方的准备工作。</w:t>
            </w:r>
          </w:p>
          <w:p w14:paraId="1D08273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③</w:t>
            </w:r>
            <w:r>
              <w:rPr>
                <w:rFonts w:hint="eastAsia" w:ascii="Times New Roman" w:hAnsi="Times New Roman" w:eastAsia="宋体" w:cs="Times New Roman"/>
                <w:color w:val="auto"/>
                <w:kern w:val="2"/>
                <w:sz w:val="24"/>
                <w:szCs w:val="24"/>
                <w:highlight w:val="none"/>
                <w:lang w:val="en-US" w:eastAsia="zh-CN" w:bidi="ar-SA"/>
              </w:rPr>
              <w:t>沟槽底部预留</w:t>
            </w:r>
            <w:r>
              <w:rPr>
                <w:rFonts w:hint="default" w:ascii="Times New Roman" w:hAnsi="Times New Roman" w:eastAsia="宋体" w:cs="Times New Roman"/>
                <w:color w:val="auto"/>
                <w:kern w:val="2"/>
                <w:sz w:val="24"/>
                <w:szCs w:val="24"/>
                <w:highlight w:val="none"/>
                <w:lang w:val="en-US" w:eastAsia="zh-CN" w:bidi="ar-SA"/>
              </w:rPr>
              <w:t>10cm</w:t>
            </w:r>
            <w:r>
              <w:rPr>
                <w:rFonts w:hint="eastAsia" w:ascii="Times New Roman" w:hAnsi="Times New Roman" w:eastAsia="宋体" w:cs="Times New Roman"/>
                <w:color w:val="auto"/>
                <w:kern w:val="2"/>
                <w:sz w:val="24"/>
                <w:szCs w:val="24"/>
                <w:highlight w:val="none"/>
                <w:lang w:val="en-US" w:eastAsia="zh-CN" w:bidi="ar-SA"/>
              </w:rPr>
              <w:t>人工开挖，以保证不扰动基础下部土层。</w:t>
            </w:r>
          </w:p>
          <w:p w14:paraId="0C8FA5C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④</w:t>
            </w:r>
            <w:r>
              <w:rPr>
                <w:rFonts w:hint="eastAsia" w:ascii="Times New Roman" w:hAnsi="Times New Roman" w:eastAsia="宋体" w:cs="Times New Roman"/>
                <w:color w:val="auto"/>
                <w:kern w:val="2"/>
                <w:sz w:val="24"/>
                <w:szCs w:val="24"/>
                <w:highlight w:val="none"/>
                <w:lang w:val="en-US" w:eastAsia="zh-CN" w:bidi="ar-SA"/>
              </w:rPr>
              <w:t>沟槽开挖完成后，由建设单位、监理工程师、设计单位、施工单位联合验槽后，方可进行下道工序施工。</w:t>
            </w:r>
          </w:p>
          <w:p w14:paraId="3CB602B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⑤</w:t>
            </w:r>
            <w:r>
              <w:rPr>
                <w:rFonts w:hint="eastAsia" w:ascii="Times New Roman" w:hAnsi="Times New Roman" w:eastAsia="宋体" w:cs="Times New Roman"/>
                <w:color w:val="auto"/>
                <w:kern w:val="2"/>
                <w:sz w:val="24"/>
                <w:szCs w:val="24"/>
                <w:highlight w:val="none"/>
                <w:lang w:val="en-US" w:eastAsia="zh-CN" w:bidi="ar-SA"/>
              </w:rPr>
              <w:t>管槽土方开挖技术措施</w:t>
            </w:r>
          </w:p>
          <w:p w14:paraId="18147A8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A、管道开挖前，首先测放出管道中心线，按不同管径的沟槽宽度用白灰洒出沟槽边线，然后开挖，使管道的线形控制在质量标准范围内。</w:t>
            </w:r>
          </w:p>
          <w:p w14:paraId="59328E4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B、开挖前应摸清沟槽开挖面附近地下管线的情况。对地下管线和各种构筑物应尽可能临时迁移，如无法移动，必须挖出使其外露，并采取吊、托等加固措施，必要时要事先通知有关单位进行现场监护，对挖掘机司机做详细交底，如无把握，应改用人工挖土。</w:t>
            </w:r>
          </w:p>
          <w:p w14:paraId="1729362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C、挖槽边坡必须确保安全，以防地面塌陷，或影响附近的铺装地面和构筑物，必要时加支撑。</w:t>
            </w:r>
          </w:p>
          <w:p w14:paraId="4FD741C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D、沟槽开挖采用机械开挖和人工开挖的方式，开挖机械选用液压反铲，为确保沟底土层不被扰动，槽底标高以上</w:t>
            </w:r>
            <w:r>
              <w:rPr>
                <w:rFonts w:hint="default" w:ascii="Times New Roman" w:hAnsi="Times New Roman" w:eastAsia="宋体" w:cs="Times New Roman"/>
                <w:color w:val="auto"/>
                <w:kern w:val="2"/>
                <w:sz w:val="24"/>
                <w:szCs w:val="24"/>
                <w:highlight w:val="none"/>
                <w:lang w:val="en-US" w:eastAsia="zh-CN" w:bidi="ar-SA"/>
              </w:rPr>
              <w:t>10cm</w:t>
            </w:r>
            <w:r>
              <w:rPr>
                <w:rFonts w:hint="eastAsia" w:ascii="Times New Roman" w:hAnsi="Times New Roman" w:eastAsia="宋体" w:cs="Times New Roman"/>
                <w:color w:val="auto"/>
                <w:kern w:val="2"/>
                <w:sz w:val="24"/>
                <w:szCs w:val="24"/>
                <w:highlight w:val="none"/>
                <w:lang w:val="en-US" w:eastAsia="zh-CN" w:bidi="ar-SA"/>
              </w:rPr>
              <w:t>的底层土应用人工挖除、修整槽底，边挖边修并立即进行基础施工。槽内工作人员佩戴安全帽，上下沟槽时用梯子或走坡道。</w:t>
            </w:r>
          </w:p>
          <w:p w14:paraId="489EEF6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E、槽边单向堆土高度不得大于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，离沟槽边的距离不得小于</w:t>
            </w:r>
            <w:r>
              <w:rPr>
                <w:rFonts w:hint="default" w:ascii="Times New Roman" w:hAnsi="Times New Roman" w:eastAsia="宋体" w:cs="Times New Roman"/>
                <w:color w:val="auto"/>
                <w:kern w:val="2"/>
                <w:sz w:val="24"/>
                <w:szCs w:val="24"/>
                <w:highlight w:val="none"/>
                <w:lang w:val="en-US" w:eastAsia="zh-CN" w:bidi="ar-SA"/>
              </w:rPr>
              <w:t>1.2m</w:t>
            </w:r>
            <w:r>
              <w:rPr>
                <w:rFonts w:hint="eastAsia" w:ascii="Times New Roman" w:hAnsi="Times New Roman" w:eastAsia="宋体" w:cs="Times New Roman"/>
                <w:color w:val="auto"/>
                <w:kern w:val="2"/>
                <w:sz w:val="24"/>
                <w:szCs w:val="24"/>
                <w:highlight w:val="none"/>
                <w:lang w:val="en-US" w:eastAsia="zh-CN" w:bidi="ar-SA"/>
              </w:rPr>
              <w:t>，挖掘机和吊车一般离沟槽边不得小于</w:t>
            </w:r>
            <w:r>
              <w:rPr>
                <w:rFonts w:hint="default" w:ascii="Times New Roman" w:hAnsi="Times New Roman" w:eastAsia="宋体" w:cs="Times New Roman"/>
                <w:color w:val="auto"/>
                <w:kern w:val="2"/>
                <w:sz w:val="24"/>
                <w:szCs w:val="24"/>
                <w:highlight w:val="none"/>
                <w:lang w:val="en-US" w:eastAsia="zh-CN" w:bidi="ar-SA"/>
              </w:rPr>
              <w:t>0.8m</w:t>
            </w:r>
            <w:r>
              <w:rPr>
                <w:rFonts w:hint="eastAsia" w:ascii="Times New Roman" w:hAnsi="Times New Roman" w:eastAsia="宋体" w:cs="Times New Roman"/>
                <w:color w:val="auto"/>
                <w:kern w:val="2"/>
                <w:sz w:val="24"/>
                <w:szCs w:val="24"/>
                <w:highlight w:val="none"/>
                <w:lang w:val="en-US" w:eastAsia="zh-CN" w:bidi="ar-SA"/>
              </w:rPr>
              <w:t>。同时保证不压盖任何公共设施并不得阻碍交通；双侧堆土离槽边的距离不得小于</w:t>
            </w:r>
            <w:r>
              <w:rPr>
                <w:rFonts w:hint="default" w:ascii="Times New Roman" w:hAnsi="Times New Roman" w:eastAsia="宋体" w:cs="Times New Roman"/>
                <w:color w:val="auto"/>
                <w:kern w:val="2"/>
                <w:sz w:val="24"/>
                <w:szCs w:val="24"/>
                <w:highlight w:val="none"/>
                <w:lang w:val="en-US" w:eastAsia="zh-CN" w:bidi="ar-SA"/>
              </w:rPr>
              <w:t>1.0m</w:t>
            </w:r>
            <w:r>
              <w:rPr>
                <w:rFonts w:hint="eastAsia" w:ascii="Times New Roman" w:hAnsi="Times New Roman" w:eastAsia="宋体" w:cs="Times New Roman"/>
                <w:color w:val="auto"/>
                <w:kern w:val="2"/>
                <w:sz w:val="24"/>
                <w:szCs w:val="24"/>
                <w:highlight w:val="none"/>
                <w:lang w:val="en-US" w:eastAsia="zh-CN" w:bidi="ar-SA"/>
              </w:rPr>
              <w:t>。上部人员应离沟槽上部边缘有一定的距离，以防止上部边缘壁土受扰松动，发生坍塌滑移事故。</w:t>
            </w:r>
          </w:p>
          <w:p w14:paraId="2C0FBC1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F、当开挖接近槽底高程时，随时复核槽底标高，并钉设标桩；沟底若遇大颗粒石块，将其开挖至沟底设计标高以下</w:t>
            </w:r>
            <w:r>
              <w:rPr>
                <w:rFonts w:hint="default" w:ascii="Times New Roman" w:hAnsi="Times New Roman" w:eastAsia="宋体" w:cs="Times New Roman"/>
                <w:color w:val="auto"/>
                <w:kern w:val="2"/>
                <w:sz w:val="24"/>
                <w:szCs w:val="24"/>
                <w:highlight w:val="none"/>
                <w:lang w:val="en-US" w:eastAsia="zh-CN" w:bidi="ar-SA"/>
              </w:rPr>
              <w:t>0.2m</w:t>
            </w:r>
            <w:r>
              <w:rPr>
                <w:rFonts w:hint="eastAsia" w:ascii="Times New Roman" w:hAnsi="Times New Roman" w:eastAsia="宋体" w:cs="Times New Roman"/>
                <w:color w:val="auto"/>
                <w:kern w:val="2"/>
                <w:sz w:val="24"/>
                <w:szCs w:val="24"/>
                <w:highlight w:val="none"/>
                <w:lang w:val="en-US" w:eastAsia="zh-CN" w:bidi="ar-SA"/>
              </w:rPr>
              <w:t>，再用粗砂或软土回填夯实。</w:t>
            </w:r>
          </w:p>
          <w:p w14:paraId="6D259B2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G、过路开挖沟槽时在沟槽施工两端设立警告标志，夜间悬挂红灯。同时沟槽开挖时，注意邻近建筑物的安全。</w:t>
            </w:r>
          </w:p>
          <w:p w14:paraId="40BC028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H、开挖出的土料预留出回填部分堆放在外侧，多余土方按工程师要求处理。</w:t>
            </w:r>
          </w:p>
          <w:p w14:paraId="1B5FABB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I、开挖过程中，如遇地表水，应及时处理，严禁槽底受水浸泡。</w:t>
            </w:r>
          </w:p>
          <w:p w14:paraId="58AC120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J、沟槽开挖后，要尽量减少暴露时间，及时加固进行下道工序，如果不能立即进行，应在坑底内留</w:t>
            </w:r>
            <w:r>
              <w:rPr>
                <w:rFonts w:hint="default" w:ascii="Times New Roman" w:hAnsi="Times New Roman" w:eastAsia="宋体" w:cs="Times New Roman"/>
                <w:color w:val="auto"/>
                <w:kern w:val="2"/>
                <w:sz w:val="24"/>
                <w:szCs w:val="24"/>
                <w:highlight w:val="none"/>
                <w:lang w:val="en-US" w:eastAsia="zh-CN" w:bidi="ar-SA"/>
              </w:rPr>
              <w:t>15</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30cm</w:t>
            </w:r>
            <w:r>
              <w:rPr>
                <w:rFonts w:hint="eastAsia" w:ascii="Times New Roman" w:hAnsi="Times New Roman" w:eastAsia="宋体" w:cs="Times New Roman"/>
                <w:color w:val="auto"/>
                <w:kern w:val="2"/>
                <w:sz w:val="24"/>
                <w:szCs w:val="24"/>
                <w:highlight w:val="none"/>
                <w:lang w:val="en-US" w:eastAsia="zh-CN" w:bidi="ar-SA"/>
              </w:rPr>
              <w:t>浮土，待作业时人工予以清除。</w:t>
            </w:r>
          </w:p>
          <w:p w14:paraId="16A08B8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（2）基坑支护</w:t>
            </w:r>
          </w:p>
          <w:p w14:paraId="2079441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新建污水管，与已建的雨水管、雨水箱涵距离较近，放坡开槽施工工作面不够，为避免已建雨水管、雨水箱涵变形、坍塌，沿线均采用拉森Ⅳ型钢板桩加对撑施工。又因新建污水管埋深较大，根据地勘资料，大部分管道位于微风化岩层，采用旋挖引孔+拉森Ⅳ型钢板桩支护。考虑项目为排水渠道施工，周边为已铺筑场地及有高压线塔，并埋有其管线，无法使用放坡开挖，而项目要求工期短，根据以上方案比选，拉森钢板桩耐久性良好，二次利用率高；施工方便，工期短。故推荐采用拉森钢板桩支护，局部无法使用拉森钢板桩位置采用土钉支护</w:t>
            </w:r>
            <w:r>
              <w:rPr>
                <w:rFonts w:hint="eastAsia" w:eastAsia="宋体" w:cs="Times New Roman"/>
                <w:color w:val="auto"/>
                <w:kern w:val="2"/>
                <w:sz w:val="24"/>
                <w:szCs w:val="24"/>
                <w:highlight w:val="none"/>
                <w:lang w:val="en-US" w:eastAsia="zh-CN" w:bidi="ar-SA"/>
              </w:rPr>
              <w:t>。</w:t>
            </w:r>
          </w:p>
          <w:p w14:paraId="2EE9C43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）道路开挖及修复</w:t>
            </w:r>
          </w:p>
          <w:p w14:paraId="14A7DA1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olor w:val="auto"/>
                <w:sz w:val="24"/>
                <w:szCs w:val="24"/>
              </w:rPr>
              <w:t>本工程修建排水渠需破除机动车道，现状机动车道路面沥青混凝土路面。管道施工完成后需继进行路面恢复。</w:t>
            </w:r>
          </w:p>
          <w:p w14:paraId="0010FB0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市政道路拆除</w:t>
            </w:r>
          </w:p>
          <w:p w14:paraId="24647D9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用混凝土破碎机破除水泥混凝土路面和基层，用反铲挖掘机、正铲装载机配合自卸汽车及时清运破碎混凝土块和基层废料。废料清运至业主指定地点。</w:t>
            </w:r>
          </w:p>
          <w:p w14:paraId="74EED10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路基检整采用三轮压路机碾压配合人工检整。直线段三轮压路机由路边向路中进行。碾压速度控制在</w:t>
            </w:r>
            <w:r>
              <w:rPr>
                <w:rFonts w:hint="default" w:ascii="Times New Roman" w:hAnsi="Times New Roman" w:eastAsia="宋体" w:cs="Times New Roman"/>
                <w:color w:val="auto"/>
                <w:kern w:val="2"/>
                <w:sz w:val="24"/>
                <w:szCs w:val="24"/>
                <w:highlight w:val="none"/>
                <w:lang w:val="en-US" w:eastAsia="zh-CN" w:bidi="ar-SA"/>
              </w:rPr>
              <w:t>3km/h</w:t>
            </w:r>
            <w:r>
              <w:rPr>
                <w:rFonts w:hint="eastAsia" w:ascii="Times New Roman" w:hAnsi="Times New Roman" w:eastAsia="宋体" w:cs="Times New Roman"/>
                <w:color w:val="auto"/>
                <w:kern w:val="2"/>
                <w:sz w:val="24"/>
                <w:szCs w:val="24"/>
                <w:highlight w:val="none"/>
                <w:lang w:val="en-US" w:eastAsia="zh-CN" w:bidi="ar-SA"/>
              </w:rPr>
              <w:t>，碾压次数为</w:t>
            </w:r>
            <w:r>
              <w:rPr>
                <w:rFonts w:hint="default" w:ascii="Times New Roman" w:hAnsi="Times New Roman" w:eastAsia="宋体"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遍。碾压时，轮迹重叠</w:t>
            </w:r>
            <w:r>
              <w:rPr>
                <w:rFonts w:hint="default" w:ascii="Times New Roman" w:hAnsi="Times New Roman" w:eastAsia="宋体" w:cs="Times New Roman"/>
                <w:color w:val="auto"/>
                <w:kern w:val="2"/>
                <w:sz w:val="24"/>
                <w:szCs w:val="24"/>
                <w:highlight w:val="none"/>
                <w:lang w:val="en-US" w:eastAsia="zh-CN" w:bidi="ar-SA"/>
              </w:rPr>
              <w:t>30cm</w:t>
            </w:r>
            <w:r>
              <w:rPr>
                <w:rFonts w:hint="eastAsia" w:ascii="Times New Roman" w:hAnsi="Times New Roman" w:eastAsia="宋体" w:cs="Times New Roman"/>
                <w:color w:val="auto"/>
                <w:kern w:val="2"/>
                <w:sz w:val="24"/>
                <w:szCs w:val="24"/>
                <w:highlight w:val="none"/>
                <w:lang w:val="en-US" w:eastAsia="zh-CN" w:bidi="ar-SA"/>
              </w:rPr>
              <w:t>，每工班新老铺层应碾压成与路中成</w:t>
            </w:r>
            <w:r>
              <w:rPr>
                <w:rFonts w:hint="default" w:ascii="Times New Roman" w:hAnsi="Times New Roman" w:eastAsia="宋体" w:cs="Times New Roman"/>
                <w:color w:val="auto"/>
                <w:kern w:val="2"/>
                <w:sz w:val="24"/>
                <w:szCs w:val="24"/>
                <w:highlight w:val="none"/>
                <w:lang w:val="en-US" w:eastAsia="zh-CN" w:bidi="ar-SA"/>
              </w:rPr>
              <w:t>45</w:t>
            </w:r>
            <w:r>
              <w:rPr>
                <w:rFonts w:hint="eastAsia" w:ascii="Times New Roman" w:hAnsi="Times New Roman" w:eastAsia="宋体" w:cs="Times New Roman"/>
                <w:color w:val="auto"/>
                <w:kern w:val="2"/>
                <w:sz w:val="24"/>
                <w:szCs w:val="24"/>
                <w:highlight w:val="none"/>
                <w:lang w:val="en-US" w:eastAsia="zh-CN" w:bidi="ar-SA"/>
              </w:rPr>
              <w:t>º角。</w:t>
            </w:r>
          </w:p>
          <w:p w14:paraId="1B47B34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断面较小地段采用小型平面压路机或电动夯夯实，确保达到压实度要求。</w:t>
            </w:r>
          </w:p>
          <w:p w14:paraId="3106D3D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开挖中如发现土层有变化时，及时通知监理工程师、业主，协商处理方案，并立即组织施工人员严格按协商的施工方案组织实施。</w:t>
            </w:r>
          </w:p>
          <w:p w14:paraId="791F6ED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施工前，调查其路面排水系统，若无则增设排水设施，并报监理、设计、业主认可。</w:t>
            </w:r>
          </w:p>
          <w:p w14:paraId="7FDE22B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路床平整后外观目测要求是：路床不得有翻浆、弹簧、起皮、波浪、积水等现象；用</w:t>
            </w:r>
            <w:r>
              <w:rPr>
                <w:rFonts w:hint="default" w:ascii="Times New Roman" w:hAnsi="Times New Roman" w:eastAsia="宋体" w:cs="Times New Roman"/>
                <w:color w:val="auto"/>
                <w:kern w:val="2"/>
                <w:sz w:val="24"/>
                <w:szCs w:val="24"/>
                <w:highlight w:val="none"/>
                <w:lang w:val="en-US" w:eastAsia="zh-CN" w:bidi="ar-SA"/>
              </w:rPr>
              <w:t>12</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15t</w:t>
            </w:r>
            <w:r>
              <w:rPr>
                <w:rFonts w:hint="eastAsia" w:ascii="Times New Roman" w:hAnsi="Times New Roman" w:eastAsia="宋体" w:cs="Times New Roman"/>
                <w:color w:val="auto"/>
                <w:kern w:val="2"/>
                <w:sz w:val="24"/>
                <w:szCs w:val="24"/>
                <w:highlight w:val="none"/>
                <w:lang w:val="en-US" w:eastAsia="zh-CN" w:bidi="ar-SA"/>
              </w:rPr>
              <w:t>压路机碾压后，轮迹深度不大于</w:t>
            </w:r>
            <w:r>
              <w:rPr>
                <w:rFonts w:hint="default" w:ascii="Times New Roman" w:hAnsi="Times New Roman" w:eastAsia="宋体" w:cs="Times New Roman"/>
                <w:color w:val="auto"/>
                <w:kern w:val="2"/>
                <w:sz w:val="24"/>
                <w:szCs w:val="24"/>
                <w:highlight w:val="none"/>
                <w:lang w:val="en-US" w:eastAsia="zh-CN" w:bidi="ar-SA"/>
              </w:rPr>
              <w:t>5mm</w:t>
            </w:r>
            <w:r>
              <w:rPr>
                <w:rFonts w:hint="eastAsia" w:ascii="Times New Roman" w:hAnsi="Times New Roman" w:eastAsia="宋体" w:cs="Times New Roman"/>
                <w:color w:val="auto"/>
                <w:kern w:val="2"/>
                <w:sz w:val="24"/>
                <w:szCs w:val="24"/>
                <w:highlight w:val="none"/>
                <w:lang w:val="en-US" w:eastAsia="zh-CN" w:bidi="ar-SA"/>
              </w:rPr>
              <w:t>。碾压除结构物边上可采用横向碾压外，均应纵向碾压。</w:t>
            </w:r>
          </w:p>
          <w:p w14:paraId="5EC74E8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②道路修复</w:t>
            </w:r>
          </w:p>
          <w:p w14:paraId="29CA749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对破坏的道路、步道、路缘石，在施工前及施工过程中进行尺寸、样式确定，并留有原始照片，架线施工完成后按原道路设计要求进行恢复。严格按照原设计及规范要求进行材料选择及施工。此部分施工极易出现沉降问题，必须作为工程重点，严把质量关。</w:t>
            </w:r>
          </w:p>
          <w:p w14:paraId="2E64F274">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施工时序及周期</w:t>
            </w:r>
          </w:p>
          <w:p w14:paraId="5FBB3992">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本项目计划于202</w:t>
            </w:r>
            <w:r>
              <w:rPr>
                <w:rFonts w:hint="eastAsia"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年</w:t>
            </w:r>
            <w:r>
              <w:rPr>
                <w:rFonts w:hint="eastAsia"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月开工，202</w:t>
            </w:r>
            <w:r>
              <w:rPr>
                <w:rFonts w:hint="eastAsia"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年1</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月竣工，总工期</w:t>
            </w:r>
            <w:r>
              <w:rPr>
                <w:rFonts w:hint="eastAsia"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个月。</w:t>
            </w:r>
          </w:p>
          <w:p w14:paraId="43578E70">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建筑材料来源</w:t>
            </w:r>
          </w:p>
          <w:p w14:paraId="5CB97B49">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olor w:val="auto"/>
                <w:sz w:val="24"/>
                <w:szCs w:val="24"/>
              </w:rPr>
              <w:t>本项目所需材料主要是水泥、砂、石、钢材、沥青等，大部分可在当地购买。项目所在地区道路通畅，道路施工运输便利；道路附近有单位或村庄，工程施工所需的水、电均可就近接入，用电有保障。</w:t>
            </w:r>
          </w:p>
        </w:tc>
      </w:tr>
    </w:tbl>
    <w:p w14:paraId="70389537">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仿宋_GB2312" w:cs="Times New Roman"/>
          <w:b/>
          <w:bCs/>
          <w:color w:val="auto"/>
          <w:kern w:val="0"/>
          <w:sz w:val="24"/>
          <w:szCs w:val="24"/>
          <w:lang w:val="en-US" w:eastAsia="zh-CN" w:bidi="ar-SA"/>
        </w:rPr>
        <w:br w:type="page"/>
      </w:r>
      <w:bookmarkStart w:id="10" w:name="_Toc23521"/>
      <w:r>
        <w:rPr>
          <w:rFonts w:hint="default" w:ascii="Times New Roman" w:hAnsi="Times New Roman" w:eastAsia="黑体" w:cs="Times New Roman"/>
          <w:snapToGrid w:val="0"/>
          <w:color w:val="auto"/>
          <w:kern w:val="0"/>
          <w:sz w:val="30"/>
          <w:szCs w:val="30"/>
          <w:lang w:val="en-US" w:eastAsia="zh-CN" w:bidi="ar-SA"/>
        </w:rPr>
        <w:t>三、</w:t>
      </w:r>
      <w:bookmarkStart w:id="11" w:name="OLE_LINK21"/>
      <w:bookmarkStart w:id="12" w:name="OLE_LINK20"/>
      <w:r>
        <w:rPr>
          <w:rFonts w:hint="default" w:ascii="Times New Roman" w:hAnsi="Times New Roman" w:eastAsia="黑体" w:cs="Times New Roman"/>
          <w:snapToGrid w:val="0"/>
          <w:color w:val="auto"/>
          <w:kern w:val="0"/>
          <w:sz w:val="30"/>
          <w:szCs w:val="30"/>
          <w:lang w:val="en-US" w:eastAsia="zh-CN" w:bidi="ar-SA"/>
        </w:rPr>
        <w:t>生态环境现状、保护目标及评价标准</w:t>
      </w:r>
      <w:bookmarkEnd w:id="10"/>
      <w:bookmarkEnd w:id="11"/>
      <w:bookmarkEnd w:id="12"/>
    </w:p>
    <w:tbl>
      <w:tblPr>
        <w:tblStyle w:val="26"/>
        <w:tblW w:w="90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88"/>
        <w:gridCol w:w="8026"/>
      </w:tblGrid>
      <w:tr w14:paraId="60A9DB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77" w:hRule="atLeast"/>
          <w:jc w:val="center"/>
        </w:trPr>
        <w:tc>
          <w:tcPr>
            <w:tcW w:w="988" w:type="dxa"/>
            <w:tcBorders>
              <w:tl2br w:val="nil"/>
              <w:tr2bl w:val="nil"/>
            </w:tcBorders>
            <w:vAlign w:val="center"/>
          </w:tcPr>
          <w:p w14:paraId="162A8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生态环境现状</w:t>
            </w:r>
          </w:p>
        </w:tc>
        <w:tc>
          <w:tcPr>
            <w:tcW w:w="8026" w:type="dxa"/>
            <w:tcBorders>
              <w:tl2br w:val="nil"/>
              <w:tr2bl w:val="nil"/>
            </w:tcBorders>
            <w:vAlign w:val="center"/>
          </w:tcPr>
          <w:p w14:paraId="25DD2AC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环境</w:t>
            </w:r>
            <w:r>
              <w:rPr>
                <w:rFonts w:hint="eastAsia" w:ascii="Times New Roman" w:hAnsi="Times New Roman" w:eastAsia="宋体" w:cs="Times New Roman"/>
                <w:b/>
                <w:bCs/>
                <w:color w:val="auto"/>
                <w:kern w:val="2"/>
                <w:sz w:val="24"/>
                <w:szCs w:val="24"/>
                <w:highlight w:val="none"/>
                <w:lang w:val="en-US" w:eastAsia="zh-CN" w:bidi="ar-SA"/>
              </w:rPr>
              <w:t>功能区划</w:t>
            </w:r>
          </w:p>
          <w:p w14:paraId="276C1451">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（1）项目与广西壮族自治区生态功能区划的关系</w:t>
            </w:r>
          </w:p>
          <w:p w14:paraId="08C1742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广西壮族自治区生态功能区划》，全区划分为生态调节、产品提供与人居保障等3类一级生态功能区。在一级生态功能区的基础上，依据生态功能重要性划分为6类二级生态功能区。生态调节功能区包括水源涵养与生物多样性保护功能区、水源涵养功能区、生物多样性保护功能区、土壤保持功能区；产品提供功能区为农林产品提供功能区；人居保障功能区为中心城市功能区。在二级生态功能类型区的基础上，根据生态系统与生态功能的空间差异、地貌差异、土地利用的组合以及主导功能划分为74个三级生态功能区。根据《广西壮族自治区生态功能区划》，本项目所在区域属于“3-1-8 钦州中心城市功能区”。</w:t>
            </w:r>
          </w:p>
          <w:p w14:paraId="382D79F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中心城市功能区的主要特征和保护方向如下：</w:t>
            </w:r>
          </w:p>
          <w:p w14:paraId="1825FF7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中心城市功能区包括南宁、柳州、桂林、梧州、北海、玉林、贵港、钦州、防城港、河池、百色、贺州、来宾、崇左等14个中心城市。</w:t>
            </w:r>
          </w:p>
          <w:p w14:paraId="33C95A4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主要生态问题：城市环保设施滞后，部分城市水环境、空气环境污染问题较为突出，城市生态功能不完善。</w:t>
            </w:r>
          </w:p>
          <w:p w14:paraId="4E460E7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态保护主要方向与措施：推进生态城市建设，改善生态人居，建设生态文明，弘扬生态文化；合理规划布局城市功能组团，完善城市功能；以循环经济理念指导产业发展，加快产业结构调整，推广应用清洁能源，提高资源利用效率；加强城市园林绿地系统建设，保护城市自然植被、水域；深化城市环境综合整治，加快城市环保设施建设；加快公共交通建设，控制机动车尾气排放，减少环境污染。</w:t>
            </w:r>
          </w:p>
          <w:p w14:paraId="157FE730">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项目位于钦州石化产业园内，属于工业园区基础配套设施，运营期正常情况下无污染物排放，对环境影响较小。因此，本工程与《广西壮族自治区生态功能区划》是相符合的。</w:t>
            </w:r>
          </w:p>
          <w:p w14:paraId="4B12E84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（2）项目与广西主体功能区划关系</w:t>
            </w:r>
          </w:p>
          <w:p w14:paraId="5F4E538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广西壮族自治区主体功能区规划》，广西北部湾经济区是国家层面的重点开发区域，位于全国“两横三纵”城市化战略格局中沿海通道纵轴的南端。包括南宁、北海、钦州和防城港四市所辖的13个城区，以及横县、合浦县、灵山县、东兴市等4个县（市）。北部湾经济区是我国西部唯一的沿海地区，最适宜人居的区域之一，区域开发强度不高，可利用土地资源、水资源、深水岸线资源较为丰富，大气环境、水环境质量良好，城镇化水平不高，人口和经济集聚处于起步阶段，区位优势明显，发展潜力巨大。钦州市属于国家层面重点开发区域。</w:t>
            </w:r>
          </w:p>
          <w:p w14:paraId="3D27DA6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功能定位：我国面向东盟国家对外开放的重要门户，中国—东盟自由贸易区的前沿地带和桥头堡，中国—东盟区域性的物流基地、商贸基地、加工制造基地和信息交流中心，成为带动支撑西部大开发的战略高地、我国沿海发展新增长极、重要国际区域经济合作区。</w:t>
            </w:r>
          </w:p>
          <w:p w14:paraId="2926B9A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发展方向：深入实施广西北部湾经济区发展规划，全面落实国家赋予的各项优惠政策，在资源配置、产业布局、重大项目、政策支持等方面进一步加大倾斜力度，推动产业、港口、交通、物流、城建、旅游、招商、文化等实现大发展，充分发挥引领带动作用。</w:t>
            </w:r>
          </w:p>
          <w:p w14:paraId="58E5EF2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钦州市重点向东向南发展，实施“东进南拓、向海发展”的城市空间发展战略，打造北部湾临海核心工业区、区域性国际航运中心和物流中心，具有岭南风格、滨海风光的宜商宜居城市。</w:t>
            </w:r>
          </w:p>
          <w:p w14:paraId="4BBCC5A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构筑石化、冶金、电子信息、有色金属、能源、船舶、装备制造、造纸、粮油加工、海洋和高新技术，以及物流、金融、旅游、电子商务等现代服务业的现代产业体系。依托国家级和省级开发区，增强配套能力，加快发展产业集群，建设主要利用海外资源的沿海重工业产业带和产业基地。</w:t>
            </w:r>
          </w:p>
          <w:p w14:paraId="36CD640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项目位于钦州石化产业园内，属于工业园区基础配套设施，符合《广西壮族自治区主体功能区规划》的要求。</w:t>
            </w:r>
          </w:p>
          <w:p w14:paraId="4FF455D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2、生态环境现状</w:t>
            </w:r>
          </w:p>
          <w:p w14:paraId="38391D3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本项目位于广西钦州石化产业园，是位于已批准规划环评的产业园区内且符合规划环评要求，不涉及生态敏感区。</w:t>
            </w:r>
          </w:p>
          <w:p w14:paraId="50BE60D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（1）项目占地情况</w:t>
            </w:r>
          </w:p>
          <w:p w14:paraId="2183194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项目拟建排水渠全长639.25m，总用地面积0.61hm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（均为临时占地），其中渠道工程区占地0.59hm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（其中渠道占地0.34hm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，两侧作业带面积0.25hm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），施工营地区0.02hm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。用地范围属于广西钦州石化产业园规划用地，用地现状主要为荒草地、公路用地，不涉及占用永久基本农田。</w:t>
            </w:r>
          </w:p>
          <w:p w14:paraId="7D94ECF2">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工程分区、占地性质、占地类型、占地面积等情况详见表3-1。</w:t>
            </w:r>
          </w:p>
          <w:p w14:paraId="563706DE">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  工程占地一览表       单位：hm</w:t>
            </w:r>
            <w:r>
              <w:rPr>
                <w:rFonts w:hint="eastAsia" w:ascii="Times New Roman" w:hAnsi="Times New Roman" w:eastAsia="宋体" w:cs="Times New Roman"/>
                <w:b/>
                <w:bCs/>
                <w:color w:val="auto"/>
                <w:kern w:val="2"/>
                <w:sz w:val="21"/>
                <w:szCs w:val="21"/>
                <w:highlight w:val="none"/>
                <w:vertAlign w:val="superscript"/>
                <w:lang w:val="en-US" w:eastAsia="zh-CN" w:bidi="ar-SA"/>
              </w:rPr>
              <w:t>2</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1212"/>
              <w:gridCol w:w="1123"/>
              <w:gridCol w:w="1401"/>
              <w:gridCol w:w="1676"/>
            </w:tblGrid>
            <w:tr w14:paraId="4A521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35" w:type="pct"/>
                  <w:vMerge w:val="restart"/>
                  <w:tcBorders>
                    <w:tl2br w:val="nil"/>
                    <w:tr2bl w:val="nil"/>
                  </w:tcBorders>
                  <w:noWrap/>
                  <w:vAlign w:val="center"/>
                </w:tcPr>
                <w:p w14:paraId="72C326A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工程分区</w:t>
                  </w:r>
                </w:p>
              </w:tc>
              <w:tc>
                <w:tcPr>
                  <w:tcW w:w="776" w:type="pct"/>
                  <w:vMerge w:val="restart"/>
                  <w:tcBorders>
                    <w:tl2br w:val="nil"/>
                    <w:tr2bl w:val="nil"/>
                  </w:tcBorders>
                  <w:noWrap/>
                  <w:vAlign w:val="center"/>
                </w:tcPr>
                <w:p w14:paraId="15640E9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占地性质</w:t>
                  </w:r>
                </w:p>
              </w:tc>
              <w:tc>
                <w:tcPr>
                  <w:tcW w:w="2689" w:type="pct"/>
                  <w:gridSpan w:val="3"/>
                  <w:tcBorders>
                    <w:tl2br w:val="nil"/>
                    <w:tr2bl w:val="nil"/>
                  </w:tcBorders>
                  <w:noWrap w:val="0"/>
                  <w:vAlign w:val="top"/>
                </w:tcPr>
                <w:p w14:paraId="76F7468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占地类型及面积（hm²）</w:t>
                  </w:r>
                </w:p>
              </w:tc>
            </w:tr>
            <w:tr w14:paraId="3E722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35" w:type="pct"/>
                  <w:vMerge w:val="continue"/>
                  <w:tcBorders>
                    <w:tl2br w:val="nil"/>
                    <w:tr2bl w:val="nil"/>
                  </w:tcBorders>
                  <w:noWrap w:val="0"/>
                  <w:vAlign w:val="center"/>
                </w:tcPr>
                <w:p w14:paraId="32EB446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p>
              </w:tc>
              <w:tc>
                <w:tcPr>
                  <w:tcW w:w="776" w:type="pct"/>
                  <w:vMerge w:val="continue"/>
                  <w:tcBorders>
                    <w:tl2br w:val="nil"/>
                    <w:tr2bl w:val="nil"/>
                  </w:tcBorders>
                  <w:noWrap w:val="0"/>
                  <w:vAlign w:val="center"/>
                </w:tcPr>
                <w:p w14:paraId="418ABE7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p>
              </w:tc>
              <w:tc>
                <w:tcPr>
                  <w:tcW w:w="719" w:type="pct"/>
                  <w:tcBorders>
                    <w:tl2br w:val="nil"/>
                    <w:tr2bl w:val="nil"/>
                  </w:tcBorders>
                  <w:noWrap/>
                  <w:vAlign w:val="center"/>
                </w:tcPr>
                <w:p w14:paraId="564A731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荒草地</w:t>
                  </w:r>
                </w:p>
              </w:tc>
              <w:tc>
                <w:tcPr>
                  <w:tcW w:w="897" w:type="pct"/>
                  <w:tcBorders>
                    <w:tl2br w:val="nil"/>
                    <w:tr2bl w:val="nil"/>
                  </w:tcBorders>
                  <w:noWrap w:val="0"/>
                  <w:vAlign w:val="top"/>
                </w:tcPr>
                <w:p w14:paraId="0818E78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公路用地</w:t>
                  </w:r>
                </w:p>
              </w:tc>
              <w:tc>
                <w:tcPr>
                  <w:tcW w:w="1072" w:type="pct"/>
                  <w:tcBorders>
                    <w:tl2br w:val="nil"/>
                    <w:tr2bl w:val="nil"/>
                  </w:tcBorders>
                  <w:noWrap/>
                  <w:vAlign w:val="center"/>
                </w:tcPr>
                <w:p w14:paraId="086082F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合计</w:t>
                  </w:r>
                </w:p>
              </w:tc>
            </w:tr>
            <w:tr w14:paraId="03263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35" w:type="pct"/>
                  <w:tcBorders>
                    <w:tl2br w:val="nil"/>
                    <w:tr2bl w:val="nil"/>
                  </w:tcBorders>
                  <w:noWrap/>
                  <w:vAlign w:val="center"/>
                </w:tcPr>
                <w:p w14:paraId="5CD1E22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渠道工程区</w:t>
                  </w:r>
                </w:p>
              </w:tc>
              <w:tc>
                <w:tcPr>
                  <w:tcW w:w="776" w:type="pct"/>
                  <w:tcBorders>
                    <w:tl2br w:val="nil"/>
                    <w:tr2bl w:val="nil"/>
                  </w:tcBorders>
                  <w:noWrap/>
                  <w:vAlign w:val="center"/>
                </w:tcPr>
                <w:p w14:paraId="447623D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临时</w:t>
                  </w:r>
                </w:p>
              </w:tc>
              <w:tc>
                <w:tcPr>
                  <w:tcW w:w="719" w:type="pct"/>
                  <w:tcBorders>
                    <w:tl2br w:val="nil"/>
                    <w:tr2bl w:val="nil"/>
                  </w:tcBorders>
                  <w:noWrap/>
                  <w:vAlign w:val="center"/>
                </w:tcPr>
                <w:p w14:paraId="63691D5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0.56</w:t>
                  </w:r>
                </w:p>
              </w:tc>
              <w:tc>
                <w:tcPr>
                  <w:tcW w:w="897" w:type="pct"/>
                  <w:tcBorders>
                    <w:tl2br w:val="nil"/>
                    <w:tr2bl w:val="nil"/>
                  </w:tcBorders>
                  <w:noWrap w:val="0"/>
                  <w:vAlign w:val="top"/>
                </w:tcPr>
                <w:p w14:paraId="23EBB7C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0.03</w:t>
                  </w:r>
                </w:p>
              </w:tc>
              <w:tc>
                <w:tcPr>
                  <w:tcW w:w="1072" w:type="pct"/>
                  <w:tcBorders>
                    <w:tl2br w:val="nil"/>
                    <w:tr2bl w:val="nil"/>
                  </w:tcBorders>
                  <w:noWrap/>
                  <w:vAlign w:val="center"/>
                </w:tcPr>
                <w:p w14:paraId="3419F5C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0.59</w:t>
                  </w:r>
                </w:p>
              </w:tc>
            </w:tr>
            <w:tr w14:paraId="1CC9B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35" w:type="pct"/>
                  <w:tcBorders>
                    <w:tl2br w:val="nil"/>
                    <w:tr2bl w:val="nil"/>
                  </w:tcBorders>
                  <w:noWrap/>
                  <w:vAlign w:val="center"/>
                </w:tcPr>
                <w:p w14:paraId="2CB6AB9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施工营地区</w:t>
                  </w:r>
                </w:p>
              </w:tc>
              <w:tc>
                <w:tcPr>
                  <w:tcW w:w="776" w:type="pct"/>
                  <w:tcBorders>
                    <w:tl2br w:val="nil"/>
                    <w:tr2bl w:val="nil"/>
                  </w:tcBorders>
                  <w:noWrap/>
                  <w:vAlign w:val="center"/>
                </w:tcPr>
                <w:p w14:paraId="1CD9D9A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临时</w:t>
                  </w:r>
                </w:p>
              </w:tc>
              <w:tc>
                <w:tcPr>
                  <w:tcW w:w="719" w:type="pct"/>
                  <w:tcBorders>
                    <w:tl2br w:val="nil"/>
                    <w:tr2bl w:val="nil"/>
                  </w:tcBorders>
                  <w:noWrap/>
                  <w:vAlign w:val="center"/>
                </w:tcPr>
                <w:p w14:paraId="5F439DD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p>
              </w:tc>
              <w:tc>
                <w:tcPr>
                  <w:tcW w:w="897" w:type="pct"/>
                  <w:tcBorders>
                    <w:tl2br w:val="nil"/>
                    <w:tr2bl w:val="nil"/>
                  </w:tcBorders>
                  <w:noWrap w:val="0"/>
                  <w:vAlign w:val="top"/>
                </w:tcPr>
                <w:p w14:paraId="03139EE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0.02</w:t>
                  </w:r>
                </w:p>
              </w:tc>
              <w:tc>
                <w:tcPr>
                  <w:tcW w:w="1072" w:type="pct"/>
                  <w:tcBorders>
                    <w:tl2br w:val="nil"/>
                    <w:tr2bl w:val="nil"/>
                  </w:tcBorders>
                  <w:noWrap/>
                  <w:vAlign w:val="center"/>
                </w:tcPr>
                <w:p w14:paraId="07EBBA3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0.02</w:t>
                  </w:r>
                </w:p>
              </w:tc>
            </w:tr>
            <w:tr w14:paraId="401E0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35" w:type="pct"/>
                  <w:tcBorders>
                    <w:tl2br w:val="nil"/>
                    <w:tr2bl w:val="nil"/>
                  </w:tcBorders>
                  <w:noWrap/>
                  <w:vAlign w:val="center"/>
                </w:tcPr>
                <w:p w14:paraId="63D3C73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合 计</w:t>
                  </w:r>
                </w:p>
              </w:tc>
              <w:tc>
                <w:tcPr>
                  <w:tcW w:w="776" w:type="pct"/>
                  <w:tcBorders>
                    <w:tl2br w:val="nil"/>
                    <w:tr2bl w:val="nil"/>
                  </w:tcBorders>
                  <w:noWrap/>
                  <w:vAlign w:val="center"/>
                </w:tcPr>
                <w:p w14:paraId="5C396BD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p>
              </w:tc>
              <w:tc>
                <w:tcPr>
                  <w:tcW w:w="719" w:type="pct"/>
                  <w:tcBorders>
                    <w:tl2br w:val="nil"/>
                    <w:tr2bl w:val="nil"/>
                  </w:tcBorders>
                  <w:noWrap/>
                  <w:vAlign w:val="center"/>
                </w:tcPr>
                <w:p w14:paraId="5ADD03F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0.56</w:t>
                  </w:r>
                </w:p>
              </w:tc>
              <w:tc>
                <w:tcPr>
                  <w:tcW w:w="897" w:type="pct"/>
                  <w:tcBorders>
                    <w:tl2br w:val="nil"/>
                    <w:tr2bl w:val="nil"/>
                  </w:tcBorders>
                  <w:noWrap w:val="0"/>
                  <w:vAlign w:val="center"/>
                </w:tcPr>
                <w:p w14:paraId="3DF83EF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0.05</w:t>
                  </w:r>
                </w:p>
              </w:tc>
              <w:tc>
                <w:tcPr>
                  <w:tcW w:w="1072" w:type="pct"/>
                  <w:tcBorders>
                    <w:tl2br w:val="nil"/>
                    <w:tr2bl w:val="nil"/>
                  </w:tcBorders>
                  <w:noWrap/>
                  <w:vAlign w:val="center"/>
                </w:tcPr>
                <w:p w14:paraId="20098DE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0.61</w:t>
                  </w:r>
                </w:p>
              </w:tc>
            </w:tr>
          </w:tbl>
          <w:p w14:paraId="6DB987B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（2）植被</w:t>
            </w:r>
          </w:p>
          <w:p w14:paraId="31B03A1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项目所在区域为园区</w:t>
            </w:r>
            <w:r>
              <w:rPr>
                <w:rFonts w:hint="eastAsia" w:cs="Times New Roman"/>
                <w:color w:val="auto"/>
                <w:kern w:val="2"/>
                <w:sz w:val="24"/>
                <w:szCs w:val="24"/>
                <w:highlight w:val="none"/>
                <w:lang w:val="en-US" w:eastAsia="zh-CN" w:bidi="ar-SA"/>
              </w:rPr>
              <w:t>规划</w:t>
            </w:r>
            <w:r>
              <w:rPr>
                <w:rFonts w:hint="eastAsia" w:ascii="Times New Roman" w:hAnsi="Times New Roman" w:eastAsia="宋体" w:cs="Times New Roman"/>
                <w:color w:val="auto"/>
                <w:kern w:val="2"/>
                <w:sz w:val="24"/>
                <w:szCs w:val="24"/>
                <w:highlight w:val="none"/>
                <w:lang w:val="en-US" w:eastAsia="zh-CN" w:bidi="ar-SA"/>
              </w:rPr>
              <w:t>用地，场地经过平整和开发，周边区域长期受人类活动影响，植被类型单一，多数为人工绿化树种（如小叶榕、夹竹桃等）、低矮灌丛或草本植物（如五节芒、白茅等），生物多样性简单。</w:t>
            </w:r>
            <w:r>
              <w:rPr>
                <w:rFonts w:hint="eastAsia"/>
                <w:b w:val="0"/>
                <w:bCs w:val="0"/>
                <w:color w:val="auto"/>
                <w:kern w:val="0"/>
                <w:sz w:val="24"/>
              </w:rPr>
              <w:t>本项目</w:t>
            </w:r>
            <w:r>
              <w:rPr>
                <w:rFonts w:hint="eastAsia"/>
                <w:color w:val="auto"/>
                <w:spacing w:val="0"/>
                <w:kern w:val="2"/>
                <w:sz w:val="24"/>
                <w:szCs w:val="24"/>
                <w:lang w:val="en-US" w:eastAsia="zh-CN"/>
              </w:rPr>
              <w:t>终点出水口上游约75米处分布有小片红树林地（科学利用区域）</w:t>
            </w:r>
            <w:r>
              <w:rPr>
                <w:rFonts w:hint="eastAsia"/>
                <w:b w:val="0"/>
                <w:bCs w:val="0"/>
                <w:color w:val="auto"/>
                <w:kern w:val="0"/>
                <w:sz w:val="24"/>
              </w:rPr>
              <w:t>，根据</w:t>
            </w:r>
            <w:r>
              <w:rPr>
                <w:rFonts w:hint="default"/>
                <w:b w:val="0"/>
                <w:bCs w:val="0"/>
                <w:color w:val="auto"/>
                <w:kern w:val="0"/>
                <w:sz w:val="24"/>
              </w:rPr>
              <w:t>《钦州市红树林资源保护规划（2022-2030）》</w:t>
            </w:r>
            <w:r>
              <w:rPr>
                <w:rFonts w:hint="eastAsia"/>
                <w:b w:val="0"/>
                <w:bCs w:val="0"/>
                <w:color w:val="auto"/>
                <w:kern w:val="0"/>
                <w:sz w:val="24"/>
                <w:lang w:eastAsia="zh-CN"/>
              </w:rPr>
              <w:t>、《广西红树林资源保护规划（2020</w:t>
            </w:r>
            <w:r>
              <w:rPr>
                <w:rFonts w:hint="eastAsia"/>
                <w:b w:val="0"/>
                <w:bCs w:val="0"/>
                <w:color w:val="auto"/>
                <w:kern w:val="0"/>
                <w:sz w:val="24"/>
                <w:lang w:val="en-US" w:eastAsia="zh-CN"/>
              </w:rPr>
              <w:t>-</w:t>
            </w:r>
            <w:r>
              <w:rPr>
                <w:rFonts w:hint="eastAsia"/>
                <w:b w:val="0"/>
                <w:bCs w:val="0"/>
                <w:color w:val="auto"/>
                <w:kern w:val="0"/>
                <w:sz w:val="24"/>
                <w:lang w:eastAsia="zh-CN"/>
              </w:rPr>
              <w:t>2030年）》（2025年修编），</w:t>
            </w:r>
            <w:r>
              <w:rPr>
                <w:rFonts w:hint="eastAsia"/>
                <w:b w:val="0"/>
                <w:bCs w:val="0"/>
                <w:color w:val="auto"/>
                <w:kern w:val="0"/>
                <w:sz w:val="24"/>
                <w:lang w:val="en-US" w:eastAsia="zh-CN"/>
              </w:rPr>
              <w:t>结合</w:t>
            </w:r>
            <w:r>
              <w:rPr>
                <w:rFonts w:hint="eastAsia"/>
                <w:b w:val="0"/>
                <w:bCs w:val="0"/>
                <w:color w:val="auto"/>
                <w:kern w:val="0"/>
                <w:sz w:val="24"/>
              </w:rPr>
              <w:t>钦州市红树林</w:t>
            </w:r>
            <w:r>
              <w:rPr>
                <w:rFonts w:hint="eastAsia"/>
                <w:b w:val="0"/>
                <w:bCs w:val="0"/>
                <w:color w:val="auto"/>
                <w:kern w:val="0"/>
                <w:sz w:val="24"/>
                <w:lang w:val="en-US" w:eastAsia="zh-CN"/>
              </w:rPr>
              <w:t>资源保护规划</w:t>
            </w:r>
            <w:r>
              <w:rPr>
                <w:rFonts w:hint="eastAsia"/>
                <w:b w:val="0"/>
                <w:bCs w:val="0"/>
                <w:color w:val="auto"/>
                <w:kern w:val="0"/>
                <w:sz w:val="24"/>
              </w:rPr>
              <w:t>图（附图</w:t>
            </w:r>
            <w:r>
              <w:rPr>
                <w:rFonts w:hint="eastAsia"/>
                <w:b w:val="0"/>
                <w:bCs w:val="0"/>
                <w:color w:val="auto"/>
                <w:kern w:val="0"/>
                <w:sz w:val="24"/>
                <w:lang w:val="en-US" w:eastAsia="zh-CN"/>
              </w:rPr>
              <w:t>10</w:t>
            </w:r>
            <w:r>
              <w:rPr>
                <w:rFonts w:hint="eastAsia"/>
                <w:b w:val="0"/>
                <w:bCs w:val="0"/>
                <w:color w:val="auto"/>
                <w:kern w:val="0"/>
                <w:sz w:val="24"/>
              </w:rPr>
              <w:t>）</w:t>
            </w:r>
            <w:r>
              <w:rPr>
                <w:rFonts w:hint="eastAsia"/>
                <w:b w:val="0"/>
                <w:bCs w:val="0"/>
                <w:color w:val="auto"/>
                <w:kern w:val="0"/>
                <w:sz w:val="24"/>
                <w:lang w:val="en-US" w:eastAsia="zh-CN"/>
              </w:rPr>
              <w:t>和</w:t>
            </w:r>
            <w:r>
              <w:rPr>
                <w:rFonts w:hint="default" w:ascii="Times New Roman" w:hAnsi="Times New Roman" w:eastAsia="宋体"/>
                <w:color w:val="auto"/>
                <w:kern w:val="0"/>
                <w:sz w:val="24"/>
                <w:szCs w:val="24"/>
              </w:rPr>
              <w:t>广西红树林资源保护规划布局图</w:t>
            </w:r>
            <w:r>
              <w:rPr>
                <w:rFonts w:hint="eastAsia"/>
                <w:color w:val="auto"/>
                <w:kern w:val="0"/>
                <w:sz w:val="24"/>
                <w:szCs w:val="24"/>
                <w:lang w:eastAsia="zh-CN"/>
              </w:rPr>
              <w:t>（</w:t>
            </w:r>
            <w:r>
              <w:rPr>
                <w:rFonts w:hint="eastAsia"/>
                <w:color w:val="auto"/>
                <w:kern w:val="0"/>
                <w:sz w:val="24"/>
                <w:szCs w:val="24"/>
                <w:lang w:val="en-US" w:eastAsia="zh-CN"/>
              </w:rPr>
              <w:t>附图11</w:t>
            </w:r>
            <w:r>
              <w:rPr>
                <w:rFonts w:hint="eastAsia"/>
                <w:color w:val="auto"/>
                <w:kern w:val="0"/>
                <w:sz w:val="24"/>
                <w:szCs w:val="24"/>
                <w:lang w:eastAsia="zh-CN"/>
              </w:rPr>
              <w:t>）</w:t>
            </w:r>
            <w:r>
              <w:rPr>
                <w:rFonts w:hint="eastAsia"/>
                <w:b w:val="0"/>
                <w:bCs w:val="0"/>
                <w:color w:val="auto"/>
                <w:kern w:val="0"/>
                <w:sz w:val="24"/>
              </w:rPr>
              <w:t>，</w:t>
            </w:r>
            <w:r>
              <w:rPr>
                <w:rFonts w:hint="default"/>
                <w:color w:val="auto"/>
                <w:kern w:val="0"/>
                <w:sz w:val="24"/>
              </w:rPr>
              <w:t>本项目用地及评价范围内无</w:t>
            </w:r>
            <w:r>
              <w:rPr>
                <w:rFonts w:hint="eastAsia" w:ascii="Times New Roman" w:hAnsi="Times New Roman" w:eastAsia="宋体" w:cs="宋体"/>
                <w:color w:val="auto"/>
                <w:kern w:val="2"/>
                <w:sz w:val="24"/>
                <w:szCs w:val="24"/>
                <w:lang w:val="en-US" w:eastAsia="zh-CN" w:bidi="ar"/>
              </w:rPr>
              <w:t>禁止开发建设的红树林区域、</w:t>
            </w:r>
            <w:r>
              <w:rPr>
                <w:rFonts w:hint="default"/>
                <w:color w:val="auto"/>
                <w:kern w:val="0"/>
                <w:sz w:val="24"/>
              </w:rPr>
              <w:t>限制开发建设的红树林区域、红树林生态修复规划区域，不涉及广西茅尾海红树林自治区级自然保护区、广西钦州茅尾海国家级海洋公园内的红树林，满足规划要求。</w:t>
            </w:r>
          </w:p>
          <w:p w14:paraId="0DC9F3C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（3）动物</w:t>
            </w:r>
          </w:p>
          <w:p w14:paraId="306EEB6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由于评价区域已经过开发，长期受人类频繁活动影响，经查阅文献及现场调查、访问等，评价区域未发现大型野生动物。现存的动物主要是一些昆虫、爬行类、鸟类及啮齿类动物。而这些种类也是适应性极强或分布广泛，或者是一些在人类居住区常见的物种，如老鼠、蜘蛛、蟋蟀等。</w:t>
            </w:r>
          </w:p>
          <w:p w14:paraId="23A38EA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项目周边为石化工厂，通过实地调查，评价范围内未发现珍稀濒危动、植物种类。评价区域生态环境质量一般。</w:t>
            </w:r>
          </w:p>
          <w:p w14:paraId="30D03E9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3、环境空气质量现状</w:t>
            </w:r>
          </w:p>
          <w:p w14:paraId="671D47B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default"/>
                <w:color w:val="auto"/>
                <w:sz w:val="24"/>
              </w:rPr>
            </w:pPr>
            <w:r>
              <w:rPr>
                <w:rFonts w:hint="eastAsia" w:ascii="Times New Roman" w:hAnsi="Times New Roman" w:eastAsia="宋体"/>
                <w:caps w:val="0"/>
                <w:color w:val="auto"/>
                <w:sz w:val="24"/>
                <w:szCs w:val="24"/>
                <w:lang w:val="en-US" w:eastAsia="zh-CN"/>
              </w:rPr>
              <w:t>（1）区域</w:t>
            </w:r>
            <w:r>
              <w:rPr>
                <w:rFonts w:hint="default" w:ascii="Times New Roman" w:hAnsi="Times New Roman" w:eastAsia="宋体"/>
                <w:caps w:val="0"/>
                <w:color w:val="auto"/>
                <w:sz w:val="24"/>
                <w:szCs w:val="24"/>
              </w:rPr>
              <w:t>环境质量现状评价</w:t>
            </w:r>
          </w:p>
          <w:p w14:paraId="5033CD8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default"/>
                <w:color w:val="auto"/>
                <w:sz w:val="24"/>
              </w:rPr>
            </w:pPr>
            <w:r>
              <w:rPr>
                <w:rFonts w:hint="default"/>
                <w:color w:val="auto"/>
                <w:sz w:val="24"/>
              </w:rPr>
              <w:t>本项目厂址位于</w:t>
            </w:r>
            <w:r>
              <w:rPr>
                <w:rFonts w:hint="eastAsia"/>
                <w:bCs/>
                <w:color w:val="auto"/>
                <w:sz w:val="24"/>
              </w:rPr>
              <w:t>广西钦州港经济技术开发区内的石化产业园区</w:t>
            </w:r>
            <w:r>
              <w:rPr>
                <w:rFonts w:hint="default"/>
                <w:color w:val="auto"/>
                <w:sz w:val="24"/>
              </w:rPr>
              <w:t>，属于环境空气二类功能区，执行《环境空气质量标准》（GB3095-20</w:t>
            </w:r>
            <w:r>
              <w:rPr>
                <w:rFonts w:hint="eastAsia"/>
                <w:color w:val="auto"/>
                <w:sz w:val="24"/>
                <w:lang w:val="en-US" w:eastAsia="zh-CN"/>
              </w:rPr>
              <w:t>26</w:t>
            </w:r>
            <w:r>
              <w:rPr>
                <w:rFonts w:hint="default"/>
                <w:color w:val="auto"/>
                <w:sz w:val="24"/>
              </w:rPr>
              <w:t>）</w:t>
            </w:r>
            <w:r>
              <w:rPr>
                <w:rFonts w:hint="eastAsia"/>
                <w:color w:val="auto"/>
                <w:sz w:val="24"/>
                <w:lang w:val="en-US" w:eastAsia="zh-CN"/>
              </w:rPr>
              <w:t>过渡期</w:t>
            </w:r>
            <w:r>
              <w:rPr>
                <w:rFonts w:hint="default"/>
                <w:color w:val="auto"/>
                <w:sz w:val="24"/>
              </w:rPr>
              <w:t>二级标准。</w:t>
            </w:r>
          </w:p>
          <w:p w14:paraId="2CF41A6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color w:val="auto"/>
                <w:sz w:val="24"/>
                <w:highlight w:val="none"/>
                <w:shd w:val="clear" w:color="auto" w:fill="FFFFFF"/>
              </w:rPr>
            </w:pPr>
            <w:r>
              <w:rPr>
                <w:rFonts w:hint="default" w:ascii="Times New Roman" w:hAnsi="Times New Roman" w:eastAsia="宋体" w:cs="Times New Roman"/>
                <w:color w:val="auto"/>
                <w:sz w:val="24"/>
                <w:highlight w:val="none"/>
                <w:shd w:val="clear" w:color="auto" w:fill="FFFFFF"/>
                <w:lang w:val="en-US" w:eastAsia="zh-CN"/>
              </w:rPr>
              <w:t>根据广西壮族自治区生态环境厅《自治区生态环境厅关于通报</w:t>
            </w:r>
            <w:r>
              <w:rPr>
                <w:rFonts w:hint="eastAsia" w:ascii="Times New Roman" w:hAnsi="Times New Roman" w:eastAsia="宋体" w:cs="Times New Roman"/>
                <w:color w:val="auto"/>
                <w:sz w:val="24"/>
                <w:highlight w:val="none"/>
                <w:shd w:val="clear" w:color="auto" w:fill="FFFFFF"/>
                <w:lang w:val="en-US" w:eastAsia="zh-CN"/>
              </w:rPr>
              <w:t>2024</w:t>
            </w:r>
            <w:r>
              <w:rPr>
                <w:rFonts w:hint="default" w:ascii="Times New Roman" w:hAnsi="Times New Roman" w:eastAsia="宋体" w:cs="Times New Roman"/>
                <w:color w:val="auto"/>
                <w:sz w:val="24"/>
                <w:highlight w:val="none"/>
                <w:shd w:val="clear" w:color="auto" w:fill="FFFFFF"/>
                <w:lang w:val="en-US" w:eastAsia="zh-CN"/>
              </w:rPr>
              <w:t>年设区城市及各县（市、区）环境空气质量的函》（桂环函〔</w:t>
            </w:r>
            <w:r>
              <w:rPr>
                <w:rFonts w:hint="eastAsia" w:ascii="Times New Roman" w:hAnsi="Times New Roman" w:eastAsia="宋体" w:cs="Times New Roman"/>
                <w:color w:val="auto"/>
                <w:sz w:val="24"/>
                <w:highlight w:val="none"/>
                <w:shd w:val="clear" w:color="auto" w:fill="FFFFFF"/>
                <w:lang w:val="en-US" w:eastAsia="zh-CN"/>
              </w:rPr>
              <w:t>2025</w:t>
            </w:r>
            <w:r>
              <w:rPr>
                <w:rFonts w:hint="default" w:ascii="Times New Roman" w:hAnsi="Times New Roman" w:eastAsia="宋体" w:cs="Times New Roman"/>
                <w:color w:val="auto"/>
                <w:sz w:val="24"/>
                <w:highlight w:val="none"/>
                <w:shd w:val="clear" w:color="auto" w:fill="FFFFFF"/>
                <w:lang w:val="en-US" w:eastAsia="zh-CN"/>
              </w:rPr>
              <w:t>〕</w:t>
            </w:r>
            <w:r>
              <w:rPr>
                <w:rFonts w:hint="eastAsia" w:ascii="Times New Roman" w:hAnsi="Times New Roman" w:eastAsia="宋体" w:cs="Times New Roman"/>
                <w:color w:val="auto"/>
                <w:sz w:val="24"/>
                <w:highlight w:val="none"/>
                <w:shd w:val="clear" w:color="auto" w:fill="FFFFFF"/>
                <w:lang w:val="en-US" w:eastAsia="zh-CN"/>
              </w:rPr>
              <w:t>66</w:t>
            </w:r>
            <w:r>
              <w:rPr>
                <w:rFonts w:hint="default" w:ascii="Times New Roman" w:hAnsi="Times New Roman" w:eastAsia="宋体" w:cs="Times New Roman"/>
                <w:color w:val="auto"/>
                <w:sz w:val="24"/>
                <w:highlight w:val="none"/>
                <w:shd w:val="clear" w:color="auto" w:fill="FFFFFF"/>
                <w:lang w:val="en-US" w:eastAsia="zh-CN"/>
              </w:rPr>
              <w:t>号），项目所在区域钦州市SO</w:t>
            </w:r>
            <w:r>
              <w:rPr>
                <w:rFonts w:hint="default" w:ascii="Times New Roman" w:hAnsi="Times New Roman" w:eastAsia="宋体" w:cs="Times New Roman"/>
                <w:color w:val="auto"/>
                <w:sz w:val="24"/>
                <w:highlight w:val="none"/>
                <w:shd w:val="clear" w:color="auto" w:fill="FFFFFF"/>
                <w:vertAlign w:val="subscript"/>
                <w:lang w:val="en-US" w:eastAsia="zh-CN"/>
              </w:rPr>
              <w:t>2</w:t>
            </w:r>
            <w:r>
              <w:rPr>
                <w:rFonts w:hint="default" w:ascii="Times New Roman" w:hAnsi="Times New Roman" w:eastAsia="宋体" w:cs="Times New Roman"/>
                <w:color w:val="auto"/>
                <w:sz w:val="24"/>
                <w:highlight w:val="none"/>
                <w:shd w:val="clear" w:color="auto" w:fill="FFFFFF"/>
                <w:lang w:val="en-US" w:eastAsia="zh-CN"/>
              </w:rPr>
              <w:t>、NO</w:t>
            </w:r>
            <w:r>
              <w:rPr>
                <w:rFonts w:hint="default" w:ascii="Times New Roman" w:hAnsi="Times New Roman" w:eastAsia="宋体" w:cs="Times New Roman"/>
                <w:color w:val="auto"/>
                <w:sz w:val="24"/>
                <w:highlight w:val="none"/>
                <w:shd w:val="clear" w:color="auto" w:fill="FFFFFF"/>
                <w:vertAlign w:val="subscript"/>
                <w:lang w:val="en-US" w:eastAsia="zh-CN"/>
              </w:rPr>
              <w:t>2</w:t>
            </w:r>
            <w:r>
              <w:rPr>
                <w:rFonts w:hint="default" w:ascii="Times New Roman" w:hAnsi="Times New Roman" w:eastAsia="宋体" w:cs="Times New Roman"/>
                <w:color w:val="auto"/>
                <w:sz w:val="24"/>
                <w:highlight w:val="none"/>
                <w:shd w:val="clear" w:color="auto" w:fill="FFFFFF"/>
                <w:lang w:val="en-US" w:eastAsia="zh-CN"/>
              </w:rPr>
              <w:t>、PM</w:t>
            </w:r>
            <w:r>
              <w:rPr>
                <w:rFonts w:hint="default" w:ascii="Times New Roman" w:hAnsi="Times New Roman" w:eastAsia="宋体" w:cs="Times New Roman"/>
                <w:color w:val="auto"/>
                <w:sz w:val="24"/>
                <w:highlight w:val="none"/>
                <w:shd w:val="clear" w:color="auto" w:fill="FFFFFF"/>
                <w:vertAlign w:val="subscript"/>
                <w:lang w:val="en-US" w:eastAsia="zh-CN"/>
              </w:rPr>
              <w:t>10</w:t>
            </w:r>
            <w:r>
              <w:rPr>
                <w:rFonts w:hint="default" w:ascii="Times New Roman" w:hAnsi="Times New Roman" w:eastAsia="宋体" w:cs="Times New Roman"/>
                <w:color w:val="auto"/>
                <w:sz w:val="24"/>
                <w:highlight w:val="none"/>
                <w:shd w:val="clear" w:color="auto" w:fill="FFFFFF"/>
                <w:lang w:val="en-US" w:eastAsia="zh-CN"/>
              </w:rPr>
              <w:t>、PM</w:t>
            </w:r>
            <w:r>
              <w:rPr>
                <w:rFonts w:hint="default" w:ascii="Times New Roman" w:hAnsi="Times New Roman" w:eastAsia="宋体" w:cs="Times New Roman"/>
                <w:color w:val="auto"/>
                <w:sz w:val="24"/>
                <w:highlight w:val="none"/>
                <w:shd w:val="clear" w:color="auto" w:fill="FFFFFF"/>
                <w:vertAlign w:val="subscript"/>
                <w:lang w:val="en-US" w:eastAsia="zh-CN"/>
              </w:rPr>
              <w:t>2.5</w:t>
            </w:r>
            <w:r>
              <w:rPr>
                <w:rFonts w:hint="default" w:ascii="Times New Roman" w:hAnsi="Times New Roman" w:eastAsia="宋体" w:cs="Times New Roman"/>
                <w:color w:val="auto"/>
                <w:sz w:val="24"/>
                <w:highlight w:val="none"/>
                <w:shd w:val="clear" w:color="auto" w:fill="FFFFFF"/>
                <w:lang w:val="en-US" w:eastAsia="zh-CN"/>
              </w:rPr>
              <w:t>、CO、O</w:t>
            </w:r>
            <w:r>
              <w:rPr>
                <w:rFonts w:hint="default" w:ascii="Times New Roman" w:hAnsi="Times New Roman" w:eastAsia="宋体" w:cs="Times New Roman"/>
                <w:color w:val="auto"/>
                <w:sz w:val="24"/>
                <w:highlight w:val="none"/>
                <w:shd w:val="clear" w:color="auto" w:fill="FFFFFF"/>
                <w:vertAlign w:val="subscript"/>
                <w:lang w:val="en-US" w:eastAsia="zh-CN"/>
              </w:rPr>
              <w:t>3</w:t>
            </w:r>
            <w:r>
              <w:rPr>
                <w:rFonts w:hint="default" w:ascii="Times New Roman" w:hAnsi="Times New Roman" w:eastAsia="宋体" w:cs="Times New Roman"/>
                <w:color w:val="auto"/>
                <w:sz w:val="24"/>
                <w:highlight w:val="none"/>
                <w:shd w:val="clear" w:color="auto" w:fill="FFFFFF"/>
                <w:lang w:val="en-US" w:eastAsia="zh-CN"/>
              </w:rPr>
              <w:t>环境质量现状均满足《环境空气质量标准》（GB3095-20</w:t>
            </w:r>
            <w:r>
              <w:rPr>
                <w:rFonts w:hint="eastAsia" w:cs="Times New Roman"/>
                <w:color w:val="auto"/>
                <w:sz w:val="24"/>
                <w:highlight w:val="none"/>
                <w:shd w:val="clear" w:color="auto" w:fill="FFFFFF"/>
                <w:lang w:val="en-US" w:eastAsia="zh-CN"/>
              </w:rPr>
              <w:t>26</w:t>
            </w:r>
            <w:r>
              <w:rPr>
                <w:rFonts w:hint="default" w:ascii="Times New Roman" w:hAnsi="Times New Roman" w:eastAsia="宋体" w:cs="Times New Roman"/>
                <w:color w:val="auto"/>
                <w:sz w:val="24"/>
                <w:highlight w:val="none"/>
                <w:shd w:val="clear" w:color="auto" w:fill="FFFFFF"/>
                <w:lang w:val="en-US" w:eastAsia="zh-CN"/>
              </w:rPr>
              <w:t>）中的</w:t>
            </w:r>
            <w:r>
              <w:rPr>
                <w:rFonts w:hint="eastAsia" w:cs="Times New Roman"/>
                <w:color w:val="auto"/>
                <w:sz w:val="24"/>
                <w:highlight w:val="none"/>
                <w:shd w:val="clear" w:color="auto" w:fill="FFFFFF"/>
                <w:lang w:val="en-US" w:eastAsia="zh-CN"/>
              </w:rPr>
              <w:t>过渡期</w:t>
            </w:r>
            <w:r>
              <w:rPr>
                <w:rFonts w:hint="default" w:ascii="Times New Roman" w:hAnsi="Times New Roman" w:eastAsia="宋体" w:cs="Times New Roman"/>
                <w:color w:val="auto"/>
                <w:sz w:val="24"/>
                <w:highlight w:val="none"/>
                <w:shd w:val="clear" w:color="auto" w:fill="FFFFFF"/>
                <w:lang w:val="en-US" w:eastAsia="zh-CN"/>
              </w:rPr>
              <w:t>二级标准，项目区域环境空气质量为达标区</w:t>
            </w:r>
            <w:r>
              <w:rPr>
                <w:rFonts w:hint="eastAsia"/>
                <w:color w:val="auto"/>
                <w:sz w:val="24"/>
                <w:highlight w:val="none"/>
                <w:shd w:val="clear" w:color="auto" w:fill="FFFFFF"/>
              </w:rPr>
              <w:t>，区域空气质量见下表。</w:t>
            </w:r>
          </w:p>
          <w:p w14:paraId="20E12163">
            <w:pPr>
              <w:keepNext w:val="0"/>
              <w:keepLines w:val="0"/>
              <w:suppressLineNumbers w:val="0"/>
              <w:spacing w:before="0" w:beforeAutospacing="0" w:after="0" w:afterAutospacing="0" w:line="240" w:lineRule="auto"/>
              <w:ind w:left="0" w:right="0"/>
              <w:jc w:val="center"/>
              <w:rPr>
                <w:rFonts w:hint="default"/>
                <w:b/>
                <w:bCs/>
                <w:color w:val="auto"/>
                <w:sz w:val="21"/>
                <w:szCs w:val="21"/>
                <w:shd w:val="clear" w:color="auto" w:fill="FFFFFF"/>
              </w:rPr>
            </w:pPr>
            <w:r>
              <w:rPr>
                <w:rFonts w:hint="default"/>
                <w:b/>
                <w:bCs/>
                <w:color w:val="auto"/>
                <w:sz w:val="21"/>
                <w:szCs w:val="21"/>
                <w:shd w:val="clear" w:color="auto" w:fill="FFFFFF"/>
              </w:rPr>
              <w:t>表3-1</w:t>
            </w:r>
            <w:r>
              <w:rPr>
                <w:rFonts w:hint="eastAsia"/>
                <w:b/>
                <w:bCs/>
                <w:color w:val="auto"/>
                <w:sz w:val="21"/>
                <w:szCs w:val="21"/>
                <w:shd w:val="clear" w:color="auto" w:fill="FFFFFF"/>
              </w:rPr>
              <w:t xml:space="preserve">   </w:t>
            </w:r>
            <w:r>
              <w:rPr>
                <w:rFonts w:hint="default"/>
                <w:b/>
                <w:bCs/>
                <w:color w:val="auto"/>
                <w:sz w:val="21"/>
                <w:szCs w:val="21"/>
                <w:shd w:val="clear" w:color="auto" w:fill="FFFFFF"/>
              </w:rPr>
              <w:t>钦州市环境空气质量评价表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248"/>
              <w:gridCol w:w="1206"/>
              <w:gridCol w:w="1179"/>
              <w:gridCol w:w="1090"/>
              <w:gridCol w:w="1172"/>
            </w:tblGrid>
            <w:tr w14:paraId="07E3B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l2br w:val="nil"/>
                    <w:tr2bl w:val="nil"/>
                  </w:tcBorders>
                  <w:vAlign w:val="center"/>
                </w:tcPr>
                <w:p w14:paraId="5AAABF0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污染物</w:t>
                  </w:r>
                </w:p>
              </w:tc>
              <w:tc>
                <w:tcPr>
                  <w:tcW w:w="2332" w:type="dxa"/>
                  <w:tcBorders>
                    <w:tl2br w:val="nil"/>
                    <w:tr2bl w:val="nil"/>
                  </w:tcBorders>
                  <w:vAlign w:val="center"/>
                </w:tcPr>
                <w:p w14:paraId="7209812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年评价指标</w:t>
                  </w:r>
                </w:p>
              </w:tc>
              <w:tc>
                <w:tcPr>
                  <w:tcW w:w="1247" w:type="dxa"/>
                  <w:tcBorders>
                    <w:tl2br w:val="nil"/>
                    <w:tr2bl w:val="nil"/>
                  </w:tcBorders>
                  <w:vAlign w:val="center"/>
                </w:tcPr>
                <w:p w14:paraId="5102F81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现状浓度（μg/m</w:t>
                  </w:r>
                  <w:r>
                    <w:rPr>
                      <w:rFonts w:hint="eastAsia" w:ascii="Times New Roman" w:hAnsi="Times New Roman" w:eastAsia="宋体" w:cs="Times New Roman"/>
                      <w:b/>
                      <w:bCs/>
                      <w:color w:val="auto"/>
                      <w:kern w:val="0"/>
                      <w:sz w:val="21"/>
                      <w:szCs w:val="21"/>
                      <w:highlight w:val="none"/>
                      <w:vertAlign w:val="superscript"/>
                      <w:lang w:eastAsia="zh-CN"/>
                    </w:rPr>
                    <w:t>3</w:t>
                  </w:r>
                  <w:r>
                    <w:rPr>
                      <w:rFonts w:hint="eastAsia" w:ascii="Times New Roman" w:hAnsi="Times New Roman" w:eastAsia="宋体" w:cs="Times New Roman"/>
                      <w:b/>
                      <w:bCs/>
                      <w:color w:val="auto"/>
                      <w:kern w:val="0"/>
                      <w:sz w:val="21"/>
                      <w:szCs w:val="21"/>
                      <w:highlight w:val="none"/>
                      <w:lang w:eastAsia="zh-CN"/>
                    </w:rPr>
                    <w:t>）</w:t>
                  </w:r>
                </w:p>
              </w:tc>
              <w:tc>
                <w:tcPr>
                  <w:tcW w:w="1219" w:type="dxa"/>
                  <w:tcBorders>
                    <w:tl2br w:val="nil"/>
                    <w:tr2bl w:val="nil"/>
                  </w:tcBorders>
                  <w:vAlign w:val="center"/>
                </w:tcPr>
                <w:p w14:paraId="070EF07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标准值</w:t>
                  </w:r>
                </w:p>
                <w:p w14:paraId="4A0C59F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（μg/m</w:t>
                  </w:r>
                  <w:r>
                    <w:rPr>
                      <w:rFonts w:hint="eastAsia" w:ascii="Times New Roman" w:hAnsi="Times New Roman" w:eastAsia="宋体" w:cs="Times New Roman"/>
                      <w:b/>
                      <w:bCs/>
                      <w:color w:val="auto"/>
                      <w:kern w:val="0"/>
                      <w:sz w:val="21"/>
                      <w:szCs w:val="21"/>
                      <w:highlight w:val="none"/>
                      <w:vertAlign w:val="superscript"/>
                      <w:lang w:eastAsia="zh-CN"/>
                    </w:rPr>
                    <w:t>3</w:t>
                  </w:r>
                  <w:r>
                    <w:rPr>
                      <w:rFonts w:hint="eastAsia" w:ascii="Times New Roman" w:hAnsi="Times New Roman" w:eastAsia="宋体" w:cs="Times New Roman"/>
                      <w:b/>
                      <w:bCs/>
                      <w:color w:val="auto"/>
                      <w:kern w:val="0"/>
                      <w:sz w:val="21"/>
                      <w:szCs w:val="21"/>
                      <w:highlight w:val="none"/>
                      <w:lang w:eastAsia="zh-CN"/>
                    </w:rPr>
                    <w:t>）</w:t>
                  </w:r>
                </w:p>
              </w:tc>
              <w:tc>
                <w:tcPr>
                  <w:tcW w:w="1126" w:type="dxa"/>
                  <w:tcBorders>
                    <w:tl2br w:val="nil"/>
                    <w:tr2bl w:val="nil"/>
                  </w:tcBorders>
                  <w:vAlign w:val="center"/>
                </w:tcPr>
                <w:p w14:paraId="55C3BA1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占标率%</w:t>
                  </w:r>
                </w:p>
              </w:tc>
              <w:tc>
                <w:tcPr>
                  <w:tcW w:w="1212" w:type="dxa"/>
                  <w:tcBorders>
                    <w:tl2br w:val="nil"/>
                    <w:tr2bl w:val="nil"/>
                  </w:tcBorders>
                  <w:vAlign w:val="center"/>
                </w:tcPr>
                <w:p w14:paraId="30CE119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达标情况</w:t>
                  </w:r>
                </w:p>
              </w:tc>
            </w:tr>
            <w:tr w14:paraId="0B7FB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l2br w:val="nil"/>
                    <w:tr2bl w:val="nil"/>
                  </w:tcBorders>
                  <w:vAlign w:val="center"/>
                </w:tcPr>
                <w:p w14:paraId="081435B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SO</w:t>
                  </w:r>
                  <w:r>
                    <w:rPr>
                      <w:rFonts w:hint="eastAsia" w:ascii="Times New Roman" w:hAnsi="Times New Roman" w:eastAsia="宋体" w:cs="Times New Roman"/>
                      <w:color w:val="auto"/>
                      <w:kern w:val="0"/>
                      <w:sz w:val="21"/>
                      <w:szCs w:val="21"/>
                      <w:highlight w:val="none"/>
                      <w:vertAlign w:val="subscript"/>
                      <w:lang w:eastAsia="zh-CN"/>
                    </w:rPr>
                    <w:t>2</w:t>
                  </w:r>
                </w:p>
              </w:tc>
              <w:tc>
                <w:tcPr>
                  <w:tcW w:w="2332" w:type="dxa"/>
                  <w:tcBorders>
                    <w:tl2br w:val="nil"/>
                    <w:tr2bl w:val="nil"/>
                  </w:tcBorders>
                  <w:vAlign w:val="center"/>
                </w:tcPr>
                <w:p w14:paraId="2F62E3E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年平均质量浓度</w:t>
                  </w:r>
                </w:p>
              </w:tc>
              <w:tc>
                <w:tcPr>
                  <w:tcW w:w="1247" w:type="dxa"/>
                  <w:tcBorders>
                    <w:tl2br w:val="nil"/>
                    <w:tr2bl w:val="nil"/>
                  </w:tcBorders>
                  <w:vAlign w:val="center"/>
                </w:tcPr>
                <w:p w14:paraId="76C9EEE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8</w:t>
                  </w:r>
                </w:p>
              </w:tc>
              <w:tc>
                <w:tcPr>
                  <w:tcW w:w="1219" w:type="dxa"/>
                  <w:tcBorders>
                    <w:tl2br w:val="nil"/>
                    <w:tr2bl w:val="nil"/>
                  </w:tcBorders>
                  <w:vAlign w:val="center"/>
                </w:tcPr>
                <w:p w14:paraId="5CFFEDB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60</w:t>
                  </w:r>
                </w:p>
              </w:tc>
              <w:tc>
                <w:tcPr>
                  <w:tcW w:w="1126" w:type="dxa"/>
                  <w:tcBorders>
                    <w:tl2br w:val="nil"/>
                    <w:tr2bl w:val="nil"/>
                  </w:tcBorders>
                  <w:vAlign w:val="center"/>
                </w:tcPr>
                <w:p w14:paraId="53932AE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13.33</w:t>
                  </w:r>
                </w:p>
              </w:tc>
              <w:tc>
                <w:tcPr>
                  <w:tcW w:w="1212" w:type="dxa"/>
                  <w:tcBorders>
                    <w:tl2br w:val="nil"/>
                    <w:tr2bl w:val="nil"/>
                  </w:tcBorders>
                </w:tcPr>
                <w:p w14:paraId="59F6D4A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达标</w:t>
                  </w:r>
                </w:p>
              </w:tc>
            </w:tr>
            <w:tr w14:paraId="34C87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l2br w:val="nil"/>
                    <w:tr2bl w:val="nil"/>
                  </w:tcBorders>
                  <w:vAlign w:val="center"/>
                </w:tcPr>
                <w:p w14:paraId="314207A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NO</w:t>
                  </w:r>
                  <w:r>
                    <w:rPr>
                      <w:rFonts w:hint="eastAsia" w:ascii="Times New Roman" w:hAnsi="Times New Roman" w:eastAsia="宋体" w:cs="Times New Roman"/>
                      <w:color w:val="auto"/>
                      <w:kern w:val="0"/>
                      <w:sz w:val="21"/>
                      <w:szCs w:val="21"/>
                      <w:highlight w:val="none"/>
                      <w:vertAlign w:val="subscript"/>
                      <w:lang w:eastAsia="zh-CN"/>
                    </w:rPr>
                    <w:t>2</w:t>
                  </w:r>
                </w:p>
              </w:tc>
              <w:tc>
                <w:tcPr>
                  <w:tcW w:w="2332" w:type="dxa"/>
                  <w:tcBorders>
                    <w:tl2br w:val="nil"/>
                    <w:tr2bl w:val="nil"/>
                  </w:tcBorders>
                  <w:vAlign w:val="center"/>
                </w:tcPr>
                <w:p w14:paraId="4504737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年平均质量浓度</w:t>
                  </w:r>
                </w:p>
              </w:tc>
              <w:tc>
                <w:tcPr>
                  <w:tcW w:w="1247" w:type="dxa"/>
                  <w:tcBorders>
                    <w:tl2br w:val="nil"/>
                    <w:tr2bl w:val="nil"/>
                  </w:tcBorders>
                  <w:vAlign w:val="center"/>
                </w:tcPr>
                <w:p w14:paraId="2CDFB54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19</w:t>
                  </w:r>
                </w:p>
              </w:tc>
              <w:tc>
                <w:tcPr>
                  <w:tcW w:w="1219" w:type="dxa"/>
                  <w:tcBorders>
                    <w:tl2br w:val="nil"/>
                    <w:tr2bl w:val="nil"/>
                  </w:tcBorders>
                  <w:vAlign w:val="center"/>
                </w:tcPr>
                <w:p w14:paraId="4BDAD68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40</w:t>
                  </w:r>
                </w:p>
              </w:tc>
              <w:tc>
                <w:tcPr>
                  <w:tcW w:w="1126" w:type="dxa"/>
                  <w:tcBorders>
                    <w:tl2br w:val="nil"/>
                    <w:tr2bl w:val="nil"/>
                  </w:tcBorders>
                  <w:vAlign w:val="center"/>
                </w:tcPr>
                <w:p w14:paraId="37918BD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47.50</w:t>
                  </w:r>
                </w:p>
              </w:tc>
              <w:tc>
                <w:tcPr>
                  <w:tcW w:w="1212" w:type="dxa"/>
                  <w:tcBorders>
                    <w:tl2br w:val="nil"/>
                    <w:tr2bl w:val="nil"/>
                  </w:tcBorders>
                </w:tcPr>
                <w:p w14:paraId="4984C59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达标</w:t>
                  </w:r>
                </w:p>
              </w:tc>
            </w:tr>
            <w:tr w14:paraId="2BEA9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l2br w:val="nil"/>
                    <w:tr2bl w:val="nil"/>
                  </w:tcBorders>
                  <w:vAlign w:val="center"/>
                </w:tcPr>
                <w:p w14:paraId="38F71F0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CO</w:t>
                  </w:r>
                </w:p>
              </w:tc>
              <w:tc>
                <w:tcPr>
                  <w:tcW w:w="2332" w:type="dxa"/>
                  <w:tcBorders>
                    <w:tl2br w:val="nil"/>
                    <w:tr2bl w:val="nil"/>
                  </w:tcBorders>
                  <w:vAlign w:val="center"/>
                </w:tcPr>
                <w:p w14:paraId="4DB40B0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24小时平均</w:t>
                  </w:r>
                </w:p>
              </w:tc>
              <w:tc>
                <w:tcPr>
                  <w:tcW w:w="1247" w:type="dxa"/>
                  <w:tcBorders>
                    <w:tl2br w:val="nil"/>
                    <w:tr2bl w:val="nil"/>
                  </w:tcBorders>
                  <w:vAlign w:val="center"/>
                </w:tcPr>
                <w:p w14:paraId="03047BC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1100</w:t>
                  </w:r>
                </w:p>
              </w:tc>
              <w:tc>
                <w:tcPr>
                  <w:tcW w:w="1219" w:type="dxa"/>
                  <w:tcBorders>
                    <w:tl2br w:val="nil"/>
                    <w:tr2bl w:val="nil"/>
                  </w:tcBorders>
                  <w:vAlign w:val="center"/>
                </w:tcPr>
                <w:p w14:paraId="0C2A103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4000</w:t>
                  </w:r>
                </w:p>
              </w:tc>
              <w:tc>
                <w:tcPr>
                  <w:tcW w:w="1126" w:type="dxa"/>
                  <w:tcBorders>
                    <w:tl2br w:val="nil"/>
                    <w:tr2bl w:val="nil"/>
                  </w:tcBorders>
                  <w:vAlign w:val="center"/>
                </w:tcPr>
                <w:p w14:paraId="60F9BD1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70.28</w:t>
                  </w:r>
                </w:p>
              </w:tc>
              <w:tc>
                <w:tcPr>
                  <w:tcW w:w="1212" w:type="dxa"/>
                  <w:tcBorders>
                    <w:tl2br w:val="nil"/>
                    <w:tr2bl w:val="nil"/>
                  </w:tcBorders>
                </w:tcPr>
                <w:p w14:paraId="653F881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达标</w:t>
                  </w:r>
                </w:p>
              </w:tc>
            </w:tr>
            <w:tr w14:paraId="58D53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l2br w:val="nil"/>
                    <w:tr2bl w:val="nil"/>
                  </w:tcBorders>
                  <w:vAlign w:val="center"/>
                </w:tcPr>
                <w:p w14:paraId="7929FBB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O</w:t>
                  </w:r>
                  <w:r>
                    <w:rPr>
                      <w:rFonts w:hint="eastAsia" w:ascii="Times New Roman" w:hAnsi="Times New Roman" w:eastAsia="宋体" w:cs="Times New Roman"/>
                      <w:color w:val="auto"/>
                      <w:kern w:val="0"/>
                      <w:sz w:val="21"/>
                      <w:szCs w:val="21"/>
                      <w:highlight w:val="none"/>
                      <w:vertAlign w:val="subscript"/>
                      <w:lang w:eastAsia="zh-CN"/>
                    </w:rPr>
                    <w:t>3</w:t>
                  </w:r>
                </w:p>
              </w:tc>
              <w:tc>
                <w:tcPr>
                  <w:tcW w:w="2332" w:type="dxa"/>
                  <w:tcBorders>
                    <w:tl2br w:val="nil"/>
                    <w:tr2bl w:val="nil"/>
                  </w:tcBorders>
                  <w:vAlign w:val="center"/>
                </w:tcPr>
                <w:p w14:paraId="3947276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日最大8小时平均</w:t>
                  </w:r>
                </w:p>
              </w:tc>
              <w:tc>
                <w:tcPr>
                  <w:tcW w:w="1247" w:type="dxa"/>
                  <w:tcBorders>
                    <w:tl2br w:val="nil"/>
                    <w:tr2bl w:val="nil"/>
                  </w:tcBorders>
                  <w:vAlign w:val="center"/>
                </w:tcPr>
                <w:p w14:paraId="351FFE3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125</w:t>
                  </w:r>
                </w:p>
              </w:tc>
              <w:tc>
                <w:tcPr>
                  <w:tcW w:w="1219" w:type="dxa"/>
                  <w:tcBorders>
                    <w:tl2br w:val="nil"/>
                    <w:tr2bl w:val="nil"/>
                  </w:tcBorders>
                  <w:vAlign w:val="center"/>
                </w:tcPr>
                <w:p w14:paraId="1D84EDE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160</w:t>
                  </w:r>
                </w:p>
              </w:tc>
              <w:tc>
                <w:tcPr>
                  <w:tcW w:w="1126" w:type="dxa"/>
                  <w:tcBorders>
                    <w:tl2br w:val="nil"/>
                    <w:tr2bl w:val="nil"/>
                  </w:tcBorders>
                  <w:vAlign w:val="center"/>
                </w:tcPr>
                <w:p w14:paraId="0205926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67.14</w:t>
                  </w:r>
                </w:p>
              </w:tc>
              <w:tc>
                <w:tcPr>
                  <w:tcW w:w="1212" w:type="dxa"/>
                  <w:tcBorders>
                    <w:tl2br w:val="nil"/>
                    <w:tr2bl w:val="nil"/>
                  </w:tcBorders>
                </w:tcPr>
                <w:p w14:paraId="75DC826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达标</w:t>
                  </w:r>
                </w:p>
              </w:tc>
            </w:tr>
            <w:tr w14:paraId="036B8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l2br w:val="nil"/>
                    <w:tr2bl w:val="nil"/>
                  </w:tcBorders>
                  <w:vAlign w:val="center"/>
                </w:tcPr>
                <w:p w14:paraId="05A95FF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PM</w:t>
                  </w:r>
                  <w:r>
                    <w:rPr>
                      <w:rFonts w:hint="eastAsia" w:ascii="Times New Roman" w:hAnsi="Times New Roman" w:eastAsia="宋体" w:cs="Times New Roman"/>
                      <w:color w:val="auto"/>
                      <w:kern w:val="0"/>
                      <w:sz w:val="21"/>
                      <w:szCs w:val="21"/>
                      <w:highlight w:val="none"/>
                      <w:vertAlign w:val="subscript"/>
                      <w:lang w:eastAsia="zh-CN"/>
                    </w:rPr>
                    <w:t>10</w:t>
                  </w:r>
                </w:p>
              </w:tc>
              <w:tc>
                <w:tcPr>
                  <w:tcW w:w="2332" w:type="dxa"/>
                  <w:tcBorders>
                    <w:tl2br w:val="nil"/>
                    <w:tr2bl w:val="nil"/>
                  </w:tcBorders>
                  <w:vAlign w:val="center"/>
                </w:tcPr>
                <w:p w14:paraId="7E3F5C5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年平均质量浓度</w:t>
                  </w:r>
                </w:p>
              </w:tc>
              <w:tc>
                <w:tcPr>
                  <w:tcW w:w="1247" w:type="dxa"/>
                  <w:tcBorders>
                    <w:tl2br w:val="nil"/>
                    <w:tr2bl w:val="nil"/>
                  </w:tcBorders>
                  <w:vAlign w:val="center"/>
                </w:tcPr>
                <w:p w14:paraId="7A6BDDE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47</w:t>
                  </w:r>
                </w:p>
              </w:tc>
              <w:tc>
                <w:tcPr>
                  <w:tcW w:w="1219" w:type="dxa"/>
                  <w:tcBorders>
                    <w:tl2br w:val="nil"/>
                    <w:tr2bl w:val="nil"/>
                  </w:tcBorders>
                  <w:vAlign w:val="center"/>
                </w:tcPr>
                <w:p w14:paraId="4A1E2EC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6</w:t>
                  </w:r>
                  <w:r>
                    <w:rPr>
                      <w:rFonts w:hint="eastAsia" w:ascii="Times New Roman" w:hAnsi="Times New Roman" w:eastAsia="宋体" w:cs="Times New Roman"/>
                      <w:color w:val="auto"/>
                      <w:kern w:val="0"/>
                      <w:sz w:val="21"/>
                      <w:szCs w:val="21"/>
                      <w:highlight w:val="none"/>
                      <w:lang w:val="en-US" w:eastAsia="zh-CN"/>
                    </w:rPr>
                    <w:t>0</w:t>
                  </w:r>
                </w:p>
              </w:tc>
              <w:tc>
                <w:tcPr>
                  <w:tcW w:w="1126" w:type="dxa"/>
                  <w:tcBorders>
                    <w:tl2br w:val="nil"/>
                    <w:tr2bl w:val="nil"/>
                  </w:tcBorders>
                  <w:vAlign w:val="center"/>
                </w:tcPr>
                <w:p w14:paraId="13D4322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78.33</w:t>
                  </w:r>
                </w:p>
              </w:tc>
              <w:tc>
                <w:tcPr>
                  <w:tcW w:w="1212" w:type="dxa"/>
                  <w:tcBorders>
                    <w:tl2br w:val="nil"/>
                    <w:tr2bl w:val="nil"/>
                  </w:tcBorders>
                </w:tcPr>
                <w:p w14:paraId="64A0E6A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达标</w:t>
                  </w:r>
                </w:p>
              </w:tc>
            </w:tr>
            <w:tr w14:paraId="3F6DA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l2br w:val="nil"/>
                    <w:tr2bl w:val="nil"/>
                  </w:tcBorders>
                  <w:vAlign w:val="center"/>
                </w:tcPr>
                <w:p w14:paraId="4CEA90C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PM</w:t>
                  </w:r>
                  <w:r>
                    <w:rPr>
                      <w:rFonts w:hint="eastAsia" w:ascii="Times New Roman" w:hAnsi="Times New Roman" w:eastAsia="宋体" w:cs="Times New Roman"/>
                      <w:color w:val="auto"/>
                      <w:kern w:val="0"/>
                      <w:sz w:val="21"/>
                      <w:szCs w:val="21"/>
                      <w:highlight w:val="none"/>
                      <w:vertAlign w:val="subscript"/>
                      <w:lang w:eastAsia="zh-CN"/>
                    </w:rPr>
                    <w:t>2.5</w:t>
                  </w:r>
                </w:p>
              </w:tc>
              <w:tc>
                <w:tcPr>
                  <w:tcW w:w="2332" w:type="dxa"/>
                  <w:tcBorders>
                    <w:tl2br w:val="nil"/>
                    <w:tr2bl w:val="nil"/>
                  </w:tcBorders>
                  <w:vAlign w:val="center"/>
                </w:tcPr>
                <w:p w14:paraId="028736B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年平均质量浓度</w:t>
                  </w:r>
                </w:p>
              </w:tc>
              <w:tc>
                <w:tcPr>
                  <w:tcW w:w="1247" w:type="dxa"/>
                  <w:tcBorders>
                    <w:tl2br w:val="nil"/>
                    <w:tr2bl w:val="nil"/>
                  </w:tcBorders>
                  <w:vAlign w:val="center"/>
                </w:tcPr>
                <w:p w14:paraId="19CE6CE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24.6</w:t>
                  </w:r>
                </w:p>
              </w:tc>
              <w:tc>
                <w:tcPr>
                  <w:tcW w:w="1219" w:type="dxa"/>
                  <w:tcBorders>
                    <w:tl2br w:val="nil"/>
                    <w:tr2bl w:val="nil"/>
                  </w:tcBorders>
                  <w:vAlign w:val="center"/>
                </w:tcPr>
                <w:p w14:paraId="59F7BD4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0</w:t>
                  </w:r>
                </w:p>
              </w:tc>
              <w:tc>
                <w:tcPr>
                  <w:tcW w:w="1126" w:type="dxa"/>
                  <w:tcBorders>
                    <w:tl2br w:val="nil"/>
                    <w:tr2bl w:val="nil"/>
                  </w:tcBorders>
                  <w:vAlign w:val="center"/>
                </w:tcPr>
                <w:p w14:paraId="486DB7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82.00</w:t>
                  </w:r>
                </w:p>
              </w:tc>
              <w:tc>
                <w:tcPr>
                  <w:tcW w:w="1212" w:type="dxa"/>
                  <w:tcBorders>
                    <w:tl2br w:val="nil"/>
                    <w:tr2bl w:val="nil"/>
                  </w:tcBorders>
                  <w:vAlign w:val="center"/>
                </w:tcPr>
                <w:p w14:paraId="0B1E7B3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达标</w:t>
                  </w:r>
                </w:p>
              </w:tc>
            </w:tr>
          </w:tbl>
          <w:p w14:paraId="1747F74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aps w:val="0"/>
                <w:color w:val="auto"/>
                <w:sz w:val="24"/>
                <w:szCs w:val="24"/>
                <w:u w:val="none"/>
              </w:rPr>
            </w:pPr>
            <w:r>
              <w:rPr>
                <w:rFonts w:hint="eastAsia" w:ascii="Times New Roman" w:hAnsi="Times New Roman" w:eastAsia="宋体"/>
                <w:caps w:val="0"/>
                <w:color w:val="auto"/>
                <w:sz w:val="24"/>
                <w:szCs w:val="24"/>
                <w:u w:val="none"/>
                <w:lang w:val="en-US" w:eastAsia="zh-CN"/>
              </w:rPr>
              <w:t>（2）</w:t>
            </w:r>
            <w:r>
              <w:rPr>
                <w:rFonts w:hint="default" w:ascii="Times New Roman" w:hAnsi="Times New Roman" w:eastAsia="宋体"/>
                <w:caps w:val="0"/>
                <w:color w:val="auto"/>
                <w:sz w:val="24"/>
                <w:szCs w:val="24"/>
                <w:u w:val="none"/>
              </w:rPr>
              <w:t>特征污染物环境质量现状评价</w:t>
            </w:r>
          </w:p>
          <w:p w14:paraId="151C007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本项目</w:t>
            </w:r>
            <w:r>
              <w:rPr>
                <w:rFonts w:hint="default" w:ascii="Times New Roman" w:hAnsi="Times New Roman" w:eastAsia="宋体"/>
                <w:caps w:val="0"/>
                <w:color w:val="auto"/>
                <w:sz w:val="24"/>
                <w:szCs w:val="24"/>
                <w:u w:val="none"/>
              </w:rPr>
              <w:t>特征污染物</w:t>
            </w:r>
            <w:r>
              <w:rPr>
                <w:rFonts w:hint="default" w:ascii="Times New Roman" w:hAnsi="Times New Roman" w:cs="Times New Roman"/>
                <w:color w:val="auto"/>
                <w:sz w:val="24"/>
                <w:highlight w:val="none"/>
                <w:u w:val="none"/>
                <w:lang w:val="en-US" w:eastAsia="zh-CN"/>
              </w:rPr>
              <w:t>TSP</w:t>
            </w:r>
            <w:r>
              <w:rPr>
                <w:rFonts w:hint="default" w:ascii="Times New Roman" w:hAnsi="Times New Roman" w:eastAsia="宋体" w:cs="Times New Roman"/>
                <w:color w:val="auto"/>
                <w:sz w:val="24"/>
                <w:highlight w:val="none"/>
                <w:u w:val="none"/>
                <w:lang w:val="en-US" w:eastAsia="zh-CN"/>
              </w:rPr>
              <w:t>引</w:t>
            </w:r>
            <w:r>
              <w:rPr>
                <w:rFonts w:hint="default" w:ascii="Times New Roman" w:hAnsi="Times New Roman" w:eastAsia="宋体" w:cs="宋体"/>
                <w:caps w:val="0"/>
                <w:color w:val="auto"/>
                <w:sz w:val="24"/>
                <w:szCs w:val="24"/>
                <w:u w:val="none"/>
                <w:lang w:val="en-US" w:eastAsia="zh-CN"/>
              </w:rPr>
              <w:t>用</w:t>
            </w:r>
            <w:r>
              <w:rPr>
                <w:rFonts w:hint="eastAsia" w:ascii="Times New Roman" w:hAnsi="Times New Roman" w:eastAsia="宋体" w:cs="宋体"/>
                <w:caps w:val="0"/>
                <w:color w:val="auto"/>
                <w:sz w:val="24"/>
                <w:szCs w:val="24"/>
                <w:u w:val="none"/>
                <w:lang w:val="en-US" w:eastAsia="zh-CN"/>
              </w:rPr>
              <w:t>“</w:t>
            </w:r>
            <w:r>
              <w:rPr>
                <w:rFonts w:hint="default" w:ascii="Times New Roman" w:hAnsi="Times New Roman" w:eastAsia="宋体" w:cs="宋体"/>
                <w:caps w:val="0"/>
                <w:color w:val="auto"/>
                <w:sz w:val="24"/>
                <w:szCs w:val="24"/>
                <w:u w:val="none"/>
              </w:rPr>
              <w:t>钦州港正新散杂货码头扩建项目</w:t>
            </w:r>
            <w:r>
              <w:rPr>
                <w:rFonts w:hint="eastAsia" w:ascii="Times New Roman" w:hAnsi="Times New Roman" w:eastAsia="宋体" w:cs="宋体"/>
                <w:caps w:val="0"/>
                <w:color w:val="auto"/>
                <w:sz w:val="24"/>
                <w:szCs w:val="24"/>
                <w:u w:val="none"/>
                <w:lang w:val="en-US" w:eastAsia="zh-CN"/>
              </w:rPr>
              <w:t>”</w:t>
            </w:r>
            <w:r>
              <w:rPr>
                <w:rFonts w:hint="default" w:ascii="Times New Roman" w:hAnsi="Times New Roman" w:eastAsia="宋体" w:cs="宋体"/>
                <w:caps w:val="0"/>
                <w:color w:val="auto"/>
                <w:sz w:val="24"/>
                <w:szCs w:val="24"/>
                <w:u w:val="none"/>
                <w:lang w:val="en-US" w:eastAsia="zh-CN"/>
              </w:rPr>
              <w:t>环境影响</w:t>
            </w:r>
            <w:r>
              <w:rPr>
                <w:rFonts w:hint="default" w:ascii="Times New Roman" w:hAnsi="Times New Roman" w:eastAsia="宋体" w:cs="Times New Roman"/>
                <w:color w:val="auto"/>
                <w:sz w:val="24"/>
                <w:highlight w:val="none"/>
                <w:u w:val="none"/>
                <w:lang w:val="en-US" w:eastAsia="zh-CN"/>
              </w:rPr>
              <w:t>评价期间监测数据，引用监测点位为</w:t>
            </w:r>
            <w:r>
              <w:rPr>
                <w:rFonts w:hint="default" w:ascii="Times New Roman" w:hAnsi="Times New Roman" w:eastAsia="宋体" w:cs="宋体"/>
                <w:caps w:val="0"/>
                <w:color w:val="auto"/>
                <w:sz w:val="24"/>
                <w:szCs w:val="24"/>
                <w:u w:val="none"/>
              </w:rPr>
              <w:t>钦州港正新散杂货码头扩建项目</w:t>
            </w:r>
            <w:r>
              <w:rPr>
                <w:rFonts w:hint="default" w:ascii="Times New Roman" w:hAnsi="Times New Roman" w:eastAsia="宋体" w:cs="Times New Roman"/>
                <w:color w:val="auto"/>
                <w:sz w:val="24"/>
                <w:highlight w:val="none"/>
                <w:u w:val="none"/>
                <w:lang w:val="en-US" w:eastAsia="zh-CN"/>
              </w:rPr>
              <w:t>厂址，距离本项目</w:t>
            </w:r>
            <w:r>
              <w:rPr>
                <w:rFonts w:hint="eastAsia" w:cs="Times New Roman"/>
                <w:color w:val="auto"/>
                <w:sz w:val="24"/>
                <w:highlight w:val="none"/>
                <w:u w:val="none"/>
                <w:lang w:val="en-US" w:eastAsia="zh-CN"/>
              </w:rPr>
              <w:t>西</w:t>
            </w:r>
            <w:r>
              <w:rPr>
                <w:rFonts w:hint="eastAsia" w:ascii="Times New Roman" w:hAnsi="Times New Roman" w:eastAsia="宋体" w:cs="Times New Roman"/>
                <w:color w:val="auto"/>
                <w:sz w:val="24"/>
                <w:highlight w:val="none"/>
                <w:u w:val="none"/>
                <w:lang w:val="en-US" w:eastAsia="zh-CN"/>
              </w:rPr>
              <w:t>南面</w:t>
            </w:r>
            <w:r>
              <w:rPr>
                <w:rFonts w:hint="default" w:ascii="Times New Roman" w:hAnsi="Times New Roman" w:eastAsia="宋体" w:cs="Times New Roman"/>
                <w:color w:val="auto"/>
                <w:sz w:val="24"/>
                <w:highlight w:val="none"/>
                <w:u w:val="none"/>
                <w:lang w:val="en-US" w:eastAsia="zh-CN"/>
              </w:rPr>
              <w:t>约</w:t>
            </w:r>
            <w:r>
              <w:rPr>
                <w:rFonts w:hint="eastAsia" w:cs="Times New Roman"/>
                <w:color w:val="auto"/>
                <w:sz w:val="24"/>
                <w:highlight w:val="none"/>
                <w:u w:val="none"/>
                <w:lang w:val="en-US" w:eastAsia="zh-CN"/>
              </w:rPr>
              <w:t>2648</w:t>
            </w:r>
            <w:r>
              <w:rPr>
                <w:rFonts w:hint="default" w:ascii="Times New Roman" w:hAnsi="Times New Roman" w:eastAsia="宋体" w:cs="Times New Roman"/>
                <w:color w:val="auto"/>
                <w:sz w:val="24"/>
                <w:highlight w:val="none"/>
                <w:u w:val="none"/>
                <w:lang w:val="en-US" w:eastAsia="zh-CN"/>
              </w:rPr>
              <w:t>m，监测时间为监测时间</w:t>
            </w:r>
            <w:r>
              <w:rPr>
                <w:rFonts w:hint="default"/>
                <w:color w:val="auto"/>
                <w:kern w:val="24"/>
                <w:szCs w:val="24"/>
                <w:highlight w:val="none"/>
              </w:rPr>
              <w:t>202</w:t>
            </w:r>
            <w:r>
              <w:rPr>
                <w:rFonts w:hint="eastAsia"/>
                <w:color w:val="auto"/>
                <w:kern w:val="24"/>
                <w:szCs w:val="24"/>
                <w:highlight w:val="none"/>
                <w:lang w:val="en-US" w:eastAsia="zh-CN"/>
              </w:rPr>
              <w:t>5</w:t>
            </w:r>
            <w:r>
              <w:rPr>
                <w:rFonts w:hint="default"/>
                <w:color w:val="auto"/>
                <w:kern w:val="24"/>
                <w:szCs w:val="24"/>
                <w:highlight w:val="none"/>
              </w:rPr>
              <w:t>年</w:t>
            </w:r>
            <w:r>
              <w:rPr>
                <w:rFonts w:hint="eastAsia"/>
                <w:color w:val="auto"/>
                <w:kern w:val="24"/>
                <w:szCs w:val="24"/>
                <w:highlight w:val="none"/>
                <w:lang w:val="en-US" w:eastAsia="zh-CN"/>
              </w:rPr>
              <w:t>11</w:t>
            </w:r>
            <w:r>
              <w:rPr>
                <w:rFonts w:hint="default"/>
                <w:color w:val="auto"/>
                <w:kern w:val="24"/>
                <w:szCs w:val="24"/>
                <w:highlight w:val="none"/>
              </w:rPr>
              <w:t>月11日~</w:t>
            </w:r>
            <w:r>
              <w:rPr>
                <w:rFonts w:hint="eastAsia"/>
                <w:color w:val="auto"/>
                <w:kern w:val="24"/>
                <w:szCs w:val="24"/>
                <w:highlight w:val="none"/>
                <w:lang w:val="en-US" w:eastAsia="zh-CN"/>
              </w:rPr>
              <w:t>11</w:t>
            </w:r>
            <w:r>
              <w:rPr>
                <w:rFonts w:hint="default"/>
                <w:color w:val="auto"/>
                <w:kern w:val="24"/>
                <w:szCs w:val="24"/>
                <w:highlight w:val="none"/>
              </w:rPr>
              <w:t>月</w:t>
            </w:r>
            <w:r>
              <w:rPr>
                <w:rFonts w:hint="eastAsia"/>
                <w:color w:val="auto"/>
                <w:kern w:val="24"/>
                <w:szCs w:val="24"/>
                <w:highlight w:val="none"/>
                <w:lang w:val="en-US" w:eastAsia="zh-CN"/>
              </w:rPr>
              <w:t>17</w:t>
            </w:r>
            <w:r>
              <w:rPr>
                <w:rFonts w:hint="default"/>
                <w:color w:val="auto"/>
                <w:kern w:val="24"/>
                <w:szCs w:val="24"/>
                <w:highlight w:val="none"/>
              </w:rPr>
              <w:t>日</w:t>
            </w:r>
            <w:r>
              <w:rPr>
                <w:rFonts w:hint="default" w:ascii="Times New Roman" w:hAnsi="Times New Roman" w:eastAsia="宋体" w:cs="Times New Roman"/>
                <w:color w:val="auto"/>
                <w:sz w:val="24"/>
                <w:highlight w:val="none"/>
                <w:u w:val="none"/>
                <w:lang w:val="en-US" w:eastAsia="zh-CN"/>
              </w:rPr>
              <w:t>，监测周期为连续</w:t>
            </w:r>
            <w:r>
              <w:rPr>
                <w:rFonts w:hint="eastAsia" w:cs="Times New Roman"/>
                <w:color w:val="auto"/>
                <w:sz w:val="24"/>
                <w:highlight w:val="none"/>
                <w:u w:val="none"/>
                <w:lang w:val="en-US" w:eastAsia="zh-CN"/>
              </w:rPr>
              <w:t>7</w:t>
            </w:r>
            <w:r>
              <w:rPr>
                <w:rFonts w:hint="default" w:ascii="Times New Roman" w:hAnsi="Times New Roman" w:eastAsia="宋体" w:cs="Times New Roman"/>
                <w:color w:val="auto"/>
                <w:sz w:val="24"/>
                <w:highlight w:val="none"/>
                <w:u w:val="none"/>
                <w:lang w:val="en-US" w:eastAsia="zh-CN"/>
              </w:rPr>
              <w:t>天，符合《建设项目环境影响报告表编制</w:t>
            </w:r>
            <w:r>
              <w:rPr>
                <w:rFonts w:hint="default" w:ascii="Times New Roman" w:hAnsi="Times New Roman" w:cs="Times New Roman"/>
                <w:color w:val="auto"/>
                <w:sz w:val="24"/>
                <w:highlight w:val="none"/>
                <w:u w:val="none"/>
                <w:lang w:val="en-US" w:eastAsia="zh-CN"/>
              </w:rPr>
              <w:t>技术</w:t>
            </w:r>
            <w:r>
              <w:rPr>
                <w:rFonts w:hint="default" w:ascii="Times New Roman" w:hAnsi="Times New Roman" w:eastAsia="宋体" w:cs="Times New Roman"/>
                <w:color w:val="auto"/>
                <w:sz w:val="24"/>
                <w:highlight w:val="none"/>
                <w:u w:val="none"/>
                <w:lang w:val="en-US" w:eastAsia="zh-CN"/>
              </w:rPr>
              <w:t>指南</w:t>
            </w:r>
            <w:r>
              <w:rPr>
                <w:rFonts w:hint="eastAsia" w:cs="Times New Roman"/>
                <w:color w:val="auto"/>
                <w:sz w:val="24"/>
                <w:highlight w:val="none"/>
                <w:u w:val="none"/>
                <w:lang w:val="en-US" w:eastAsia="zh-CN"/>
              </w:rPr>
              <w:t>（污染</w:t>
            </w:r>
            <w:r>
              <w:rPr>
                <w:rFonts w:hint="default" w:ascii="Times New Roman" w:hAnsi="Times New Roman" w:eastAsia="宋体" w:cs="Times New Roman"/>
                <w:color w:val="auto"/>
                <w:sz w:val="24"/>
                <w:highlight w:val="none"/>
                <w:u w:val="none"/>
                <w:lang w:val="en-US" w:eastAsia="zh-CN"/>
              </w:rPr>
              <w:t>影响类</w:t>
            </w:r>
            <w:r>
              <w:rPr>
                <w:rFonts w:hint="eastAsia" w:cs="Times New Roman"/>
                <w:color w:val="auto"/>
                <w:sz w:val="24"/>
                <w:highlight w:val="none"/>
                <w:u w:val="none"/>
                <w:lang w:val="en-US" w:eastAsia="zh-CN"/>
              </w:rPr>
              <w:t>）（试行）</w:t>
            </w:r>
            <w:r>
              <w:rPr>
                <w:rFonts w:hint="default" w:ascii="Times New Roman" w:hAnsi="Times New Roman" w:eastAsia="宋体" w:cs="Times New Roman"/>
                <w:color w:val="auto"/>
                <w:sz w:val="24"/>
                <w:highlight w:val="none"/>
                <w:u w:val="none"/>
                <w:lang w:val="en-US" w:eastAsia="zh-CN"/>
              </w:rPr>
              <w:t>》中引用的空间及时效性要求。</w:t>
            </w:r>
          </w:p>
          <w:p w14:paraId="6581B74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highlight w:val="none"/>
                <w:u w:val="none"/>
                <w:lang w:val="en-US" w:eastAsia="zh-CN"/>
              </w:rPr>
            </w:pPr>
            <w:r>
              <w:rPr>
                <w:rFonts w:hint="default" w:ascii="Times New Roman" w:hAnsi="Times New Roman" w:eastAsia="宋体" w:cs="Times New Roman"/>
                <w:color w:val="auto"/>
                <w:sz w:val="24"/>
                <w:highlight w:val="none"/>
                <w:u w:val="none"/>
                <w:lang w:val="en-US" w:eastAsia="zh-CN"/>
              </w:rPr>
              <w:t>上述监测及评价结果见表</w:t>
            </w:r>
            <w:r>
              <w:rPr>
                <w:rFonts w:hint="default" w:ascii="Times New Roman" w:hAnsi="Times New Roman" w:cs="Times New Roman"/>
                <w:color w:val="auto"/>
                <w:sz w:val="24"/>
                <w:highlight w:val="none"/>
                <w:u w:val="none"/>
                <w:lang w:val="en-US" w:eastAsia="zh-CN"/>
              </w:rPr>
              <w:t>3-</w:t>
            </w:r>
            <w:r>
              <w:rPr>
                <w:rFonts w:hint="eastAsia" w:ascii="Times New Roman" w:hAnsi="Times New Roman" w:cs="Times New Roman"/>
                <w:color w:val="auto"/>
                <w:sz w:val="24"/>
                <w:highlight w:val="none"/>
                <w:u w:val="none"/>
                <w:lang w:val="en-US" w:eastAsia="zh-CN"/>
              </w:rPr>
              <w:t>3</w:t>
            </w:r>
            <w:r>
              <w:rPr>
                <w:rFonts w:hint="eastAsia" w:cs="Times New Roman"/>
                <w:color w:val="auto"/>
                <w:sz w:val="24"/>
                <w:highlight w:val="none"/>
                <w:u w:val="none"/>
                <w:lang w:val="en-US" w:eastAsia="zh-CN"/>
              </w:rPr>
              <w:t>~4</w:t>
            </w:r>
            <w:r>
              <w:rPr>
                <w:rFonts w:hint="default" w:ascii="Times New Roman" w:hAnsi="Times New Roman" w:eastAsia="宋体" w:cs="Times New Roman"/>
                <w:color w:val="auto"/>
                <w:sz w:val="24"/>
                <w:highlight w:val="none"/>
                <w:u w:val="none"/>
                <w:lang w:val="en-US" w:eastAsia="zh-CN"/>
              </w:rPr>
              <w:t>。</w:t>
            </w:r>
          </w:p>
          <w:p w14:paraId="408AC0F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jc w:val="center"/>
              <w:textAlignment w:val="auto"/>
              <w:rPr>
                <w:rFonts w:hint="eastAsia" w:ascii="Times New Roman" w:hAnsi="Times New Roman" w:eastAsia="宋体" w:cs="Times New Roman"/>
                <w:b/>
                <w:bCs/>
                <w:caps w:val="0"/>
                <w:color w:val="auto"/>
                <w:sz w:val="21"/>
                <w:szCs w:val="21"/>
                <w:u w:val="none"/>
                <w:lang w:eastAsia="zh-CN"/>
              </w:rPr>
            </w:pPr>
            <w:r>
              <w:rPr>
                <w:rFonts w:hint="eastAsia" w:ascii="Times New Roman" w:hAnsi="Times New Roman" w:eastAsia="宋体" w:cs="Times New Roman"/>
                <w:b/>
                <w:bCs/>
                <w:caps w:val="0"/>
                <w:color w:val="auto"/>
                <w:sz w:val="21"/>
                <w:szCs w:val="21"/>
                <w:u w:val="none"/>
                <w:lang w:eastAsia="zh-CN"/>
              </w:rPr>
              <w:t>表3-</w:t>
            </w:r>
            <w:r>
              <w:rPr>
                <w:rFonts w:hint="eastAsia" w:ascii="Times New Roman" w:hAnsi="Times New Roman" w:cs="Times New Roman"/>
                <w:b/>
                <w:bCs/>
                <w:caps w:val="0"/>
                <w:color w:val="auto"/>
                <w:sz w:val="21"/>
                <w:szCs w:val="21"/>
                <w:u w:val="none"/>
                <w:lang w:val="en-US" w:eastAsia="zh-CN"/>
              </w:rPr>
              <w:t xml:space="preserve">3  </w:t>
            </w:r>
            <w:r>
              <w:rPr>
                <w:rFonts w:hint="eastAsia" w:ascii="Times New Roman" w:hAnsi="Times New Roman" w:eastAsia="宋体" w:cs="Times New Roman"/>
                <w:b/>
                <w:bCs/>
                <w:caps w:val="0"/>
                <w:color w:val="auto"/>
                <w:sz w:val="21"/>
                <w:szCs w:val="21"/>
                <w:u w:val="none"/>
                <w:lang w:eastAsia="zh-CN"/>
              </w:rPr>
              <w:t>环境空气监测结果表</w:t>
            </w:r>
          </w:p>
          <w:tbl>
            <w:tblPr>
              <w:tblStyle w:val="26"/>
              <w:tblpPr w:leftFromText="180" w:rightFromText="180" w:vertAnchor="text" w:tblpXSpec="center" w:tblpY="1"/>
              <w:tblOverlap w:val="never"/>
              <w:tblW w:w="5000"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641"/>
              <w:gridCol w:w="3130"/>
            </w:tblGrid>
            <w:tr w14:paraId="6AA3AC0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5" w:type="pct"/>
                  <w:vMerge w:val="restart"/>
                  <w:noWrap w:val="0"/>
                  <w:vAlign w:val="center"/>
                </w:tcPr>
                <w:p w14:paraId="0350F475">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highlight w:val="none"/>
                    </w:rPr>
                  </w:pPr>
                  <w:r>
                    <w:rPr>
                      <w:rFonts w:hint="default"/>
                      <w:b/>
                      <w:bCs/>
                      <w:color w:val="auto"/>
                      <w:sz w:val="21"/>
                      <w:highlight w:val="none"/>
                    </w:rPr>
                    <w:t>检测点位</w:t>
                  </w:r>
                </w:p>
              </w:tc>
              <w:tc>
                <w:tcPr>
                  <w:tcW w:w="1690" w:type="pct"/>
                  <w:vMerge w:val="restart"/>
                  <w:noWrap w:val="0"/>
                  <w:vAlign w:val="center"/>
                </w:tcPr>
                <w:p w14:paraId="277FED6E">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highlight w:val="none"/>
                    </w:rPr>
                  </w:pPr>
                  <w:r>
                    <w:rPr>
                      <w:rFonts w:hint="default"/>
                      <w:b/>
                      <w:bCs/>
                      <w:color w:val="auto"/>
                      <w:sz w:val="21"/>
                      <w:highlight w:val="none"/>
                    </w:rPr>
                    <w:t>采样日期</w:t>
                  </w:r>
                </w:p>
              </w:tc>
              <w:tc>
                <w:tcPr>
                  <w:tcW w:w="2003" w:type="pct"/>
                  <w:noWrap w:val="0"/>
                  <w:vAlign w:val="center"/>
                </w:tcPr>
                <w:p w14:paraId="097D851F">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highlight w:val="none"/>
                    </w:rPr>
                  </w:pPr>
                  <w:r>
                    <w:rPr>
                      <w:rFonts w:hint="default"/>
                      <w:b/>
                      <w:bCs/>
                      <w:color w:val="auto"/>
                      <w:sz w:val="21"/>
                      <w:highlight w:val="none"/>
                    </w:rPr>
                    <w:t>检测结果（单位：mg/m</w:t>
                  </w:r>
                  <w:r>
                    <w:rPr>
                      <w:rFonts w:hint="default"/>
                      <w:b/>
                      <w:bCs/>
                      <w:color w:val="auto"/>
                      <w:sz w:val="21"/>
                      <w:highlight w:val="none"/>
                      <w:vertAlign w:val="superscript"/>
                    </w:rPr>
                    <w:t>3</w:t>
                  </w:r>
                  <w:r>
                    <w:rPr>
                      <w:rFonts w:hint="default"/>
                      <w:b/>
                      <w:bCs/>
                      <w:color w:val="auto"/>
                      <w:sz w:val="21"/>
                      <w:highlight w:val="none"/>
                    </w:rPr>
                    <w:t>）</w:t>
                  </w:r>
                </w:p>
              </w:tc>
            </w:tr>
            <w:tr w14:paraId="593AEAD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5" w:type="pct"/>
                  <w:vMerge w:val="continue"/>
                  <w:noWrap w:val="0"/>
                  <w:vAlign w:val="center"/>
                </w:tcPr>
                <w:p w14:paraId="737BD6BE">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highlight w:val="none"/>
                    </w:rPr>
                  </w:pPr>
                </w:p>
              </w:tc>
              <w:tc>
                <w:tcPr>
                  <w:tcW w:w="1690" w:type="pct"/>
                  <w:vMerge w:val="continue"/>
                  <w:noWrap w:val="0"/>
                  <w:vAlign w:val="center"/>
                </w:tcPr>
                <w:p w14:paraId="7CADD251">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highlight w:val="none"/>
                    </w:rPr>
                  </w:pPr>
                </w:p>
              </w:tc>
              <w:tc>
                <w:tcPr>
                  <w:tcW w:w="2003" w:type="pct"/>
                  <w:noWrap w:val="0"/>
                  <w:vAlign w:val="center"/>
                </w:tcPr>
                <w:p w14:paraId="6A2D3635">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highlight w:val="none"/>
                    </w:rPr>
                  </w:pPr>
                  <w:r>
                    <w:rPr>
                      <w:rFonts w:hint="default"/>
                      <w:b/>
                      <w:bCs/>
                      <w:color w:val="auto"/>
                      <w:sz w:val="21"/>
                      <w:highlight w:val="none"/>
                    </w:rPr>
                    <w:t>TSP（日均值）</w:t>
                  </w:r>
                </w:p>
              </w:tc>
            </w:tr>
            <w:tr w14:paraId="3CE7B9B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5" w:type="pct"/>
                  <w:vMerge w:val="restart"/>
                  <w:noWrap w:val="0"/>
                  <w:vAlign w:val="center"/>
                </w:tcPr>
                <w:p w14:paraId="5AFA7FC3">
                  <w:pPr>
                    <w:keepNext w:val="0"/>
                    <w:keepLines w:val="0"/>
                    <w:suppressLineNumbers w:val="0"/>
                    <w:tabs>
                      <w:tab w:val="left" w:pos="9900"/>
                    </w:tabs>
                    <w:spacing w:before="0" w:beforeAutospacing="0" w:after="0" w:afterAutospacing="0" w:line="240" w:lineRule="auto"/>
                    <w:ind w:left="0" w:right="0" w:firstLine="0" w:firstLineChars="0"/>
                    <w:jc w:val="center"/>
                    <w:rPr>
                      <w:rFonts w:hint="eastAsia"/>
                      <w:color w:val="auto"/>
                      <w:sz w:val="21"/>
                      <w:highlight w:val="none"/>
                      <w:lang w:val="en-US" w:eastAsia="zh-CN"/>
                    </w:rPr>
                  </w:pPr>
                  <w:r>
                    <w:rPr>
                      <w:rFonts w:hint="eastAsia"/>
                      <w:color w:val="auto"/>
                      <w:sz w:val="21"/>
                      <w:highlight w:val="none"/>
                      <w:lang w:val="en-US" w:eastAsia="zh-CN"/>
                    </w:rPr>
                    <w:t>引用点位</w:t>
                  </w:r>
                </w:p>
                <w:p w14:paraId="624911A1">
                  <w:pPr>
                    <w:keepNext w:val="0"/>
                    <w:keepLines w:val="0"/>
                    <w:suppressLineNumbers w:val="0"/>
                    <w:tabs>
                      <w:tab w:val="left" w:pos="9900"/>
                    </w:tabs>
                    <w:spacing w:before="0" w:beforeAutospacing="0" w:after="0" w:afterAutospacing="0" w:line="240" w:lineRule="auto"/>
                    <w:ind w:left="0" w:right="0" w:firstLine="0" w:firstLineChars="0"/>
                    <w:jc w:val="center"/>
                    <w:rPr>
                      <w:rFonts w:hint="default"/>
                      <w:color w:val="auto"/>
                      <w:sz w:val="21"/>
                      <w:highlight w:val="none"/>
                    </w:rPr>
                  </w:pPr>
                  <w:r>
                    <w:rPr>
                      <w:rFonts w:hint="eastAsia"/>
                      <w:color w:val="auto"/>
                      <w:sz w:val="21"/>
                      <w:highlight w:val="none"/>
                      <w:lang w:val="en-US" w:eastAsia="zh-CN"/>
                    </w:rPr>
                    <w:t>（</w:t>
                  </w:r>
                  <w:r>
                    <w:rPr>
                      <w:rFonts w:hint="default"/>
                      <w:color w:val="auto"/>
                      <w:sz w:val="21"/>
                      <w:highlight w:val="none"/>
                    </w:rPr>
                    <w:t>A1项目厂界内</w:t>
                  </w:r>
                  <w:r>
                    <w:rPr>
                      <w:rFonts w:hint="eastAsia"/>
                      <w:color w:val="auto"/>
                      <w:sz w:val="21"/>
                      <w:highlight w:val="none"/>
                      <w:lang w:val="en-US" w:eastAsia="zh-CN"/>
                    </w:rPr>
                    <w:t>）</w:t>
                  </w:r>
                </w:p>
              </w:tc>
              <w:tc>
                <w:tcPr>
                  <w:tcW w:w="1690" w:type="pct"/>
                  <w:noWrap w:val="0"/>
                  <w:vAlign w:val="center"/>
                </w:tcPr>
                <w:p w14:paraId="2D1C80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2025.12.11</w:t>
                  </w:r>
                </w:p>
              </w:tc>
              <w:tc>
                <w:tcPr>
                  <w:tcW w:w="2003" w:type="pct"/>
                  <w:noWrap w:val="0"/>
                  <w:vAlign w:val="center"/>
                </w:tcPr>
                <w:p w14:paraId="656259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highlight w:val="none"/>
                    </w:rPr>
                  </w:pPr>
                  <w:del w:id="98" w:author="茜" w:date="2026-03-25T15:22:27Z">
                    <w:r>
                      <w:rPr>
                        <w:rFonts w:hint="eastAsia" w:ascii="Times New Roman" w:hAnsi="Times New Roman" w:eastAsia="宋体" w:cs="Times New Roman"/>
                        <w:color w:val="auto"/>
                        <w:kern w:val="0"/>
                        <w:sz w:val="21"/>
                        <w:highlight w:val="none"/>
                        <w:lang w:val="en-US" w:eastAsia="zh-CN"/>
                      </w:rPr>
                      <w:delText>0.090</w:delText>
                    </w:r>
                  </w:del>
                </w:p>
              </w:tc>
            </w:tr>
            <w:tr w14:paraId="3ED45CC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5" w:type="pct"/>
                  <w:vMerge w:val="continue"/>
                  <w:noWrap w:val="0"/>
                  <w:vAlign w:val="center"/>
                </w:tcPr>
                <w:p w14:paraId="04D735B0">
                  <w:pPr>
                    <w:pStyle w:val="6"/>
                    <w:keepNext w:val="0"/>
                    <w:keepLines w:val="0"/>
                    <w:suppressLineNumbers w:val="0"/>
                    <w:adjustRightInd w:val="0"/>
                    <w:snapToGrid w:val="0"/>
                    <w:spacing w:before="0" w:beforeAutospacing="0" w:after="0" w:afterAutospacing="0"/>
                    <w:ind w:left="0" w:right="0" w:firstLine="0" w:firstLineChars="0"/>
                    <w:rPr>
                      <w:rFonts w:hint="default"/>
                      <w:color w:val="auto"/>
                      <w:sz w:val="21"/>
                      <w:szCs w:val="21"/>
                      <w:highlight w:val="none"/>
                    </w:rPr>
                  </w:pPr>
                </w:p>
              </w:tc>
              <w:tc>
                <w:tcPr>
                  <w:tcW w:w="1690" w:type="pct"/>
                  <w:noWrap w:val="0"/>
                  <w:vAlign w:val="center"/>
                </w:tcPr>
                <w:p w14:paraId="25BB8A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2025.12.12</w:t>
                  </w:r>
                </w:p>
              </w:tc>
              <w:tc>
                <w:tcPr>
                  <w:tcW w:w="2003" w:type="pct"/>
                  <w:noWrap w:val="0"/>
                  <w:vAlign w:val="center"/>
                </w:tcPr>
                <w:p w14:paraId="08D448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highlight w:val="none"/>
                    </w:rPr>
                  </w:pPr>
                  <w:del w:id="99" w:author="茜" w:date="2026-03-25T15:22:27Z">
                    <w:r>
                      <w:rPr>
                        <w:rFonts w:hint="eastAsia" w:ascii="Times New Roman" w:hAnsi="Times New Roman" w:eastAsia="宋体" w:cs="Times New Roman"/>
                        <w:color w:val="auto"/>
                        <w:kern w:val="0"/>
                        <w:sz w:val="21"/>
                        <w:highlight w:val="none"/>
                        <w:lang w:val="en-US" w:eastAsia="zh-CN"/>
                      </w:rPr>
                      <w:delText>0.096</w:delText>
                    </w:r>
                  </w:del>
                </w:p>
              </w:tc>
            </w:tr>
            <w:tr w14:paraId="33D98FD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5" w:type="pct"/>
                  <w:vMerge w:val="continue"/>
                  <w:noWrap w:val="0"/>
                  <w:vAlign w:val="center"/>
                </w:tcPr>
                <w:p w14:paraId="5F03E84A">
                  <w:pPr>
                    <w:pStyle w:val="6"/>
                    <w:keepNext w:val="0"/>
                    <w:keepLines w:val="0"/>
                    <w:suppressLineNumbers w:val="0"/>
                    <w:adjustRightInd w:val="0"/>
                    <w:snapToGrid w:val="0"/>
                    <w:spacing w:before="0" w:beforeAutospacing="0" w:after="0" w:afterAutospacing="0"/>
                    <w:ind w:left="0" w:right="0" w:firstLine="0" w:firstLineChars="0"/>
                    <w:rPr>
                      <w:rFonts w:hint="default"/>
                      <w:color w:val="auto"/>
                      <w:sz w:val="21"/>
                      <w:szCs w:val="21"/>
                      <w:highlight w:val="none"/>
                    </w:rPr>
                  </w:pPr>
                </w:p>
              </w:tc>
              <w:tc>
                <w:tcPr>
                  <w:tcW w:w="1690" w:type="pct"/>
                  <w:noWrap w:val="0"/>
                  <w:vAlign w:val="center"/>
                </w:tcPr>
                <w:p w14:paraId="202348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2025.12.13</w:t>
                  </w:r>
                </w:p>
              </w:tc>
              <w:tc>
                <w:tcPr>
                  <w:tcW w:w="2003" w:type="pct"/>
                  <w:noWrap w:val="0"/>
                  <w:vAlign w:val="center"/>
                </w:tcPr>
                <w:p w14:paraId="788C02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highlight w:val="none"/>
                    </w:rPr>
                  </w:pPr>
                  <w:del w:id="100" w:author="茜" w:date="2026-03-25T15:22:27Z">
                    <w:r>
                      <w:rPr>
                        <w:rFonts w:hint="eastAsia" w:ascii="Times New Roman" w:hAnsi="Times New Roman" w:eastAsia="宋体" w:cs="Times New Roman"/>
                        <w:color w:val="auto"/>
                        <w:kern w:val="0"/>
                        <w:sz w:val="21"/>
                        <w:highlight w:val="none"/>
                        <w:lang w:val="en-US" w:eastAsia="zh-CN"/>
                      </w:rPr>
                      <w:delText>0.101</w:delText>
                    </w:r>
                  </w:del>
                </w:p>
              </w:tc>
            </w:tr>
            <w:tr w14:paraId="5F55CA4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5" w:type="pct"/>
                  <w:vMerge w:val="continue"/>
                  <w:noWrap w:val="0"/>
                  <w:vAlign w:val="center"/>
                </w:tcPr>
                <w:p w14:paraId="5CB8CD00">
                  <w:pPr>
                    <w:pStyle w:val="6"/>
                    <w:keepNext w:val="0"/>
                    <w:keepLines w:val="0"/>
                    <w:suppressLineNumbers w:val="0"/>
                    <w:adjustRightInd w:val="0"/>
                    <w:snapToGrid w:val="0"/>
                    <w:spacing w:before="0" w:beforeAutospacing="0" w:after="0" w:afterAutospacing="0"/>
                    <w:ind w:left="0" w:right="0" w:firstLine="0" w:firstLineChars="0"/>
                    <w:rPr>
                      <w:rFonts w:hint="default"/>
                      <w:color w:val="auto"/>
                      <w:sz w:val="21"/>
                      <w:szCs w:val="21"/>
                      <w:highlight w:val="none"/>
                    </w:rPr>
                  </w:pPr>
                </w:p>
              </w:tc>
              <w:tc>
                <w:tcPr>
                  <w:tcW w:w="1690" w:type="pct"/>
                  <w:noWrap w:val="0"/>
                  <w:vAlign w:val="center"/>
                </w:tcPr>
                <w:p w14:paraId="0A4AA6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2025.12.14</w:t>
                  </w:r>
                </w:p>
              </w:tc>
              <w:tc>
                <w:tcPr>
                  <w:tcW w:w="2003" w:type="pct"/>
                  <w:noWrap w:val="0"/>
                  <w:vAlign w:val="center"/>
                </w:tcPr>
                <w:p w14:paraId="52635CC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highlight w:val="none"/>
                    </w:rPr>
                  </w:pPr>
                  <w:del w:id="101" w:author="茜" w:date="2026-03-25T15:22:27Z">
                    <w:r>
                      <w:rPr>
                        <w:rFonts w:hint="eastAsia" w:ascii="Times New Roman" w:hAnsi="Times New Roman" w:eastAsia="宋体" w:cs="Times New Roman"/>
                        <w:color w:val="auto"/>
                        <w:kern w:val="0"/>
                        <w:sz w:val="21"/>
                        <w:highlight w:val="none"/>
                        <w:lang w:val="en-US" w:eastAsia="zh-CN"/>
                      </w:rPr>
                      <w:delText>0.100</w:delText>
                    </w:r>
                  </w:del>
                </w:p>
              </w:tc>
            </w:tr>
            <w:tr w14:paraId="50EE67E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5" w:type="pct"/>
                  <w:vMerge w:val="continue"/>
                  <w:noWrap w:val="0"/>
                  <w:vAlign w:val="center"/>
                </w:tcPr>
                <w:p w14:paraId="02943BBA">
                  <w:pPr>
                    <w:pStyle w:val="6"/>
                    <w:keepNext w:val="0"/>
                    <w:keepLines w:val="0"/>
                    <w:suppressLineNumbers w:val="0"/>
                    <w:adjustRightInd w:val="0"/>
                    <w:snapToGrid w:val="0"/>
                    <w:spacing w:before="0" w:beforeAutospacing="0" w:after="0" w:afterAutospacing="0"/>
                    <w:ind w:left="0" w:right="0" w:firstLine="0" w:firstLineChars="0"/>
                    <w:rPr>
                      <w:rFonts w:hint="default"/>
                      <w:color w:val="auto"/>
                      <w:sz w:val="21"/>
                      <w:szCs w:val="21"/>
                      <w:highlight w:val="none"/>
                    </w:rPr>
                  </w:pPr>
                </w:p>
              </w:tc>
              <w:tc>
                <w:tcPr>
                  <w:tcW w:w="1690" w:type="pct"/>
                  <w:noWrap w:val="0"/>
                  <w:vAlign w:val="center"/>
                </w:tcPr>
                <w:p w14:paraId="786D89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2025.12.15</w:t>
                  </w:r>
                </w:p>
              </w:tc>
              <w:tc>
                <w:tcPr>
                  <w:tcW w:w="2003" w:type="pct"/>
                  <w:noWrap w:val="0"/>
                  <w:vAlign w:val="center"/>
                </w:tcPr>
                <w:p w14:paraId="329839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highlight w:val="none"/>
                    </w:rPr>
                  </w:pPr>
                  <w:del w:id="102" w:author="茜" w:date="2026-03-25T15:22:27Z">
                    <w:r>
                      <w:rPr>
                        <w:rFonts w:hint="eastAsia" w:ascii="Times New Roman" w:hAnsi="Times New Roman" w:eastAsia="宋体" w:cs="Times New Roman"/>
                        <w:color w:val="auto"/>
                        <w:kern w:val="0"/>
                        <w:sz w:val="21"/>
                        <w:highlight w:val="none"/>
                        <w:lang w:val="en-US" w:eastAsia="zh-CN"/>
                      </w:rPr>
                      <w:delText>0.104</w:delText>
                    </w:r>
                  </w:del>
                </w:p>
              </w:tc>
            </w:tr>
            <w:tr w14:paraId="49C8E77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5" w:type="pct"/>
                  <w:vMerge w:val="continue"/>
                  <w:noWrap w:val="0"/>
                  <w:vAlign w:val="center"/>
                </w:tcPr>
                <w:p w14:paraId="336FAA60">
                  <w:pPr>
                    <w:pStyle w:val="6"/>
                    <w:keepNext w:val="0"/>
                    <w:keepLines w:val="0"/>
                    <w:suppressLineNumbers w:val="0"/>
                    <w:adjustRightInd w:val="0"/>
                    <w:snapToGrid w:val="0"/>
                    <w:spacing w:before="0" w:beforeAutospacing="0" w:after="0" w:afterAutospacing="0"/>
                    <w:ind w:left="0" w:right="0" w:firstLine="0" w:firstLineChars="0"/>
                    <w:rPr>
                      <w:rFonts w:hint="default"/>
                      <w:color w:val="auto"/>
                      <w:sz w:val="21"/>
                      <w:szCs w:val="21"/>
                      <w:highlight w:val="none"/>
                    </w:rPr>
                  </w:pPr>
                </w:p>
              </w:tc>
              <w:tc>
                <w:tcPr>
                  <w:tcW w:w="1690" w:type="pct"/>
                  <w:noWrap w:val="0"/>
                  <w:vAlign w:val="center"/>
                </w:tcPr>
                <w:p w14:paraId="021870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2025.12.16</w:t>
                  </w:r>
                </w:p>
              </w:tc>
              <w:tc>
                <w:tcPr>
                  <w:tcW w:w="2003" w:type="pct"/>
                  <w:noWrap w:val="0"/>
                  <w:vAlign w:val="center"/>
                </w:tcPr>
                <w:p w14:paraId="7898B9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highlight w:val="none"/>
                    </w:rPr>
                  </w:pPr>
                  <w:del w:id="103" w:author="茜" w:date="2026-03-25T15:22:27Z">
                    <w:r>
                      <w:rPr>
                        <w:rFonts w:hint="eastAsia" w:ascii="Times New Roman" w:hAnsi="Times New Roman" w:eastAsia="宋体" w:cs="Times New Roman"/>
                        <w:color w:val="auto"/>
                        <w:kern w:val="0"/>
                        <w:sz w:val="21"/>
                        <w:highlight w:val="none"/>
                        <w:lang w:val="en-US" w:eastAsia="zh-CN"/>
                      </w:rPr>
                      <w:delText>0.094</w:delText>
                    </w:r>
                  </w:del>
                </w:p>
              </w:tc>
            </w:tr>
            <w:tr w14:paraId="083C4F7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5" w:type="pct"/>
                  <w:vMerge w:val="continue"/>
                  <w:noWrap w:val="0"/>
                  <w:vAlign w:val="center"/>
                </w:tcPr>
                <w:p w14:paraId="43BFFBC4">
                  <w:pPr>
                    <w:pStyle w:val="6"/>
                    <w:keepNext w:val="0"/>
                    <w:keepLines w:val="0"/>
                    <w:suppressLineNumbers w:val="0"/>
                    <w:adjustRightInd w:val="0"/>
                    <w:snapToGrid w:val="0"/>
                    <w:spacing w:before="0" w:beforeAutospacing="0" w:after="0" w:afterAutospacing="0"/>
                    <w:ind w:left="0" w:right="0" w:firstLine="0" w:firstLineChars="0"/>
                    <w:rPr>
                      <w:rFonts w:hint="default"/>
                      <w:color w:val="auto"/>
                      <w:sz w:val="21"/>
                      <w:szCs w:val="21"/>
                      <w:highlight w:val="none"/>
                    </w:rPr>
                  </w:pPr>
                </w:p>
              </w:tc>
              <w:tc>
                <w:tcPr>
                  <w:tcW w:w="1690" w:type="pct"/>
                  <w:noWrap w:val="0"/>
                  <w:vAlign w:val="center"/>
                </w:tcPr>
                <w:p w14:paraId="040766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2025.12.17</w:t>
                  </w:r>
                </w:p>
              </w:tc>
              <w:tc>
                <w:tcPr>
                  <w:tcW w:w="2003" w:type="pct"/>
                  <w:noWrap w:val="0"/>
                  <w:vAlign w:val="center"/>
                </w:tcPr>
                <w:p w14:paraId="4A1EFE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highlight w:val="none"/>
                    </w:rPr>
                  </w:pPr>
                  <w:del w:id="104" w:author="茜" w:date="2026-03-25T15:22:27Z">
                    <w:r>
                      <w:rPr>
                        <w:rFonts w:hint="eastAsia" w:ascii="Times New Roman" w:hAnsi="Times New Roman" w:eastAsia="宋体" w:cs="Times New Roman"/>
                        <w:color w:val="auto"/>
                        <w:kern w:val="0"/>
                        <w:sz w:val="21"/>
                        <w:highlight w:val="none"/>
                        <w:lang w:val="en-US" w:eastAsia="zh-CN"/>
                      </w:rPr>
                      <w:delText>0.102</w:delText>
                    </w:r>
                  </w:del>
                </w:p>
              </w:tc>
            </w:tr>
          </w:tbl>
          <w:p w14:paraId="4BBEB35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jc w:val="center"/>
              <w:textAlignment w:val="auto"/>
              <w:rPr>
                <w:rFonts w:hint="eastAsia" w:ascii="Times New Roman" w:hAnsi="Times New Roman" w:eastAsia="宋体" w:cs="Times New Roman"/>
                <w:b/>
                <w:bCs/>
                <w:caps w:val="0"/>
                <w:color w:val="auto"/>
                <w:sz w:val="21"/>
                <w:szCs w:val="21"/>
                <w:u w:val="none"/>
                <w:lang w:eastAsia="zh-CN"/>
              </w:rPr>
            </w:pPr>
            <w:r>
              <w:rPr>
                <w:rFonts w:hint="eastAsia" w:ascii="Times New Roman" w:hAnsi="Times New Roman" w:eastAsia="宋体" w:cs="Times New Roman"/>
                <w:b/>
                <w:bCs/>
                <w:caps w:val="0"/>
                <w:color w:val="auto"/>
                <w:sz w:val="21"/>
                <w:szCs w:val="21"/>
                <w:u w:val="none"/>
                <w:lang w:eastAsia="zh-CN"/>
              </w:rPr>
              <w:t>表3-</w:t>
            </w:r>
            <w:r>
              <w:rPr>
                <w:rFonts w:hint="eastAsia" w:ascii="Times New Roman" w:hAnsi="Times New Roman" w:eastAsia="宋体" w:cs="Times New Roman"/>
                <w:b/>
                <w:bCs/>
                <w:caps w:val="0"/>
                <w:color w:val="auto"/>
                <w:sz w:val="21"/>
                <w:szCs w:val="21"/>
                <w:u w:val="none"/>
                <w:lang w:val="en-US" w:eastAsia="zh-CN"/>
              </w:rPr>
              <w:t xml:space="preserve">4  </w:t>
            </w:r>
            <w:r>
              <w:rPr>
                <w:rFonts w:hint="eastAsia" w:ascii="Times New Roman" w:hAnsi="Times New Roman" w:eastAsia="宋体" w:cs="Times New Roman"/>
                <w:b/>
                <w:bCs/>
                <w:caps w:val="0"/>
                <w:color w:val="auto"/>
                <w:sz w:val="21"/>
                <w:szCs w:val="21"/>
                <w:u w:val="none"/>
                <w:lang w:eastAsia="zh-CN"/>
              </w:rPr>
              <w:t>空气环境监测结果统计表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60"/>
              <w:gridCol w:w="609"/>
              <w:gridCol w:w="1157"/>
              <w:gridCol w:w="1440"/>
              <w:gridCol w:w="1125"/>
              <w:gridCol w:w="1077"/>
              <w:gridCol w:w="1042"/>
            </w:tblGrid>
            <w:tr w14:paraId="1A5A2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0" w:type="dxa"/>
                  <w:tcBorders>
                    <w:tl2br w:val="nil"/>
                    <w:tr2bl w:val="nil"/>
                  </w:tcBorders>
                  <w:noWrap w:val="0"/>
                  <w:vAlign w:val="center"/>
                </w:tcPr>
                <w:p w14:paraId="1DA16D8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污染物</w:t>
                  </w:r>
                </w:p>
              </w:tc>
              <w:tc>
                <w:tcPr>
                  <w:tcW w:w="609" w:type="dxa"/>
                  <w:tcBorders>
                    <w:tl2br w:val="nil"/>
                    <w:tr2bl w:val="nil"/>
                  </w:tcBorders>
                  <w:noWrap w:val="0"/>
                  <w:vAlign w:val="center"/>
                </w:tcPr>
                <w:p w14:paraId="26021C7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平均</w:t>
                  </w:r>
                </w:p>
                <w:p w14:paraId="34545DA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时间</w:t>
                  </w:r>
                </w:p>
              </w:tc>
              <w:tc>
                <w:tcPr>
                  <w:tcW w:w="1157" w:type="dxa"/>
                  <w:tcBorders>
                    <w:tl2br w:val="nil"/>
                    <w:tr2bl w:val="nil"/>
                  </w:tcBorders>
                  <w:noWrap w:val="0"/>
                  <w:vAlign w:val="center"/>
                </w:tcPr>
                <w:p w14:paraId="743008E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评价标准</w:t>
                  </w:r>
                </w:p>
                <w:p w14:paraId="4D0FD19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（mg/m</w:t>
                  </w:r>
                  <w:r>
                    <w:rPr>
                      <w:rFonts w:hint="eastAsia" w:ascii="Times New Roman" w:hAnsi="Times New Roman" w:eastAsia="宋体" w:cs="Times New Roman"/>
                      <w:b/>
                      <w:bCs/>
                      <w:color w:val="auto"/>
                      <w:kern w:val="0"/>
                      <w:sz w:val="21"/>
                      <w:szCs w:val="21"/>
                      <w:highlight w:val="none"/>
                      <w:vertAlign w:val="superscript"/>
                      <w:lang w:eastAsia="zh-CN"/>
                    </w:rPr>
                    <w:t>3</w:t>
                  </w:r>
                  <w:r>
                    <w:rPr>
                      <w:rFonts w:hint="eastAsia" w:ascii="Times New Roman" w:hAnsi="Times New Roman" w:eastAsia="宋体" w:cs="Times New Roman"/>
                      <w:b/>
                      <w:bCs/>
                      <w:color w:val="auto"/>
                      <w:kern w:val="0"/>
                      <w:sz w:val="21"/>
                      <w:szCs w:val="21"/>
                      <w:highlight w:val="none"/>
                      <w:lang w:eastAsia="zh-CN"/>
                    </w:rPr>
                    <w:t>）</w:t>
                  </w:r>
                </w:p>
              </w:tc>
              <w:tc>
                <w:tcPr>
                  <w:tcW w:w="1440" w:type="dxa"/>
                  <w:tcBorders>
                    <w:tl2br w:val="nil"/>
                    <w:tr2bl w:val="nil"/>
                  </w:tcBorders>
                  <w:noWrap w:val="0"/>
                  <w:vAlign w:val="center"/>
                </w:tcPr>
                <w:p w14:paraId="15F4DE2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监测浓度范围</w:t>
                  </w:r>
                </w:p>
                <w:p w14:paraId="2FB10C5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（mg/m</w:t>
                  </w:r>
                  <w:r>
                    <w:rPr>
                      <w:rFonts w:hint="eastAsia" w:ascii="Times New Roman" w:hAnsi="Times New Roman" w:eastAsia="宋体" w:cs="Times New Roman"/>
                      <w:b/>
                      <w:bCs/>
                      <w:color w:val="auto"/>
                      <w:kern w:val="0"/>
                      <w:sz w:val="21"/>
                      <w:szCs w:val="21"/>
                      <w:highlight w:val="none"/>
                      <w:vertAlign w:val="superscript"/>
                      <w:lang w:eastAsia="zh-CN"/>
                    </w:rPr>
                    <w:t>3</w:t>
                  </w:r>
                  <w:r>
                    <w:rPr>
                      <w:rFonts w:hint="eastAsia" w:ascii="Times New Roman" w:hAnsi="Times New Roman" w:eastAsia="宋体" w:cs="Times New Roman"/>
                      <w:b/>
                      <w:bCs/>
                      <w:color w:val="auto"/>
                      <w:kern w:val="0"/>
                      <w:sz w:val="21"/>
                      <w:szCs w:val="21"/>
                      <w:highlight w:val="none"/>
                      <w:lang w:eastAsia="zh-CN"/>
                    </w:rPr>
                    <w:t>）</w:t>
                  </w:r>
                </w:p>
              </w:tc>
              <w:tc>
                <w:tcPr>
                  <w:tcW w:w="1125" w:type="dxa"/>
                  <w:tcBorders>
                    <w:tl2br w:val="nil"/>
                    <w:tr2bl w:val="nil"/>
                  </w:tcBorders>
                  <w:noWrap w:val="0"/>
                  <w:vAlign w:val="center"/>
                </w:tcPr>
                <w:p w14:paraId="1133A2F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最大浓度占标率%</w:t>
                  </w:r>
                </w:p>
              </w:tc>
              <w:tc>
                <w:tcPr>
                  <w:tcW w:w="1077" w:type="dxa"/>
                  <w:tcBorders>
                    <w:tl2br w:val="nil"/>
                    <w:tr2bl w:val="nil"/>
                  </w:tcBorders>
                  <w:noWrap w:val="0"/>
                  <w:vAlign w:val="center"/>
                </w:tcPr>
                <w:p w14:paraId="37FB31E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超标率/%</w:t>
                  </w:r>
                </w:p>
              </w:tc>
              <w:tc>
                <w:tcPr>
                  <w:tcW w:w="1042" w:type="dxa"/>
                  <w:tcBorders>
                    <w:tl2br w:val="nil"/>
                    <w:tr2bl w:val="nil"/>
                  </w:tcBorders>
                  <w:noWrap w:val="0"/>
                  <w:vAlign w:val="center"/>
                </w:tcPr>
                <w:p w14:paraId="1CB9062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达标情况</w:t>
                  </w:r>
                </w:p>
              </w:tc>
            </w:tr>
            <w:tr w14:paraId="5A51C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0" w:type="dxa"/>
                  <w:tcBorders>
                    <w:tl2br w:val="nil"/>
                    <w:tr2bl w:val="nil"/>
                  </w:tcBorders>
                  <w:noWrap w:val="0"/>
                  <w:vAlign w:val="center"/>
                </w:tcPr>
                <w:p w14:paraId="7D7BF0F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总悬浮颗粒物</w:t>
                  </w:r>
                </w:p>
              </w:tc>
              <w:tc>
                <w:tcPr>
                  <w:tcW w:w="609" w:type="dxa"/>
                  <w:tcBorders>
                    <w:tl2br w:val="nil"/>
                    <w:tr2bl w:val="nil"/>
                  </w:tcBorders>
                  <w:noWrap w:val="0"/>
                  <w:vAlign w:val="center"/>
                </w:tcPr>
                <w:p w14:paraId="51A0EB5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日均值</w:t>
                  </w:r>
                </w:p>
              </w:tc>
              <w:tc>
                <w:tcPr>
                  <w:tcW w:w="1157" w:type="dxa"/>
                  <w:tcBorders>
                    <w:tl2br w:val="nil"/>
                    <w:tr2bl w:val="nil"/>
                  </w:tcBorders>
                  <w:noWrap w:val="0"/>
                  <w:vAlign w:val="center"/>
                </w:tcPr>
                <w:p w14:paraId="4EECE12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0.3</w:t>
                  </w:r>
                </w:p>
              </w:tc>
              <w:tc>
                <w:tcPr>
                  <w:tcW w:w="1440" w:type="dxa"/>
                  <w:tcBorders>
                    <w:tl2br w:val="nil"/>
                    <w:tr2bl w:val="nil"/>
                  </w:tcBorders>
                  <w:shd w:val="clear" w:color="auto" w:fill="auto"/>
                  <w:noWrap w:val="0"/>
                  <w:vAlign w:val="center"/>
                </w:tcPr>
                <w:p w14:paraId="54B4B116">
                  <w:pPr>
                    <w:keepNext w:val="0"/>
                    <w:keepLines w:val="0"/>
                    <w:suppressLineNumbers w:val="0"/>
                    <w:adjustRightInd/>
                    <w:spacing w:before="0" w:beforeAutospacing="0" w:after="0" w:afterAutospacing="0" w:line="240" w:lineRule="exact"/>
                    <w:ind w:left="0" w:right="0" w:firstLine="0" w:firstLineChars="0"/>
                    <w:jc w:val="center"/>
                    <w:rPr>
                      <w:rFonts w:hint="default" w:ascii="Times New Roman" w:hAnsi="Times New Roman" w:eastAsia="宋体" w:cs="宋体"/>
                      <w:color w:val="auto"/>
                      <w:kern w:val="2"/>
                      <w:sz w:val="21"/>
                      <w:szCs w:val="24"/>
                      <w:highlight w:val="none"/>
                      <w:lang w:val="en-US" w:eastAsia="zh-CN" w:bidi="ar-SA"/>
                    </w:rPr>
                  </w:pPr>
                  <w:del w:id="105" w:author="茜" w:date="2026-03-25T15:22:30Z">
                    <w:r>
                      <w:rPr>
                        <w:rFonts w:hint="eastAsia"/>
                        <w:color w:val="auto"/>
                        <w:sz w:val="21"/>
                        <w:highlight w:val="none"/>
                        <w:lang w:val="en-US" w:eastAsia="zh-CN"/>
                      </w:rPr>
                      <w:delText>90~104</w:delText>
                    </w:r>
                  </w:del>
                </w:p>
              </w:tc>
              <w:tc>
                <w:tcPr>
                  <w:tcW w:w="1125" w:type="dxa"/>
                  <w:tcBorders>
                    <w:tl2br w:val="nil"/>
                    <w:tr2bl w:val="nil"/>
                  </w:tcBorders>
                  <w:shd w:val="clear" w:color="auto" w:fill="auto"/>
                  <w:noWrap w:val="0"/>
                  <w:vAlign w:val="center"/>
                </w:tcPr>
                <w:p w14:paraId="12B1040A">
                  <w:pPr>
                    <w:keepNext w:val="0"/>
                    <w:keepLines w:val="0"/>
                    <w:suppressLineNumbers w:val="0"/>
                    <w:adjustRightInd/>
                    <w:spacing w:before="0" w:beforeAutospacing="0" w:after="0" w:afterAutospacing="0" w:line="240" w:lineRule="exact"/>
                    <w:ind w:left="0" w:right="0" w:firstLine="0" w:firstLineChars="0"/>
                    <w:jc w:val="center"/>
                    <w:rPr>
                      <w:rFonts w:hint="default" w:ascii="Times New Roman" w:hAnsi="Times New Roman" w:eastAsia="宋体" w:cs="宋体"/>
                      <w:color w:val="auto"/>
                      <w:kern w:val="2"/>
                      <w:sz w:val="21"/>
                      <w:szCs w:val="24"/>
                      <w:highlight w:val="none"/>
                      <w:lang w:val="en-US" w:eastAsia="zh-CN" w:bidi="ar-SA"/>
                    </w:rPr>
                  </w:pPr>
                  <w:del w:id="106" w:author="茜" w:date="2026-03-25T15:22:30Z">
                    <w:r>
                      <w:rPr>
                        <w:rFonts w:hint="eastAsia"/>
                        <w:color w:val="auto"/>
                        <w:sz w:val="21"/>
                        <w:highlight w:val="none"/>
                        <w:lang w:val="en-US" w:eastAsia="zh-CN"/>
                      </w:rPr>
                      <w:delText>34.7</w:delText>
                    </w:r>
                  </w:del>
                </w:p>
              </w:tc>
              <w:tc>
                <w:tcPr>
                  <w:tcW w:w="1077" w:type="dxa"/>
                  <w:tcBorders>
                    <w:tl2br w:val="nil"/>
                    <w:tr2bl w:val="nil"/>
                  </w:tcBorders>
                  <w:noWrap w:val="0"/>
                  <w:vAlign w:val="center"/>
                </w:tcPr>
                <w:p w14:paraId="55B2336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w:t>
                  </w:r>
                </w:p>
              </w:tc>
              <w:tc>
                <w:tcPr>
                  <w:tcW w:w="1042" w:type="dxa"/>
                  <w:tcBorders>
                    <w:tl2br w:val="nil"/>
                    <w:tr2bl w:val="nil"/>
                  </w:tcBorders>
                  <w:noWrap w:val="0"/>
                  <w:vAlign w:val="center"/>
                </w:tcPr>
                <w:p w14:paraId="4D3CBF0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达标</w:t>
                  </w:r>
                </w:p>
              </w:tc>
            </w:tr>
          </w:tbl>
          <w:p w14:paraId="05C20EB6">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 w:val="24"/>
                <w:highlight w:val="none"/>
                <w:u w:val="none"/>
              </w:rPr>
            </w:pPr>
            <w:r>
              <w:rPr>
                <w:rFonts w:hint="default"/>
                <w:color w:val="auto"/>
                <w:sz w:val="24"/>
                <w:highlight w:val="none"/>
                <w:u w:val="none"/>
              </w:rPr>
              <w:t>从上表可以看出，评价区域内总悬浮颗粒物浓度满足《环境空气质量标准》（GB3095-2012）中的标准限值。</w:t>
            </w:r>
          </w:p>
          <w:p w14:paraId="1F50BBD4">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color w:val="auto"/>
                <w:sz w:val="24"/>
                <w:highlight w:val="none"/>
                <w:u w:val="none"/>
              </w:rPr>
            </w:pPr>
            <w:r>
              <w:rPr>
                <w:rFonts w:hint="default"/>
                <w:color w:val="auto"/>
              </w:rPr>
              <w:drawing>
                <wp:inline distT="0" distB="0" distL="114300" distR="114300">
                  <wp:extent cx="4954270" cy="3712845"/>
                  <wp:effectExtent l="0" t="0" r="17780" b="190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7"/>
                          <a:stretch>
                            <a:fillRect/>
                          </a:stretch>
                        </pic:blipFill>
                        <pic:spPr>
                          <a:xfrm>
                            <a:off x="0" y="0"/>
                            <a:ext cx="4954270" cy="3712845"/>
                          </a:xfrm>
                          <a:prstGeom prst="rect">
                            <a:avLst/>
                          </a:prstGeom>
                          <a:noFill/>
                          <a:ln>
                            <a:noFill/>
                          </a:ln>
                        </pic:spPr>
                      </pic:pic>
                    </a:graphicData>
                  </a:graphic>
                </wp:inline>
              </w:drawing>
            </w:r>
          </w:p>
          <w:p w14:paraId="7DE1CAEB">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cs="Times New Roman"/>
                <w:b/>
                <w:color w:val="auto"/>
                <w:kern w:val="0"/>
                <w:sz w:val="21"/>
                <w:szCs w:val="21"/>
                <w:highlight w:val="none"/>
                <w:lang w:val="en-US" w:eastAsia="zh-CN"/>
              </w:rPr>
            </w:pPr>
            <w:r>
              <w:rPr>
                <w:rFonts w:hint="eastAsia" w:cs="Times New Roman"/>
                <w:b/>
                <w:color w:val="auto"/>
                <w:kern w:val="0"/>
                <w:sz w:val="21"/>
                <w:szCs w:val="21"/>
                <w:highlight w:val="none"/>
                <w:lang w:val="en-US" w:eastAsia="zh-CN"/>
              </w:rPr>
              <w:t>图3-1  引用监测点位与本项目的位置关系图</w:t>
            </w:r>
          </w:p>
          <w:p w14:paraId="02FB1BAE">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cs="Times New Roman"/>
                <w:b/>
                <w:color w:val="auto"/>
                <w:kern w:val="0"/>
                <w:sz w:val="24"/>
                <w:highlight w:val="none"/>
                <w:lang w:val="en-US" w:eastAsia="zh-CN"/>
              </w:rPr>
            </w:pPr>
            <w:r>
              <w:rPr>
                <w:rFonts w:hint="eastAsia" w:cs="Times New Roman"/>
                <w:b/>
                <w:color w:val="auto"/>
                <w:kern w:val="0"/>
                <w:sz w:val="24"/>
                <w:highlight w:val="none"/>
                <w:lang w:val="en-US" w:eastAsia="zh-CN"/>
              </w:rPr>
              <w:t>4、地表水环境质量现状</w:t>
            </w:r>
          </w:p>
          <w:p w14:paraId="2240343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bCs/>
                <w:color w:val="auto"/>
                <w:kern w:val="0"/>
                <w:szCs w:val="21"/>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《广西壮族自治区近岸海域环境功能区划调整方案》（桂环发〔2023〕9 号）</w:t>
            </w:r>
            <w:r>
              <w:rPr>
                <w:rFonts w:hint="eastAsia" w:ascii="Times New Roman" w:hAnsi="Times New Roman" w:eastAsia="宋体" w:cs="Times New Roman"/>
                <w:color w:val="auto"/>
                <w:sz w:val="24"/>
                <w:highlight w:val="none"/>
                <w:lang w:val="en-US" w:eastAsia="zh-CN"/>
              </w:rPr>
              <w:t>，本项目位于</w:t>
            </w:r>
            <w:r>
              <w:rPr>
                <w:rFonts w:hint="default" w:ascii="宋体" w:hAnsi="宋体" w:eastAsia="宋体" w:cs="宋体"/>
                <w:color w:val="auto"/>
                <w:sz w:val="24"/>
                <w:szCs w:val="24"/>
                <w:highlight w:val="none"/>
              </w:rPr>
              <w:t>钦州港大榄坪港口、工业区</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GX055D IV</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，面积12平方公里，主导功能为港口、工业用海，属四类环境功能区，水质保护目标为海水水质标准第四类。周围设0.5公里水质过渡带，水质保护目标为海水水质标准第三类。</w:t>
            </w:r>
          </w:p>
          <w:p w14:paraId="184CCEF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为了解项目周边海域水环境质量现状，报告引用自治区</w:t>
            </w:r>
            <w:r>
              <w:rPr>
                <w:rFonts w:hint="default" w:ascii="Times New Roman" w:hAnsi="Times New Roman" w:eastAsia="宋体" w:cs="Times New Roman"/>
                <w:color w:val="auto"/>
                <w:sz w:val="24"/>
                <w:highlight w:val="none"/>
                <w:lang w:val="en-US" w:eastAsia="zh-CN"/>
              </w:rPr>
              <w:t>生态环境厅发布的</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5年11月</w:t>
            </w:r>
            <w:r>
              <w:rPr>
                <w:rFonts w:hint="default" w:ascii="Times New Roman" w:hAnsi="Times New Roman" w:eastAsia="宋体" w:cs="Times New Roman"/>
                <w:color w:val="auto"/>
                <w:sz w:val="24"/>
                <w:highlight w:val="none"/>
                <w:lang w:val="en-US" w:eastAsia="zh-CN"/>
              </w:rPr>
              <w:t>广西</w:t>
            </w:r>
            <w:r>
              <w:rPr>
                <w:rFonts w:hint="eastAsia" w:ascii="Times New Roman" w:hAnsi="Times New Roman" w:eastAsia="宋体" w:cs="Times New Roman"/>
                <w:color w:val="auto"/>
                <w:sz w:val="24"/>
                <w:highlight w:val="none"/>
                <w:lang w:val="en-US" w:eastAsia="zh-CN"/>
              </w:rPr>
              <w:t>近岸</w:t>
            </w:r>
            <w:r>
              <w:rPr>
                <w:rFonts w:hint="default" w:ascii="Times New Roman" w:hAnsi="Times New Roman" w:eastAsia="宋体" w:cs="Times New Roman"/>
                <w:color w:val="auto"/>
                <w:sz w:val="24"/>
                <w:highlight w:val="none"/>
                <w:lang w:val="en-US" w:eastAsia="zh-CN"/>
              </w:rPr>
              <w:t>海域水质状况</w:t>
            </w:r>
            <w:r>
              <w:rPr>
                <w:rFonts w:hint="eastAsia" w:ascii="Times New Roman" w:hAnsi="Times New Roman" w:eastAsia="宋体" w:cs="Times New Roman"/>
                <w:color w:val="auto"/>
                <w:sz w:val="24"/>
                <w:highlight w:val="none"/>
                <w:lang w:val="en-US" w:eastAsia="zh-CN"/>
              </w:rPr>
              <w:t>》中内容，“广西近岸海域17个自动监测站中，水质优良（第一、二类水质）站位共15个，同比上升1个；无第三类水质站位，同比持平；第四类水质站位共2个，同比下降1个；无劣四类水质站位，同比持平；水质优良天数比例为84.31%，同比上升5.68个百分点。”综上，本项目所在区域海水水质较为良好。</w:t>
            </w:r>
          </w:p>
          <w:p w14:paraId="33EBA25D">
            <w:pPr>
              <w:keepNext w:val="0"/>
              <w:keepLines w:val="0"/>
              <w:suppressLineNumbers w:val="0"/>
              <w:adjustRightInd w:val="0"/>
              <w:snapToGrid w:val="0"/>
              <w:spacing w:before="0" w:beforeAutospacing="0" w:after="0" w:afterAutospacing="0" w:line="360" w:lineRule="auto"/>
              <w:ind w:left="0" w:right="0" w:firstLine="482" w:firstLineChars="200"/>
              <w:jc w:val="left"/>
              <w:rPr>
                <w:rFonts w:hint="eastAsia" w:ascii="宋体" w:hAnsi="宋体" w:eastAsia="宋体" w:cs="宋体"/>
                <w:color w:val="auto"/>
                <w:kern w:val="0"/>
                <w:sz w:val="24"/>
                <w:szCs w:val="24"/>
                <w:lang w:val="en-US" w:eastAsia="zh-CN" w:bidi="ar"/>
              </w:rPr>
            </w:pPr>
            <w:r>
              <w:rPr>
                <w:rFonts w:hint="eastAsia" w:cs="Times New Roman"/>
                <w:b/>
                <w:color w:val="auto"/>
                <w:kern w:val="0"/>
                <w:sz w:val="24"/>
                <w:highlight w:val="none"/>
                <w:lang w:val="en-US" w:eastAsia="zh-CN"/>
              </w:rPr>
              <w:t>5</w:t>
            </w:r>
            <w:r>
              <w:rPr>
                <w:rFonts w:hint="default" w:ascii="Times New Roman" w:hAnsi="Times New Roman" w:eastAsia="宋体" w:cs="Times New Roman"/>
                <w:b/>
                <w:color w:val="auto"/>
                <w:kern w:val="0"/>
                <w:sz w:val="24"/>
                <w:highlight w:val="none"/>
              </w:rPr>
              <w:t>、</w:t>
            </w:r>
            <w:bookmarkStart w:id="13" w:name="OLE_LINK13"/>
            <w:r>
              <w:rPr>
                <w:rFonts w:hint="default" w:ascii="Times New Roman" w:hAnsi="Times New Roman" w:eastAsia="宋体" w:cs="Times New Roman"/>
                <w:b/>
                <w:color w:val="auto"/>
                <w:kern w:val="0"/>
                <w:sz w:val="24"/>
                <w:highlight w:val="none"/>
              </w:rPr>
              <w:t>声环境质量现状</w:t>
            </w:r>
            <w:bookmarkEnd w:id="13"/>
          </w:p>
          <w:p w14:paraId="3299110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olor w:val="auto"/>
                <w:sz w:val="24"/>
                <w:szCs w:val="24"/>
              </w:rPr>
            </w:pPr>
            <w:bookmarkStart w:id="14" w:name="OLE_LINK4"/>
            <w:r>
              <w:rPr>
                <w:rFonts w:hint="eastAsia" w:ascii="Times New Roman" w:hAnsi="Times New Roman"/>
                <w:color w:val="auto"/>
                <w:sz w:val="24"/>
                <w:szCs w:val="24"/>
              </w:rPr>
              <w:t>本项目厂址位于</w:t>
            </w:r>
            <w:r>
              <w:rPr>
                <w:rFonts w:hint="eastAsia" w:ascii="Times New Roman" w:hAnsi="Times New Roman"/>
                <w:bCs/>
                <w:color w:val="auto"/>
                <w:sz w:val="24"/>
                <w:szCs w:val="24"/>
              </w:rPr>
              <w:t>广西钦州港经济技术开发区内的石化产业园</w:t>
            </w:r>
            <w:r>
              <w:rPr>
                <w:rFonts w:hint="eastAsia" w:ascii="Times New Roman" w:hAnsi="Times New Roman"/>
                <w:color w:val="auto"/>
                <w:sz w:val="24"/>
                <w:szCs w:val="24"/>
              </w:rPr>
              <w:t>内，根据《钦州市人民政府办公室关于印发钦州市中心城区声环境功能区划的通知》（钦政办规〔2023〕11号）：项目所在区域属于3类声环境功能区，执行《声环境质量标准》（GB3096-2008）3类标准（昼间：65dB(A)，夜间：55dB(A)）。</w:t>
            </w:r>
          </w:p>
          <w:p w14:paraId="4985EC5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bCs/>
                <w:color w:val="auto"/>
                <w:kern w:val="0"/>
                <w:szCs w:val="21"/>
              </w:rPr>
            </w:pPr>
            <w:r>
              <w:rPr>
                <w:rFonts w:hint="eastAsia" w:ascii="Times New Roman" w:hAnsi="Times New Roman" w:eastAsia="宋体" w:cs="宋体"/>
                <w:color w:val="auto"/>
                <w:sz w:val="24"/>
                <w:szCs w:val="24"/>
              </w:rPr>
              <w:t>根据</w:t>
            </w:r>
            <w:r>
              <w:rPr>
                <w:rFonts w:hint="eastAsia" w:ascii="Times New Roman" w:hAnsi="Times New Roman"/>
                <w:color w:val="auto"/>
                <w:sz w:val="24"/>
                <w:szCs w:val="24"/>
              </w:rPr>
              <w:t>现场调查，厂界外周边50m范围内无声环境保护目标。根据环境影响评价网（生态环境部环境工程评估中心）关于《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因此，本评价不进行声环境质量现状监测。</w:t>
            </w:r>
          </w:p>
          <w:p w14:paraId="4EAD77C7">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color w:val="auto"/>
                <w:kern w:val="0"/>
                <w:sz w:val="24"/>
                <w:highlight w:val="none"/>
                <w:lang w:eastAsia="zh-CN"/>
              </w:rPr>
            </w:pPr>
            <w:r>
              <w:rPr>
                <w:rFonts w:hint="eastAsia" w:cs="Times New Roman"/>
                <w:b/>
                <w:color w:val="auto"/>
                <w:kern w:val="0"/>
                <w:sz w:val="24"/>
                <w:highlight w:val="none"/>
                <w:lang w:val="en-US" w:eastAsia="zh-CN"/>
              </w:rPr>
              <w:t>6</w:t>
            </w:r>
            <w:r>
              <w:rPr>
                <w:rFonts w:hint="default" w:ascii="Times New Roman" w:hAnsi="Times New Roman" w:eastAsia="宋体" w:cs="Times New Roman"/>
                <w:b/>
                <w:color w:val="auto"/>
                <w:kern w:val="0"/>
                <w:sz w:val="24"/>
                <w:highlight w:val="none"/>
              </w:rPr>
              <w:t>、</w:t>
            </w:r>
            <w:r>
              <w:rPr>
                <w:rFonts w:hint="eastAsia" w:cs="Times New Roman"/>
                <w:b/>
                <w:color w:val="auto"/>
                <w:kern w:val="0"/>
                <w:sz w:val="24"/>
                <w:highlight w:val="none"/>
                <w:lang w:val="en-US" w:eastAsia="zh-CN"/>
              </w:rPr>
              <w:t>地下水、</w:t>
            </w:r>
            <w:r>
              <w:rPr>
                <w:rFonts w:hint="default" w:ascii="Times New Roman" w:hAnsi="Times New Roman" w:eastAsia="宋体" w:cs="Times New Roman"/>
                <w:b/>
                <w:color w:val="auto"/>
                <w:kern w:val="0"/>
                <w:sz w:val="24"/>
                <w:highlight w:val="none"/>
                <w:lang w:val="en-US" w:eastAsia="zh-CN"/>
              </w:rPr>
              <w:t>土壤</w:t>
            </w:r>
            <w:r>
              <w:rPr>
                <w:rFonts w:hint="default" w:ascii="Times New Roman" w:hAnsi="Times New Roman" w:eastAsia="宋体" w:cs="Times New Roman"/>
                <w:b/>
                <w:color w:val="auto"/>
                <w:kern w:val="0"/>
                <w:sz w:val="24"/>
                <w:highlight w:val="none"/>
              </w:rPr>
              <w:t>环境质量现状</w:t>
            </w:r>
          </w:p>
          <w:bookmarkEnd w:id="14"/>
          <w:p w14:paraId="5587F433">
            <w:pPr>
              <w:pStyle w:val="51"/>
              <w:keepNext w:val="0"/>
              <w:keepLines w:val="0"/>
              <w:numPr>
                <w:ilvl w:val="2"/>
                <w:numId w:val="0"/>
              </w:numPr>
              <w:suppressLineNumbers w:val="0"/>
              <w:spacing w:before="0" w:beforeAutospacing="0" w:after="0" w:afterAutospacing="0" w:line="360" w:lineRule="auto"/>
              <w:ind w:left="0" w:leftChars="0" w:right="0" w:rightChars="0" w:firstLine="480" w:firstLineChars="200"/>
              <w:rPr>
                <w:rFonts w:hint="eastAsia" w:ascii="Times New Roman" w:hAnsi="Times New Roman" w:eastAsia="宋体" w:cs="Times New Roman"/>
                <w:caps w:val="0"/>
                <w:color w:val="auto"/>
                <w:kern w:val="2"/>
                <w:sz w:val="24"/>
                <w:szCs w:val="22"/>
                <w:u w:val="none" w:color="auto"/>
                <w:lang w:val="zh-CN" w:eastAsia="zh-CN" w:bidi="ar-SA"/>
              </w:rPr>
            </w:pPr>
            <w:r>
              <w:rPr>
                <w:rFonts w:hint="default" w:ascii="Times New Roman" w:hAnsi="Times New Roman" w:eastAsia="宋体" w:cs="Times New Roman"/>
                <w:caps w:val="0"/>
                <w:color w:val="auto"/>
                <w:kern w:val="2"/>
                <w:sz w:val="24"/>
                <w:szCs w:val="22"/>
                <w:u w:val="none" w:color="auto"/>
                <w:lang w:val="zh-CN" w:eastAsia="zh-CN" w:bidi="ar-SA"/>
              </w:rPr>
              <w:t>本项目为</w:t>
            </w:r>
            <w:r>
              <w:rPr>
                <w:rFonts w:hint="eastAsia" w:eastAsia="宋体" w:cs="Times New Roman"/>
                <w:caps w:val="0"/>
                <w:color w:val="auto"/>
                <w:kern w:val="2"/>
                <w:sz w:val="24"/>
                <w:szCs w:val="22"/>
                <w:u w:val="none" w:color="auto"/>
                <w:lang w:val="en-US" w:eastAsia="zh-CN" w:bidi="ar-SA"/>
              </w:rPr>
              <w:t>防洪排涝工程</w:t>
            </w:r>
            <w:r>
              <w:rPr>
                <w:rFonts w:hint="default" w:ascii="Times New Roman" w:hAnsi="Times New Roman" w:eastAsia="宋体" w:cs="Times New Roman"/>
                <w:caps w:val="0"/>
                <w:color w:val="auto"/>
                <w:kern w:val="2"/>
                <w:sz w:val="24"/>
                <w:szCs w:val="22"/>
                <w:u w:val="none" w:color="auto"/>
                <w:lang w:val="zh-CN" w:eastAsia="zh-CN" w:bidi="ar-SA"/>
              </w:rPr>
              <w:t>项目，根据《环境影响评价技术导则</w:t>
            </w:r>
            <w:r>
              <w:rPr>
                <w:rFonts w:hint="eastAsia" w:eastAsia="宋体" w:cs="Times New Roman"/>
                <w:caps w:val="0"/>
                <w:color w:val="auto"/>
                <w:kern w:val="2"/>
                <w:sz w:val="24"/>
                <w:szCs w:val="22"/>
                <w:u w:val="none" w:color="auto"/>
                <w:lang w:val="en-US" w:eastAsia="zh-CN" w:bidi="ar-SA"/>
              </w:rPr>
              <w:t xml:space="preserve"> </w:t>
            </w:r>
            <w:r>
              <w:rPr>
                <w:rFonts w:hint="default" w:ascii="Times New Roman" w:hAnsi="Times New Roman" w:eastAsia="宋体" w:cs="Times New Roman"/>
                <w:caps w:val="0"/>
                <w:color w:val="auto"/>
                <w:kern w:val="2"/>
                <w:sz w:val="24"/>
                <w:szCs w:val="22"/>
                <w:u w:val="none" w:color="auto"/>
                <w:lang w:val="zh-CN" w:eastAsia="zh-CN" w:bidi="ar-SA"/>
              </w:rPr>
              <w:t>地下水环境》</w:t>
            </w:r>
            <w:r>
              <w:rPr>
                <w:rFonts w:hint="eastAsia" w:eastAsia="宋体"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HJ610-2016</w:t>
            </w:r>
            <w:r>
              <w:rPr>
                <w:rFonts w:hint="eastAsia" w:eastAsia="宋体"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，本项目为</w:t>
            </w:r>
            <w:r>
              <w:rPr>
                <w:rFonts w:hint="eastAsia" w:eastAsia="宋体" w:cs="Times New Roman"/>
                <w:caps w:val="0"/>
                <w:color w:val="auto"/>
                <w:kern w:val="2"/>
                <w:sz w:val="24"/>
                <w:szCs w:val="22"/>
                <w:u w:val="none" w:color="auto"/>
                <w:lang w:val="zh-CN" w:eastAsia="zh-CN" w:bidi="ar-SA"/>
              </w:rPr>
              <w:t>“</w:t>
            </w:r>
            <w:r>
              <w:rPr>
                <w:rFonts w:hint="eastAsia" w:eastAsia="宋体" w:cs="Times New Roman"/>
                <w:caps w:val="0"/>
                <w:color w:val="auto"/>
                <w:kern w:val="2"/>
                <w:sz w:val="24"/>
                <w:szCs w:val="22"/>
                <w:u w:val="none" w:color="auto"/>
                <w:lang w:val="en-US" w:eastAsia="zh-CN" w:bidi="ar-SA"/>
              </w:rPr>
              <w:t>A、水利-4</w:t>
            </w:r>
            <w:r>
              <w:rPr>
                <w:rFonts w:hint="default" w:ascii="Times New Roman" w:hAnsi="Times New Roman" w:eastAsia="宋体" w:cs="Times New Roman"/>
                <w:caps w:val="0"/>
                <w:color w:val="auto"/>
                <w:kern w:val="2"/>
                <w:sz w:val="24"/>
                <w:szCs w:val="22"/>
                <w:u w:val="none" w:color="auto"/>
                <w:lang w:val="zh-CN" w:eastAsia="zh-CN" w:bidi="ar-SA"/>
              </w:rPr>
              <w:t>、</w:t>
            </w:r>
            <w:r>
              <w:rPr>
                <w:rFonts w:hint="eastAsia" w:eastAsia="宋体" w:cs="Times New Roman"/>
                <w:caps w:val="0"/>
                <w:color w:val="auto"/>
                <w:kern w:val="2"/>
                <w:sz w:val="24"/>
                <w:szCs w:val="22"/>
                <w:u w:val="none" w:color="auto"/>
                <w:lang w:val="en-US" w:eastAsia="zh-CN" w:bidi="ar-SA"/>
              </w:rPr>
              <w:t>防洪排涝工程</w:t>
            </w:r>
            <w:r>
              <w:rPr>
                <w:rFonts w:hint="eastAsia" w:eastAsia="宋体"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其他（报告表）</w:t>
            </w:r>
            <w:r>
              <w:rPr>
                <w:rFonts w:hint="eastAsia" w:eastAsia="宋体"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类别，地下水环境影响评价项目类别为Ⅳ类项目，根据导则要求Ⅳ类项目可不开展地下水环境影响评价</w:t>
            </w:r>
            <w:r>
              <w:rPr>
                <w:rFonts w:hint="eastAsia" w:ascii="Times New Roman" w:hAnsi="Times New Roman" w:eastAsia="宋体" w:cs="Times New Roman"/>
                <w:bCs/>
                <w:caps w:val="0"/>
                <w:color w:val="auto"/>
                <w:kern w:val="2"/>
                <w:sz w:val="24"/>
                <w:szCs w:val="24"/>
                <w:lang w:val="en-US" w:eastAsia="zh-CN" w:bidi="ar-SA"/>
              </w:rPr>
              <w:t>，本报告不开展</w:t>
            </w:r>
            <w:r>
              <w:rPr>
                <w:rFonts w:hint="eastAsia" w:eastAsia="宋体" w:cs="Times New Roman"/>
                <w:bCs/>
                <w:caps w:val="0"/>
                <w:color w:val="auto"/>
                <w:kern w:val="2"/>
                <w:sz w:val="24"/>
                <w:szCs w:val="24"/>
                <w:lang w:val="en-US" w:eastAsia="zh-CN" w:bidi="ar-SA"/>
              </w:rPr>
              <w:t>地下水</w:t>
            </w:r>
            <w:r>
              <w:rPr>
                <w:rFonts w:hint="eastAsia" w:ascii="Times New Roman" w:hAnsi="Times New Roman" w:eastAsia="宋体" w:cs="Times New Roman"/>
                <w:bCs/>
                <w:caps w:val="0"/>
                <w:color w:val="auto"/>
                <w:kern w:val="2"/>
                <w:sz w:val="24"/>
                <w:szCs w:val="24"/>
                <w:lang w:val="en-US" w:eastAsia="zh-CN" w:bidi="ar-SA"/>
              </w:rPr>
              <w:t>环境质量现状调查</w:t>
            </w:r>
            <w:r>
              <w:rPr>
                <w:rFonts w:hint="eastAsia" w:ascii="Times New Roman" w:hAnsi="Times New Roman" w:eastAsia="宋体" w:cs="Times New Roman"/>
                <w:caps w:val="0"/>
                <w:color w:val="auto"/>
                <w:kern w:val="2"/>
                <w:sz w:val="24"/>
                <w:szCs w:val="22"/>
                <w:u w:val="none" w:color="auto"/>
                <w:lang w:val="zh-CN" w:eastAsia="zh-CN" w:bidi="ar-SA"/>
              </w:rPr>
              <w:t>。</w:t>
            </w:r>
          </w:p>
          <w:p w14:paraId="328970AC">
            <w:pPr>
              <w:pStyle w:val="51"/>
              <w:keepNext w:val="0"/>
              <w:keepLines w:val="0"/>
              <w:numPr>
                <w:ilvl w:val="2"/>
                <w:numId w:val="0"/>
              </w:numPr>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2"/>
                <w:u w:val="none" w:color="auto"/>
              </w:rPr>
            </w:pPr>
            <w:r>
              <w:rPr>
                <w:rFonts w:hint="eastAsia" w:ascii="Times New Roman" w:hAnsi="Times New Roman" w:eastAsia="宋体" w:cs="Times New Roman"/>
                <w:color w:val="auto"/>
                <w:sz w:val="24"/>
                <w:szCs w:val="22"/>
                <w:u w:val="none" w:color="auto"/>
              </w:rPr>
              <w:t>根据《环境影响评价技术导则</w:t>
            </w:r>
            <w:r>
              <w:rPr>
                <w:rFonts w:hint="eastAsia" w:ascii="Times New Roman" w:hAnsi="Times New Roman" w:eastAsia="宋体" w:cs="Times New Roman"/>
                <w:color w:val="auto"/>
                <w:sz w:val="24"/>
                <w:szCs w:val="22"/>
                <w:u w:val="none" w:color="auto"/>
                <w:lang w:val="en-US" w:eastAsia="zh-CN"/>
              </w:rPr>
              <w:t xml:space="preserve"> </w:t>
            </w:r>
            <w:r>
              <w:rPr>
                <w:rFonts w:hint="eastAsia" w:ascii="Times New Roman" w:hAnsi="Times New Roman" w:eastAsia="宋体" w:cs="Times New Roman"/>
                <w:color w:val="auto"/>
                <w:sz w:val="24"/>
                <w:szCs w:val="22"/>
                <w:u w:val="none" w:color="auto"/>
              </w:rPr>
              <w:t>土壤环境（试行）》（HJ964-2018），评价工作等级的划分依据行业分类、占地规模和土壤环境敏感程度分级进行判定。</w:t>
            </w:r>
          </w:p>
          <w:p w14:paraId="46C40603">
            <w:pPr>
              <w:pStyle w:val="51"/>
              <w:keepNext w:val="0"/>
              <w:keepLines w:val="0"/>
              <w:numPr>
                <w:ilvl w:val="2"/>
                <w:numId w:val="0"/>
              </w:numPr>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2"/>
                <w:u w:val="none" w:color="auto"/>
              </w:rPr>
            </w:pPr>
            <w:r>
              <w:rPr>
                <w:rFonts w:hint="eastAsia" w:ascii="Times New Roman" w:hAnsi="Times New Roman" w:eastAsia="宋体" w:cs="Times New Roman"/>
                <w:color w:val="auto"/>
                <w:sz w:val="24"/>
                <w:szCs w:val="22"/>
                <w:u w:val="none" w:color="auto"/>
              </w:rPr>
              <w:t>（1）</w:t>
            </w:r>
            <w:r>
              <w:rPr>
                <w:rFonts w:hint="default" w:ascii="Times New Roman" w:hAnsi="Times New Roman" w:eastAsia="宋体" w:cs="Times New Roman"/>
                <w:color w:val="auto"/>
                <w:sz w:val="24"/>
                <w:szCs w:val="22"/>
                <w:u w:val="none" w:color="auto"/>
                <w:lang w:val="zh-CN"/>
              </w:rPr>
              <w:t>建设</w:t>
            </w:r>
            <w:r>
              <w:rPr>
                <w:rFonts w:hint="eastAsia" w:ascii="Times New Roman" w:hAnsi="Times New Roman" w:eastAsia="宋体" w:cs="Times New Roman"/>
                <w:color w:val="auto"/>
                <w:sz w:val="24"/>
                <w:szCs w:val="22"/>
                <w:u w:val="none" w:color="auto"/>
              </w:rPr>
              <w:t>项目类别</w:t>
            </w:r>
          </w:p>
          <w:p w14:paraId="2A45016F">
            <w:pPr>
              <w:pStyle w:val="51"/>
              <w:keepNext w:val="0"/>
              <w:keepLines w:val="0"/>
              <w:numPr>
                <w:ilvl w:val="2"/>
                <w:numId w:val="0"/>
              </w:numPr>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2"/>
                <w:u w:val="none" w:color="auto"/>
              </w:rPr>
            </w:pPr>
            <w:r>
              <w:rPr>
                <w:rFonts w:hint="eastAsia" w:ascii="Times New Roman" w:hAnsi="Times New Roman" w:eastAsia="宋体" w:cs="Times New Roman"/>
                <w:color w:val="auto"/>
                <w:sz w:val="24"/>
                <w:szCs w:val="22"/>
                <w:u w:val="none" w:color="auto"/>
              </w:rPr>
              <w:t>本项目为</w:t>
            </w:r>
            <w:r>
              <w:rPr>
                <w:rFonts w:hint="eastAsia" w:cs="Times New Roman"/>
                <w:caps w:val="0"/>
                <w:color w:val="auto"/>
                <w:kern w:val="2"/>
                <w:sz w:val="24"/>
                <w:szCs w:val="22"/>
                <w:u w:val="none" w:color="auto"/>
                <w:lang w:val="en-US" w:eastAsia="zh-CN" w:bidi="ar-SA"/>
              </w:rPr>
              <w:t>防洪排涝工程</w:t>
            </w:r>
            <w:r>
              <w:rPr>
                <w:rFonts w:hint="default" w:ascii="Times New Roman" w:hAnsi="Times New Roman" w:eastAsia="宋体" w:cs="Times New Roman"/>
                <w:caps w:val="0"/>
                <w:color w:val="auto"/>
                <w:kern w:val="2"/>
                <w:sz w:val="24"/>
                <w:szCs w:val="22"/>
                <w:u w:val="none" w:color="auto"/>
                <w:lang w:val="zh-CN" w:eastAsia="zh-CN" w:bidi="ar-SA"/>
              </w:rPr>
              <w:t>项目，</w:t>
            </w:r>
            <w:r>
              <w:rPr>
                <w:rFonts w:hint="eastAsia" w:ascii="Times New Roman" w:hAnsi="Times New Roman" w:eastAsia="宋体" w:cs="Times New Roman"/>
                <w:color w:val="auto"/>
                <w:sz w:val="24"/>
                <w:szCs w:val="22"/>
                <w:u w:val="none" w:color="auto"/>
              </w:rPr>
              <w:t>根据《环境影响评价技术导则</w:t>
            </w:r>
            <w:r>
              <w:rPr>
                <w:rFonts w:hint="eastAsia" w:ascii="Times New Roman" w:hAnsi="Times New Roman" w:eastAsia="宋体" w:cs="Times New Roman"/>
                <w:color w:val="auto"/>
                <w:sz w:val="24"/>
                <w:szCs w:val="22"/>
                <w:u w:val="none" w:color="auto"/>
                <w:lang w:val="en-US" w:eastAsia="zh-CN"/>
              </w:rPr>
              <w:t xml:space="preserve"> </w:t>
            </w:r>
            <w:r>
              <w:rPr>
                <w:rFonts w:hint="eastAsia" w:ascii="Times New Roman" w:hAnsi="Times New Roman" w:eastAsia="宋体" w:cs="Times New Roman"/>
                <w:color w:val="auto"/>
                <w:sz w:val="24"/>
                <w:szCs w:val="22"/>
                <w:u w:val="none" w:color="auto"/>
              </w:rPr>
              <w:t>土壤环境（试行）》（HJ964-2018）附录A</w:t>
            </w:r>
            <w:r>
              <w:rPr>
                <w:rFonts w:hint="eastAsia" w:ascii="Times New Roman" w:hAnsi="Times New Roman" w:eastAsia="宋体"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水利</w:t>
            </w:r>
            <w:r>
              <w:rPr>
                <w:rFonts w:hint="eastAsia" w:ascii="Times New Roman" w:hAnsi="Times New Roman" w:eastAsia="宋体"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其他</w:t>
            </w:r>
            <w:r>
              <w:rPr>
                <w:rFonts w:hint="eastAsia" w:ascii="Times New Roman" w:hAnsi="Times New Roman" w:eastAsia="宋体" w:cs="Times New Roman"/>
                <w:caps w:val="0"/>
                <w:color w:val="auto"/>
                <w:kern w:val="2"/>
                <w:sz w:val="24"/>
                <w:szCs w:val="22"/>
                <w:u w:val="none" w:color="auto"/>
                <w:lang w:val="zh-CN" w:eastAsia="zh-CN" w:bidi="ar-SA"/>
              </w:rPr>
              <w:t>”</w:t>
            </w:r>
            <w:r>
              <w:rPr>
                <w:rFonts w:hint="default" w:ascii="Times New Roman" w:hAnsi="Times New Roman" w:eastAsia="宋体" w:cs="Times New Roman"/>
                <w:caps w:val="0"/>
                <w:color w:val="auto"/>
                <w:kern w:val="2"/>
                <w:sz w:val="24"/>
                <w:szCs w:val="22"/>
                <w:u w:val="none" w:color="auto"/>
                <w:lang w:val="zh-CN" w:eastAsia="zh-CN" w:bidi="ar-SA"/>
              </w:rPr>
              <w:t>项目，为</w:t>
            </w:r>
            <w:r>
              <w:rPr>
                <w:rFonts w:hint="eastAsia" w:ascii="Times New Roman" w:hAnsi="Times New Roman" w:eastAsia="宋体" w:cs="Times New Roman"/>
                <w:caps w:val="0"/>
                <w:color w:val="auto"/>
                <w:kern w:val="2"/>
                <w:sz w:val="24"/>
                <w:szCs w:val="22"/>
                <w:u w:val="none" w:color="auto"/>
                <w:lang w:val="zh-CN" w:eastAsia="zh-CN" w:bidi="ar-SA"/>
              </w:rPr>
              <w:t>Ⅲ</w:t>
            </w:r>
            <w:r>
              <w:rPr>
                <w:rFonts w:hint="default" w:ascii="Times New Roman" w:hAnsi="Times New Roman" w:eastAsia="宋体" w:cs="Times New Roman"/>
                <w:caps w:val="0"/>
                <w:color w:val="auto"/>
                <w:kern w:val="2"/>
                <w:sz w:val="24"/>
                <w:szCs w:val="22"/>
                <w:u w:val="none" w:color="auto"/>
                <w:lang w:val="zh-CN" w:eastAsia="zh-CN" w:bidi="ar-SA"/>
              </w:rPr>
              <w:t>类建设项目</w:t>
            </w:r>
            <w:r>
              <w:rPr>
                <w:rFonts w:hint="eastAsia" w:ascii="Times New Roman" w:hAnsi="Times New Roman" w:eastAsia="宋体" w:cs="Times New Roman"/>
                <w:color w:val="auto"/>
                <w:sz w:val="24"/>
                <w:szCs w:val="22"/>
                <w:u w:val="none" w:color="auto"/>
              </w:rPr>
              <w:t>，本项目所属的土壤环境影响评价项目类别为Ⅲ类。</w:t>
            </w:r>
          </w:p>
          <w:p w14:paraId="4B09C25D">
            <w:pPr>
              <w:pStyle w:val="51"/>
              <w:keepNext w:val="0"/>
              <w:keepLines w:val="0"/>
              <w:numPr>
                <w:ilvl w:val="2"/>
                <w:numId w:val="0"/>
              </w:numPr>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2"/>
                <w:u w:val="none" w:color="auto"/>
              </w:rPr>
            </w:pPr>
            <w:r>
              <w:rPr>
                <w:rFonts w:hint="eastAsia" w:ascii="Times New Roman" w:hAnsi="Times New Roman" w:eastAsia="宋体" w:cs="Times New Roman"/>
                <w:color w:val="auto"/>
                <w:sz w:val="24"/>
                <w:szCs w:val="22"/>
                <w:u w:val="none" w:color="auto"/>
              </w:rPr>
              <w:t>（2）</w:t>
            </w:r>
            <w:r>
              <w:rPr>
                <w:rFonts w:hint="default" w:ascii="Times New Roman" w:hAnsi="Times New Roman" w:eastAsia="宋体" w:cs="Times New Roman"/>
                <w:color w:val="auto"/>
                <w:sz w:val="24"/>
                <w:szCs w:val="22"/>
                <w:u w:val="none" w:color="auto"/>
                <w:lang w:val="zh-CN"/>
              </w:rPr>
              <w:t>占地</w:t>
            </w:r>
            <w:r>
              <w:rPr>
                <w:rFonts w:hint="eastAsia" w:ascii="Times New Roman" w:hAnsi="Times New Roman" w:eastAsia="宋体" w:cs="Times New Roman"/>
                <w:color w:val="auto"/>
                <w:sz w:val="24"/>
                <w:szCs w:val="22"/>
                <w:u w:val="none" w:color="auto"/>
              </w:rPr>
              <w:t>规模</w:t>
            </w:r>
          </w:p>
          <w:p w14:paraId="248D6F5C">
            <w:pPr>
              <w:pStyle w:val="51"/>
              <w:keepNext w:val="0"/>
              <w:keepLines w:val="0"/>
              <w:numPr>
                <w:ilvl w:val="2"/>
                <w:numId w:val="0"/>
              </w:numPr>
              <w:suppressLineNumbers w:val="0"/>
              <w:spacing w:before="0" w:beforeAutospacing="0" w:after="0" w:afterAutospacing="0" w:line="360" w:lineRule="auto"/>
              <w:ind w:left="0" w:right="0" w:firstLine="480"/>
              <w:rPr>
                <w:rFonts w:hint="eastAsia" w:ascii="宋体" w:hAnsi="宋体" w:eastAsia="宋体"/>
                <w:color w:val="auto"/>
                <w:sz w:val="24"/>
                <w:szCs w:val="24"/>
              </w:rPr>
            </w:pPr>
            <w:r>
              <w:rPr>
                <w:rFonts w:hint="eastAsia" w:ascii="宋体" w:hAnsi="宋体" w:eastAsia="宋体"/>
                <w:color w:val="auto"/>
                <w:sz w:val="24"/>
                <w:szCs w:val="24"/>
              </w:rPr>
              <w:t>项目占地面</w:t>
            </w:r>
            <w:r>
              <w:rPr>
                <w:rFonts w:hint="eastAsia" w:ascii="Times New Roman" w:hAnsi="Times New Roman" w:eastAsia="宋体" w:cs="Times New Roman"/>
                <w:color w:val="auto"/>
                <w:sz w:val="24"/>
                <w:szCs w:val="22"/>
                <w:u w:val="none" w:color="auto"/>
              </w:rPr>
              <w:t>积约</w:t>
            </w:r>
            <w:r>
              <w:rPr>
                <w:rFonts w:hint="eastAsia" w:ascii="Times New Roman" w:hAnsi="Times New Roman" w:eastAsia="宋体" w:cs="Times New Roman"/>
                <w:color w:val="auto"/>
                <w:sz w:val="24"/>
                <w:szCs w:val="22"/>
                <w:u w:val="none" w:color="auto"/>
                <w:lang w:val="en-US" w:eastAsia="zh-CN"/>
              </w:rPr>
              <w:t>0.61</w:t>
            </w:r>
            <w:r>
              <w:rPr>
                <w:rFonts w:hint="eastAsia" w:ascii="Times New Roman" w:hAnsi="Times New Roman" w:eastAsia="宋体" w:cs="Times New Roman"/>
                <w:color w:val="auto"/>
                <w:sz w:val="24"/>
                <w:szCs w:val="22"/>
                <w:u w:val="none" w:color="auto"/>
              </w:rPr>
              <w:t>hm</w:t>
            </w:r>
            <w:r>
              <w:rPr>
                <w:rFonts w:hint="eastAsia" w:ascii="Times New Roman" w:hAnsi="Times New Roman" w:eastAsia="宋体" w:cs="Times New Roman"/>
                <w:color w:val="auto"/>
                <w:sz w:val="24"/>
                <w:szCs w:val="22"/>
                <w:u w:val="none" w:color="auto"/>
                <w:vertAlign w:val="superscript"/>
              </w:rPr>
              <w:t>2</w:t>
            </w:r>
            <w:r>
              <w:rPr>
                <w:rFonts w:hint="eastAsia" w:ascii="Times New Roman" w:hAnsi="Times New Roman" w:eastAsia="宋体" w:cs="Times New Roman"/>
                <w:color w:val="auto"/>
                <w:kern w:val="2"/>
                <w:sz w:val="24"/>
                <w:szCs w:val="24"/>
                <w:highlight w:val="none"/>
                <w:lang w:val="en-US" w:eastAsia="zh-CN" w:bidi="ar-SA"/>
              </w:rPr>
              <w:t>（均为临时占地），其中渠道工程区占地0.59hm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（其中渠道占地0.34hm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，两侧作业带面积0.25hm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），施工营地区0.02hm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2"/>
                <w:u w:val="none" w:color="auto"/>
              </w:rPr>
              <w:t>小于5hm</w:t>
            </w:r>
            <w:r>
              <w:rPr>
                <w:rFonts w:hint="eastAsia" w:ascii="Times New Roman" w:hAnsi="Times New Roman" w:eastAsia="宋体" w:cs="Times New Roman"/>
                <w:color w:val="auto"/>
                <w:sz w:val="24"/>
                <w:szCs w:val="22"/>
                <w:u w:val="none" w:color="auto"/>
                <w:vertAlign w:val="superscript"/>
              </w:rPr>
              <w:t>2</w:t>
            </w:r>
            <w:r>
              <w:rPr>
                <w:rFonts w:hint="eastAsia" w:ascii="Times New Roman" w:hAnsi="Times New Roman" w:eastAsia="宋体" w:cs="Times New Roman"/>
                <w:color w:val="auto"/>
                <w:sz w:val="24"/>
                <w:szCs w:val="22"/>
                <w:u w:val="none" w:color="auto"/>
              </w:rPr>
              <w:t>，</w:t>
            </w:r>
            <w:r>
              <w:rPr>
                <w:rFonts w:hint="eastAsia" w:ascii="宋体" w:hAnsi="宋体" w:eastAsia="宋体"/>
                <w:color w:val="auto"/>
                <w:sz w:val="24"/>
                <w:szCs w:val="24"/>
              </w:rPr>
              <w:t>项目占地规模为小型。</w:t>
            </w:r>
          </w:p>
          <w:p w14:paraId="48A69611">
            <w:pPr>
              <w:pStyle w:val="51"/>
              <w:keepNext w:val="0"/>
              <w:keepLines w:val="0"/>
              <w:numPr>
                <w:ilvl w:val="2"/>
                <w:numId w:val="0"/>
              </w:numPr>
              <w:suppressLineNumbers w:val="0"/>
              <w:spacing w:before="0" w:beforeAutospacing="0" w:after="0" w:afterAutospacing="0" w:line="360" w:lineRule="auto"/>
              <w:ind w:left="0" w:right="0" w:firstLine="480"/>
              <w:rPr>
                <w:rFonts w:hint="eastAsia" w:ascii="宋体" w:hAnsi="宋体" w:eastAsia="宋体"/>
                <w:color w:val="auto"/>
                <w:sz w:val="24"/>
                <w:szCs w:val="24"/>
              </w:rPr>
            </w:pPr>
            <w:r>
              <w:rPr>
                <w:rFonts w:hint="eastAsia" w:ascii="Times New Roman" w:hAnsi="Times New Roman" w:eastAsia="宋体" w:cs="Times New Roman"/>
                <w:color w:val="auto"/>
                <w:sz w:val="24"/>
                <w:szCs w:val="22"/>
                <w:u w:val="none" w:color="auto"/>
              </w:rPr>
              <w:t>（3）</w:t>
            </w:r>
            <w:r>
              <w:rPr>
                <w:rFonts w:hint="default" w:ascii="Times New Roman" w:hAnsi="Times New Roman" w:eastAsia="宋体" w:cs="Times New Roman"/>
                <w:color w:val="auto"/>
                <w:sz w:val="24"/>
                <w:szCs w:val="22"/>
                <w:u w:val="none" w:color="auto"/>
                <w:lang w:val="zh-CN"/>
              </w:rPr>
              <w:t>建设</w:t>
            </w:r>
            <w:r>
              <w:rPr>
                <w:rFonts w:hint="eastAsia" w:ascii="宋体" w:hAnsi="宋体" w:eastAsia="宋体"/>
                <w:color w:val="auto"/>
                <w:sz w:val="24"/>
                <w:szCs w:val="24"/>
              </w:rPr>
              <w:t>项目所在地周边土壤环境敏感程度</w:t>
            </w:r>
          </w:p>
          <w:p w14:paraId="1175D6ED">
            <w:pPr>
              <w:pStyle w:val="51"/>
              <w:keepNext w:val="0"/>
              <w:keepLines w:val="0"/>
              <w:numPr>
                <w:ilvl w:val="2"/>
                <w:numId w:val="0"/>
              </w:numPr>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2"/>
                <w:u w:val="none" w:color="auto"/>
              </w:rPr>
            </w:pPr>
            <w:r>
              <w:rPr>
                <w:rFonts w:hint="eastAsia" w:ascii="宋体" w:hAnsi="宋体" w:eastAsia="宋体"/>
                <w:color w:val="auto"/>
                <w:sz w:val="24"/>
                <w:szCs w:val="24"/>
              </w:rPr>
              <w:t>建设</w:t>
            </w:r>
            <w:r>
              <w:rPr>
                <w:rFonts w:hint="eastAsia" w:ascii="Times New Roman" w:hAnsi="Times New Roman" w:eastAsia="宋体" w:cs="Times New Roman"/>
                <w:color w:val="auto"/>
                <w:sz w:val="24"/>
                <w:szCs w:val="22"/>
                <w:u w:val="none" w:color="auto"/>
                <w:lang w:val="zh-CN"/>
              </w:rPr>
              <w:t>项目</w:t>
            </w:r>
            <w:r>
              <w:rPr>
                <w:rFonts w:hint="eastAsia" w:ascii="宋体" w:hAnsi="宋体" w:eastAsia="宋体"/>
                <w:color w:val="auto"/>
                <w:sz w:val="24"/>
                <w:szCs w:val="24"/>
              </w:rPr>
              <w:t>所在地周边的土壤环境敏感程度分为敏感、较敏感、不敏感，判别依据</w:t>
            </w:r>
            <w:r>
              <w:rPr>
                <w:rFonts w:hint="eastAsia" w:ascii="Times New Roman" w:hAnsi="Times New Roman" w:eastAsia="宋体" w:cs="Times New Roman"/>
                <w:color w:val="auto"/>
                <w:sz w:val="24"/>
                <w:szCs w:val="22"/>
                <w:u w:val="none" w:color="auto"/>
              </w:rPr>
              <w:t>见表</w:t>
            </w:r>
            <w:r>
              <w:rPr>
                <w:rFonts w:hint="eastAsia" w:ascii="Times New Roman" w:hAnsi="Times New Roman" w:eastAsia="宋体" w:cs="Times New Roman"/>
                <w:color w:val="auto"/>
                <w:sz w:val="24"/>
                <w:szCs w:val="22"/>
                <w:u w:val="none" w:color="auto"/>
                <w:lang w:val="en-US" w:eastAsia="zh-CN"/>
              </w:rPr>
              <w:t>3-5</w:t>
            </w:r>
            <w:r>
              <w:rPr>
                <w:rFonts w:hint="eastAsia" w:ascii="Times New Roman" w:hAnsi="Times New Roman" w:eastAsia="宋体" w:cs="Times New Roman"/>
                <w:color w:val="auto"/>
                <w:sz w:val="24"/>
                <w:szCs w:val="22"/>
                <w:u w:val="none" w:color="auto"/>
              </w:rPr>
              <w:t>。</w:t>
            </w:r>
          </w:p>
          <w:p w14:paraId="0B19721A">
            <w:pPr>
              <w:pStyle w:val="51"/>
              <w:keepNext w:val="0"/>
              <w:keepLines w:val="0"/>
              <w:numPr>
                <w:ilvl w:val="2"/>
                <w:numId w:val="0"/>
              </w:numPr>
              <w:suppressLineNumbers w:val="0"/>
              <w:spacing w:before="0" w:beforeAutospacing="0" w:after="0" w:afterAutospacing="0" w:line="360" w:lineRule="auto"/>
              <w:ind w:left="0" w:right="0" w:firstLine="480"/>
              <w:jc w:val="center"/>
              <w:rPr>
                <w:rFonts w:hint="eastAsia" w:ascii="Times New Roman" w:hAnsi="Times New Roman" w:eastAsia="宋体" w:cs="Times New Roman"/>
                <w:b/>
                <w:bCs/>
                <w:color w:val="auto"/>
                <w:sz w:val="21"/>
                <w:szCs w:val="21"/>
                <w:u w:val="none" w:color="auto"/>
              </w:rPr>
            </w:pPr>
            <w:r>
              <w:rPr>
                <w:rFonts w:hint="eastAsia" w:ascii="Times New Roman" w:hAnsi="Times New Roman" w:eastAsia="宋体" w:cs="Times New Roman"/>
                <w:b/>
                <w:bCs/>
                <w:color w:val="auto"/>
                <w:sz w:val="21"/>
                <w:szCs w:val="21"/>
                <w:u w:val="none" w:color="auto"/>
              </w:rPr>
              <w:t>表</w:t>
            </w:r>
            <w:r>
              <w:rPr>
                <w:rFonts w:hint="eastAsia" w:ascii="Times New Roman" w:hAnsi="Times New Roman" w:eastAsia="宋体" w:cs="Times New Roman"/>
                <w:b/>
                <w:bCs/>
                <w:color w:val="auto"/>
                <w:sz w:val="21"/>
                <w:szCs w:val="21"/>
                <w:u w:val="none" w:color="auto"/>
                <w:lang w:val="en-US" w:eastAsia="zh-CN"/>
              </w:rPr>
              <w:t xml:space="preserve">3-5  </w:t>
            </w:r>
            <w:r>
              <w:rPr>
                <w:rFonts w:hint="eastAsia" w:ascii="Times New Roman" w:hAnsi="Times New Roman" w:eastAsia="宋体" w:cs="Times New Roman"/>
                <w:b/>
                <w:bCs/>
                <w:color w:val="auto"/>
                <w:sz w:val="21"/>
                <w:szCs w:val="21"/>
                <w:u w:val="none" w:color="auto"/>
              </w:rPr>
              <w:t>污染影响型敏感程度分级表</w:t>
            </w:r>
          </w:p>
          <w:tbl>
            <w:tblPr>
              <w:tblStyle w:val="26"/>
              <w:tblW w:w="7900" w:type="dxa"/>
              <w:tblInd w:w="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10"/>
              <w:gridCol w:w="6790"/>
            </w:tblGrid>
            <w:tr w14:paraId="138355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10" w:type="dxa"/>
                  <w:tcBorders>
                    <w:tl2br w:val="nil"/>
                    <w:tr2bl w:val="nil"/>
                  </w:tcBorders>
                  <w:noWrap w:val="0"/>
                  <w:vAlign w:val="center"/>
                </w:tcPr>
                <w:p w14:paraId="71E9D018">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bookmarkStart w:id="15" w:name="2.5.7土壤环境影响评价等级"/>
                  <w:bookmarkEnd w:id="15"/>
                  <w:bookmarkStart w:id="16" w:name="bookmark0"/>
                  <w:bookmarkEnd w:id="16"/>
                  <w:bookmarkStart w:id="17" w:name="2.6.2地下水环境评价范围"/>
                  <w:bookmarkEnd w:id="17"/>
                  <w:bookmarkStart w:id="18" w:name="2.6.1大气环境评价范围"/>
                  <w:bookmarkEnd w:id="18"/>
                  <w:bookmarkStart w:id="19" w:name="2.6评价范围"/>
                  <w:bookmarkEnd w:id="19"/>
                  <w:r>
                    <w:rPr>
                      <w:rFonts w:hint="default" w:ascii="Times New Roman" w:hAnsi="Times New Roman" w:eastAsia="宋体" w:cs="宋体"/>
                      <w:b/>
                      <w:bCs/>
                      <w:color w:val="auto"/>
                      <w:sz w:val="21"/>
                      <w:szCs w:val="21"/>
                      <w:highlight w:val="none"/>
                    </w:rPr>
                    <w:t>敏感程度</w:t>
                  </w:r>
                </w:p>
              </w:tc>
              <w:tc>
                <w:tcPr>
                  <w:tcW w:w="6790" w:type="dxa"/>
                  <w:tcBorders>
                    <w:tl2br w:val="nil"/>
                    <w:tr2bl w:val="nil"/>
                  </w:tcBorders>
                  <w:noWrap w:val="0"/>
                  <w:vAlign w:val="center"/>
                </w:tcPr>
                <w:p w14:paraId="04E3953C">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土壤环境敏感特征</w:t>
                  </w:r>
                </w:p>
              </w:tc>
            </w:tr>
            <w:tr w14:paraId="396E5F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10" w:type="dxa"/>
                  <w:tcBorders>
                    <w:tl2br w:val="nil"/>
                    <w:tr2bl w:val="nil"/>
                  </w:tcBorders>
                  <w:noWrap w:val="0"/>
                  <w:vAlign w:val="center"/>
                </w:tcPr>
                <w:p w14:paraId="0023E3D3">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敏感</w:t>
                  </w:r>
                </w:p>
              </w:tc>
              <w:tc>
                <w:tcPr>
                  <w:tcW w:w="6790" w:type="dxa"/>
                  <w:tcBorders>
                    <w:tl2br w:val="nil"/>
                    <w:tr2bl w:val="nil"/>
                  </w:tcBorders>
                  <w:noWrap w:val="0"/>
                  <w:vAlign w:val="center"/>
                </w:tcPr>
                <w:p w14:paraId="0B3607B0">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w w:val="100"/>
                      <w:sz w:val="21"/>
                      <w:szCs w:val="21"/>
                      <w:highlight w:val="none"/>
                    </w:rPr>
                    <w:t xml:space="preserve">建设项目周边存在耕地、园地、牧草地、饮用水水源地或居民区、学校、医院、 </w:t>
                  </w:r>
                  <w:r>
                    <w:rPr>
                      <w:rFonts w:hint="default" w:ascii="Times New Roman" w:hAnsi="Times New Roman" w:eastAsia="宋体" w:cs="宋体"/>
                      <w:color w:val="auto"/>
                      <w:sz w:val="21"/>
                      <w:szCs w:val="21"/>
                      <w:highlight w:val="none"/>
                    </w:rPr>
                    <w:t>疗养院、养老院等土壤环境敏感目标的</w:t>
                  </w:r>
                </w:p>
              </w:tc>
            </w:tr>
            <w:tr w14:paraId="75F7D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10" w:type="dxa"/>
                  <w:tcBorders>
                    <w:tl2br w:val="nil"/>
                    <w:tr2bl w:val="nil"/>
                  </w:tcBorders>
                  <w:noWrap w:val="0"/>
                  <w:vAlign w:val="center"/>
                </w:tcPr>
                <w:p w14:paraId="1CDA8839">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较敏感</w:t>
                  </w:r>
                </w:p>
              </w:tc>
              <w:tc>
                <w:tcPr>
                  <w:tcW w:w="6790" w:type="dxa"/>
                  <w:tcBorders>
                    <w:tl2br w:val="nil"/>
                    <w:tr2bl w:val="nil"/>
                  </w:tcBorders>
                  <w:noWrap w:val="0"/>
                  <w:vAlign w:val="center"/>
                </w:tcPr>
                <w:p w14:paraId="779C4BA6">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建设项目周边存在其他土壤环境敏感目标的</w:t>
                  </w:r>
                </w:p>
              </w:tc>
            </w:tr>
            <w:tr w14:paraId="5679DE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10" w:type="dxa"/>
                  <w:tcBorders>
                    <w:tl2br w:val="nil"/>
                    <w:tr2bl w:val="nil"/>
                  </w:tcBorders>
                  <w:noWrap w:val="0"/>
                  <w:vAlign w:val="center"/>
                </w:tcPr>
                <w:p w14:paraId="03C67D8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不敏感</w:t>
                  </w:r>
                </w:p>
              </w:tc>
              <w:tc>
                <w:tcPr>
                  <w:tcW w:w="6790" w:type="dxa"/>
                  <w:tcBorders>
                    <w:tl2br w:val="nil"/>
                    <w:tr2bl w:val="nil"/>
                  </w:tcBorders>
                  <w:noWrap w:val="0"/>
                  <w:vAlign w:val="center"/>
                </w:tcPr>
                <w:p w14:paraId="78EF2969">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其他情况</w:t>
                  </w:r>
                </w:p>
              </w:tc>
            </w:tr>
          </w:tbl>
          <w:p w14:paraId="7F465089">
            <w:pPr>
              <w:pStyle w:val="51"/>
              <w:keepNext w:val="0"/>
              <w:keepLines w:val="0"/>
              <w:numPr>
                <w:ilvl w:val="2"/>
                <w:numId w:val="0"/>
              </w:numPr>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2"/>
                <w:u w:val="none" w:color="auto"/>
              </w:rPr>
            </w:pPr>
            <w:r>
              <w:rPr>
                <w:rFonts w:hint="eastAsia" w:ascii="Times New Roman" w:hAnsi="Times New Roman" w:eastAsia="宋体" w:cs="Times New Roman"/>
                <w:color w:val="auto"/>
                <w:sz w:val="24"/>
                <w:szCs w:val="22"/>
                <w:u w:val="none" w:color="auto"/>
              </w:rPr>
              <w:t>经过实地调查，项目所在地周边基本为</w:t>
            </w:r>
            <w:r>
              <w:rPr>
                <w:rFonts w:hint="eastAsia" w:ascii="Times New Roman" w:hAnsi="Times New Roman" w:eastAsia="宋体" w:cs="Times New Roman"/>
                <w:color w:val="auto"/>
                <w:sz w:val="24"/>
                <w:szCs w:val="22"/>
                <w:u w:val="none" w:color="auto"/>
                <w:lang w:val="en-US" w:eastAsia="zh-CN"/>
              </w:rPr>
              <w:t>工业用</w:t>
            </w:r>
            <w:r>
              <w:rPr>
                <w:rFonts w:hint="eastAsia" w:ascii="Times New Roman" w:hAnsi="Times New Roman" w:eastAsia="宋体" w:cs="Times New Roman"/>
                <w:color w:val="auto"/>
                <w:sz w:val="24"/>
                <w:szCs w:val="22"/>
                <w:u w:val="none" w:color="auto"/>
              </w:rPr>
              <w:t>地，但</w:t>
            </w:r>
            <w:r>
              <w:rPr>
                <w:rFonts w:hint="eastAsia" w:ascii="Times New Roman" w:hAnsi="Times New Roman" w:eastAsia="宋体" w:cs="Times New Roman"/>
                <w:color w:val="auto"/>
                <w:sz w:val="24"/>
                <w:szCs w:val="22"/>
                <w:u w:val="none" w:color="auto"/>
                <w:lang w:val="en-US" w:eastAsia="zh-CN"/>
              </w:rPr>
              <w:t>出水口上游75米处</w:t>
            </w:r>
            <w:r>
              <w:rPr>
                <w:rFonts w:hint="eastAsia" w:ascii="Times New Roman" w:hAnsi="Times New Roman" w:eastAsia="宋体" w:cs="Times New Roman"/>
                <w:color w:val="auto"/>
                <w:sz w:val="24"/>
                <w:szCs w:val="22"/>
                <w:u w:val="none" w:color="auto"/>
              </w:rPr>
              <w:t>存在</w:t>
            </w:r>
            <w:r>
              <w:rPr>
                <w:rFonts w:hint="eastAsia" w:ascii="Times New Roman" w:hAnsi="Times New Roman" w:eastAsia="宋体" w:cs="Times New Roman"/>
                <w:color w:val="auto"/>
                <w:sz w:val="24"/>
                <w:szCs w:val="22"/>
                <w:u w:val="none" w:color="auto"/>
                <w:lang w:val="en-US" w:eastAsia="zh-CN"/>
              </w:rPr>
              <w:t>小片红树林地</w:t>
            </w:r>
            <w:r>
              <w:rPr>
                <w:rFonts w:hint="eastAsia" w:ascii="Times New Roman" w:hAnsi="Times New Roman" w:eastAsia="宋体" w:cs="Times New Roman"/>
                <w:color w:val="auto"/>
                <w:sz w:val="24"/>
                <w:szCs w:val="22"/>
                <w:u w:val="none" w:color="auto"/>
              </w:rPr>
              <w:t>，项目土壤环境敏感程度为</w:t>
            </w:r>
            <w:r>
              <w:rPr>
                <w:rFonts w:hint="eastAsia" w:ascii="Times New Roman" w:hAnsi="Times New Roman" w:eastAsia="宋体" w:cs="Times New Roman"/>
                <w:color w:val="auto"/>
                <w:sz w:val="24"/>
                <w:szCs w:val="22"/>
                <w:u w:val="none" w:color="auto"/>
                <w:lang w:val="en-US" w:eastAsia="zh-CN"/>
              </w:rPr>
              <w:t>较</w:t>
            </w:r>
            <w:r>
              <w:rPr>
                <w:rFonts w:hint="eastAsia" w:ascii="Times New Roman" w:hAnsi="Times New Roman" w:eastAsia="宋体" w:cs="Times New Roman"/>
                <w:color w:val="auto"/>
                <w:sz w:val="24"/>
                <w:szCs w:val="22"/>
                <w:u w:val="none" w:color="auto"/>
              </w:rPr>
              <w:t>敏感。</w:t>
            </w:r>
          </w:p>
          <w:p w14:paraId="6B4F633F">
            <w:pPr>
              <w:pStyle w:val="51"/>
              <w:keepNext w:val="0"/>
              <w:keepLines w:val="0"/>
              <w:numPr>
                <w:ilvl w:val="2"/>
                <w:numId w:val="0"/>
              </w:numPr>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2"/>
                <w:u w:val="none" w:color="auto"/>
              </w:rPr>
            </w:pPr>
            <w:r>
              <w:rPr>
                <w:rFonts w:hint="eastAsia" w:ascii="Times New Roman" w:hAnsi="Times New Roman" w:eastAsia="宋体" w:cs="Times New Roman"/>
                <w:color w:val="auto"/>
                <w:sz w:val="24"/>
                <w:szCs w:val="22"/>
                <w:u w:val="none" w:color="auto"/>
              </w:rPr>
              <w:t>（4）建设项目评价工作等级</w:t>
            </w:r>
          </w:p>
          <w:p w14:paraId="2F1DE982">
            <w:pPr>
              <w:pStyle w:val="51"/>
              <w:keepNext w:val="0"/>
              <w:keepLines w:val="0"/>
              <w:numPr>
                <w:ilvl w:val="2"/>
                <w:numId w:val="0"/>
              </w:numPr>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2"/>
                <w:u w:val="none" w:color="auto"/>
              </w:rPr>
            </w:pPr>
            <w:r>
              <w:rPr>
                <w:rFonts w:hint="eastAsia" w:ascii="Times New Roman" w:hAnsi="Times New Roman" w:eastAsia="宋体" w:cs="Times New Roman"/>
                <w:color w:val="auto"/>
                <w:sz w:val="24"/>
                <w:szCs w:val="22"/>
                <w:u w:val="none" w:color="auto"/>
              </w:rPr>
              <w:t>建设项目土壤环境影响评价工作等级的划分见表</w:t>
            </w:r>
            <w:r>
              <w:rPr>
                <w:rFonts w:hint="eastAsia" w:ascii="Times New Roman" w:hAnsi="Times New Roman" w:eastAsia="宋体" w:cs="Times New Roman"/>
                <w:color w:val="auto"/>
                <w:sz w:val="24"/>
                <w:szCs w:val="22"/>
                <w:u w:val="none" w:color="auto"/>
                <w:lang w:val="en-US" w:eastAsia="zh-CN"/>
              </w:rPr>
              <w:t>3-6</w:t>
            </w:r>
            <w:r>
              <w:rPr>
                <w:rFonts w:hint="eastAsia" w:ascii="Times New Roman" w:hAnsi="Times New Roman" w:eastAsia="宋体" w:cs="Times New Roman"/>
                <w:color w:val="auto"/>
                <w:sz w:val="24"/>
                <w:szCs w:val="22"/>
                <w:u w:val="none" w:color="auto"/>
              </w:rPr>
              <w:t>。</w:t>
            </w:r>
          </w:p>
          <w:p w14:paraId="5CC6D974">
            <w:pPr>
              <w:pStyle w:val="51"/>
              <w:keepNext w:val="0"/>
              <w:keepLines w:val="0"/>
              <w:numPr>
                <w:ilvl w:val="2"/>
                <w:numId w:val="0"/>
              </w:numPr>
              <w:suppressLineNumbers w:val="0"/>
              <w:spacing w:before="0" w:beforeAutospacing="0" w:after="0" w:afterAutospacing="0" w:line="360" w:lineRule="auto"/>
              <w:ind w:left="0" w:right="0" w:firstLine="480"/>
              <w:jc w:val="center"/>
              <w:rPr>
                <w:rFonts w:hint="eastAsia" w:ascii="Times New Roman" w:hAnsi="Times New Roman" w:eastAsia="宋体" w:cs="Times New Roman"/>
                <w:b/>
                <w:bCs/>
                <w:color w:val="auto"/>
                <w:sz w:val="21"/>
                <w:szCs w:val="21"/>
                <w:u w:val="none" w:color="auto"/>
                <w:lang w:val="zh-CN" w:eastAsia="zh-CN"/>
              </w:rPr>
            </w:pPr>
            <w:r>
              <w:rPr>
                <w:rFonts w:hint="eastAsia" w:ascii="Times New Roman" w:hAnsi="Times New Roman" w:eastAsia="宋体" w:cs="Times New Roman"/>
                <w:b/>
                <w:bCs/>
                <w:color w:val="auto"/>
                <w:sz w:val="21"/>
                <w:szCs w:val="21"/>
                <w:u w:val="none" w:color="auto"/>
              </w:rPr>
              <w:t>表</w:t>
            </w:r>
            <w:r>
              <w:rPr>
                <w:rFonts w:hint="eastAsia" w:ascii="Times New Roman" w:hAnsi="Times New Roman" w:eastAsia="宋体" w:cs="Times New Roman"/>
                <w:b/>
                <w:bCs/>
                <w:color w:val="auto"/>
                <w:sz w:val="21"/>
                <w:szCs w:val="21"/>
                <w:u w:val="none" w:color="auto"/>
                <w:lang w:val="en-US" w:eastAsia="zh-CN"/>
              </w:rPr>
              <w:t xml:space="preserve">3-6 </w:t>
            </w:r>
            <w:r>
              <w:rPr>
                <w:rFonts w:hint="eastAsia" w:ascii="Times New Roman" w:hAnsi="Times New Roman" w:eastAsia="宋体" w:cs="Times New Roman"/>
                <w:b/>
                <w:bCs/>
                <w:color w:val="auto"/>
                <w:sz w:val="21"/>
                <w:szCs w:val="21"/>
                <w:u w:val="none" w:color="auto"/>
              </w:rPr>
              <w:t xml:space="preserve"> 土壤评价工作等级分级表</w:t>
            </w:r>
          </w:p>
          <w:tbl>
            <w:tblPr>
              <w:tblStyle w:val="26"/>
              <w:tblW w:w="5000" w:type="pct"/>
              <w:tblInd w:w="9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28"/>
              <w:gridCol w:w="633"/>
              <w:gridCol w:w="631"/>
              <w:gridCol w:w="631"/>
              <w:gridCol w:w="631"/>
              <w:gridCol w:w="631"/>
              <w:gridCol w:w="631"/>
              <w:gridCol w:w="631"/>
              <w:gridCol w:w="632"/>
              <w:gridCol w:w="631"/>
            </w:tblGrid>
            <w:tr w14:paraId="039873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128" w:type="dxa"/>
                  <w:vMerge w:val="restart"/>
                  <w:tcBorders>
                    <w:tl2br w:val="nil"/>
                    <w:tr2bl w:val="nil"/>
                  </w:tcBorders>
                  <w:noWrap w:val="0"/>
                  <w:vAlign w:val="center"/>
                </w:tcPr>
                <w:p w14:paraId="1D8B9DE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占地规模</w:t>
                  </w:r>
                </w:p>
                <w:p w14:paraId="6B777970">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评价工作等级</w:t>
                  </w:r>
                </w:p>
              </w:tc>
              <w:tc>
                <w:tcPr>
                  <w:tcW w:w="1895" w:type="dxa"/>
                  <w:gridSpan w:val="3"/>
                  <w:tcBorders>
                    <w:tl2br w:val="nil"/>
                    <w:tr2bl w:val="nil"/>
                  </w:tcBorders>
                  <w:noWrap w:val="0"/>
                  <w:vAlign w:val="center"/>
                </w:tcPr>
                <w:p w14:paraId="21EA0DC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Ⅰ类项目</w:t>
                  </w:r>
                </w:p>
              </w:tc>
              <w:tc>
                <w:tcPr>
                  <w:tcW w:w="1893" w:type="dxa"/>
                  <w:gridSpan w:val="3"/>
                  <w:tcBorders>
                    <w:tl2br w:val="nil"/>
                    <w:tr2bl w:val="nil"/>
                  </w:tcBorders>
                  <w:noWrap w:val="0"/>
                  <w:vAlign w:val="center"/>
                </w:tcPr>
                <w:p w14:paraId="69B1559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Ⅱ类项目</w:t>
                  </w:r>
                </w:p>
              </w:tc>
              <w:tc>
                <w:tcPr>
                  <w:tcW w:w="1894" w:type="dxa"/>
                  <w:gridSpan w:val="3"/>
                  <w:tcBorders>
                    <w:tl2br w:val="nil"/>
                    <w:tr2bl w:val="nil"/>
                  </w:tcBorders>
                  <w:noWrap w:val="0"/>
                  <w:vAlign w:val="center"/>
                </w:tcPr>
                <w:p w14:paraId="3D4AAB08">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Ⅲ类项目</w:t>
                  </w:r>
                </w:p>
              </w:tc>
            </w:tr>
            <w:tr w14:paraId="42BAFF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128" w:type="dxa"/>
                  <w:vMerge w:val="continue"/>
                  <w:tcBorders>
                    <w:tl2br w:val="nil"/>
                    <w:tr2bl w:val="nil"/>
                  </w:tcBorders>
                  <w:noWrap w:val="0"/>
                  <w:vAlign w:val="center"/>
                </w:tcPr>
                <w:p w14:paraId="374E55DE">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p>
              </w:tc>
              <w:tc>
                <w:tcPr>
                  <w:tcW w:w="633" w:type="dxa"/>
                  <w:tcBorders>
                    <w:tl2br w:val="nil"/>
                    <w:tr2bl w:val="nil"/>
                  </w:tcBorders>
                  <w:noWrap w:val="0"/>
                  <w:vAlign w:val="center"/>
                </w:tcPr>
                <w:p w14:paraId="1FA8F03E">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大</w:t>
                  </w:r>
                </w:p>
              </w:tc>
              <w:tc>
                <w:tcPr>
                  <w:tcW w:w="631" w:type="dxa"/>
                  <w:tcBorders>
                    <w:tl2br w:val="nil"/>
                    <w:tr2bl w:val="nil"/>
                  </w:tcBorders>
                  <w:noWrap w:val="0"/>
                  <w:vAlign w:val="center"/>
                </w:tcPr>
                <w:p w14:paraId="02FB8A94">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中</w:t>
                  </w:r>
                </w:p>
              </w:tc>
              <w:tc>
                <w:tcPr>
                  <w:tcW w:w="631" w:type="dxa"/>
                  <w:tcBorders>
                    <w:tl2br w:val="nil"/>
                    <w:tr2bl w:val="nil"/>
                  </w:tcBorders>
                  <w:noWrap w:val="0"/>
                  <w:vAlign w:val="center"/>
                </w:tcPr>
                <w:p w14:paraId="39E1D2CA">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小</w:t>
                  </w:r>
                </w:p>
              </w:tc>
              <w:tc>
                <w:tcPr>
                  <w:tcW w:w="631" w:type="dxa"/>
                  <w:tcBorders>
                    <w:tl2br w:val="nil"/>
                    <w:tr2bl w:val="nil"/>
                  </w:tcBorders>
                  <w:noWrap w:val="0"/>
                  <w:vAlign w:val="center"/>
                </w:tcPr>
                <w:p w14:paraId="5ACAE5B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大</w:t>
                  </w:r>
                </w:p>
              </w:tc>
              <w:tc>
                <w:tcPr>
                  <w:tcW w:w="631" w:type="dxa"/>
                  <w:tcBorders>
                    <w:tl2br w:val="nil"/>
                    <w:tr2bl w:val="nil"/>
                  </w:tcBorders>
                  <w:noWrap w:val="0"/>
                  <w:vAlign w:val="center"/>
                </w:tcPr>
                <w:p w14:paraId="2559860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中</w:t>
                  </w:r>
                </w:p>
              </w:tc>
              <w:tc>
                <w:tcPr>
                  <w:tcW w:w="631" w:type="dxa"/>
                  <w:tcBorders>
                    <w:tl2br w:val="nil"/>
                    <w:tr2bl w:val="nil"/>
                  </w:tcBorders>
                  <w:noWrap w:val="0"/>
                  <w:vAlign w:val="center"/>
                </w:tcPr>
                <w:p w14:paraId="7405F2E9">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小</w:t>
                  </w:r>
                </w:p>
              </w:tc>
              <w:tc>
                <w:tcPr>
                  <w:tcW w:w="631" w:type="dxa"/>
                  <w:tcBorders>
                    <w:tl2br w:val="nil"/>
                    <w:tr2bl w:val="nil"/>
                  </w:tcBorders>
                  <w:noWrap w:val="0"/>
                  <w:vAlign w:val="center"/>
                </w:tcPr>
                <w:p w14:paraId="6CB39498">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大</w:t>
                  </w:r>
                </w:p>
              </w:tc>
              <w:tc>
                <w:tcPr>
                  <w:tcW w:w="632" w:type="dxa"/>
                  <w:tcBorders>
                    <w:tl2br w:val="nil"/>
                    <w:tr2bl w:val="nil"/>
                  </w:tcBorders>
                  <w:noWrap w:val="0"/>
                  <w:vAlign w:val="center"/>
                </w:tcPr>
                <w:p w14:paraId="681D9D83">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中</w:t>
                  </w:r>
                </w:p>
              </w:tc>
              <w:tc>
                <w:tcPr>
                  <w:tcW w:w="631" w:type="dxa"/>
                  <w:tcBorders>
                    <w:tl2br w:val="nil"/>
                    <w:tr2bl w:val="nil"/>
                  </w:tcBorders>
                  <w:noWrap w:val="0"/>
                  <w:vAlign w:val="center"/>
                </w:tcPr>
                <w:p w14:paraId="36759544">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highlight w:val="none"/>
                    </w:rPr>
                  </w:pPr>
                  <w:r>
                    <w:rPr>
                      <w:rFonts w:hint="default" w:ascii="Times New Roman" w:hAnsi="Times New Roman" w:eastAsia="宋体" w:cs="宋体"/>
                      <w:b/>
                      <w:bCs/>
                      <w:color w:val="auto"/>
                      <w:sz w:val="21"/>
                      <w:szCs w:val="21"/>
                      <w:highlight w:val="none"/>
                    </w:rPr>
                    <w:t>小</w:t>
                  </w:r>
                </w:p>
              </w:tc>
            </w:tr>
            <w:tr w14:paraId="23CBD2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128" w:type="dxa"/>
                  <w:tcBorders>
                    <w:tl2br w:val="nil"/>
                    <w:tr2bl w:val="nil"/>
                  </w:tcBorders>
                  <w:shd w:val="clear" w:color="auto" w:fill="auto"/>
                  <w:noWrap w:val="0"/>
                  <w:vAlign w:val="center"/>
                </w:tcPr>
                <w:p w14:paraId="41E7AFCF">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敏感</w:t>
                  </w:r>
                </w:p>
              </w:tc>
              <w:tc>
                <w:tcPr>
                  <w:tcW w:w="633" w:type="dxa"/>
                  <w:tcBorders>
                    <w:tl2br w:val="nil"/>
                    <w:tr2bl w:val="nil"/>
                  </w:tcBorders>
                  <w:shd w:val="clear" w:color="auto" w:fill="auto"/>
                  <w:noWrap w:val="0"/>
                  <w:vAlign w:val="center"/>
                </w:tcPr>
                <w:p w14:paraId="00B5D984">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一级</w:t>
                  </w:r>
                </w:p>
              </w:tc>
              <w:tc>
                <w:tcPr>
                  <w:tcW w:w="631" w:type="dxa"/>
                  <w:tcBorders>
                    <w:tl2br w:val="nil"/>
                    <w:tr2bl w:val="nil"/>
                  </w:tcBorders>
                  <w:shd w:val="clear" w:color="auto" w:fill="auto"/>
                  <w:noWrap w:val="0"/>
                  <w:vAlign w:val="center"/>
                </w:tcPr>
                <w:p w14:paraId="7A31B9CF">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一级</w:t>
                  </w:r>
                </w:p>
              </w:tc>
              <w:tc>
                <w:tcPr>
                  <w:tcW w:w="631" w:type="dxa"/>
                  <w:tcBorders>
                    <w:tl2br w:val="nil"/>
                    <w:tr2bl w:val="nil"/>
                  </w:tcBorders>
                  <w:shd w:val="clear" w:color="auto" w:fill="auto"/>
                  <w:noWrap w:val="0"/>
                  <w:vAlign w:val="center"/>
                </w:tcPr>
                <w:p w14:paraId="67A488B9">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一级</w:t>
                  </w:r>
                </w:p>
              </w:tc>
              <w:tc>
                <w:tcPr>
                  <w:tcW w:w="631" w:type="dxa"/>
                  <w:tcBorders>
                    <w:tl2br w:val="nil"/>
                    <w:tr2bl w:val="nil"/>
                  </w:tcBorders>
                  <w:shd w:val="clear" w:color="auto" w:fill="auto"/>
                  <w:noWrap w:val="0"/>
                  <w:vAlign w:val="center"/>
                </w:tcPr>
                <w:p w14:paraId="3D5F3B9A">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二级</w:t>
                  </w:r>
                </w:p>
              </w:tc>
              <w:tc>
                <w:tcPr>
                  <w:tcW w:w="631" w:type="dxa"/>
                  <w:tcBorders>
                    <w:tl2br w:val="nil"/>
                    <w:tr2bl w:val="nil"/>
                  </w:tcBorders>
                  <w:shd w:val="clear" w:color="auto" w:fill="auto"/>
                  <w:noWrap w:val="0"/>
                  <w:vAlign w:val="center"/>
                </w:tcPr>
                <w:p w14:paraId="1B06C186">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二级</w:t>
                  </w:r>
                </w:p>
              </w:tc>
              <w:tc>
                <w:tcPr>
                  <w:tcW w:w="631" w:type="dxa"/>
                  <w:tcBorders>
                    <w:tl2br w:val="nil"/>
                    <w:tr2bl w:val="nil"/>
                  </w:tcBorders>
                  <w:shd w:val="clear" w:color="auto" w:fill="auto"/>
                  <w:noWrap w:val="0"/>
                  <w:vAlign w:val="center"/>
                </w:tcPr>
                <w:p w14:paraId="2C3ADB0B">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二级</w:t>
                  </w:r>
                </w:p>
              </w:tc>
              <w:tc>
                <w:tcPr>
                  <w:tcW w:w="631" w:type="dxa"/>
                  <w:tcBorders>
                    <w:tl2br w:val="nil"/>
                    <w:tr2bl w:val="nil"/>
                  </w:tcBorders>
                  <w:shd w:val="clear" w:color="auto" w:fill="auto"/>
                  <w:noWrap w:val="0"/>
                  <w:vAlign w:val="center"/>
                </w:tcPr>
                <w:p w14:paraId="3BA011F5">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三级</w:t>
                  </w:r>
                </w:p>
              </w:tc>
              <w:tc>
                <w:tcPr>
                  <w:tcW w:w="632" w:type="dxa"/>
                  <w:tcBorders>
                    <w:tl2br w:val="nil"/>
                    <w:tr2bl w:val="nil"/>
                  </w:tcBorders>
                  <w:shd w:val="clear" w:color="auto" w:fill="auto"/>
                  <w:noWrap w:val="0"/>
                  <w:vAlign w:val="center"/>
                </w:tcPr>
                <w:p w14:paraId="5F8E028A">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三级</w:t>
                  </w:r>
                </w:p>
              </w:tc>
              <w:tc>
                <w:tcPr>
                  <w:tcW w:w="631" w:type="dxa"/>
                  <w:tcBorders>
                    <w:tl2br w:val="nil"/>
                    <w:tr2bl w:val="nil"/>
                  </w:tcBorders>
                  <w:shd w:val="clear" w:color="auto" w:fill="auto"/>
                  <w:noWrap w:val="0"/>
                  <w:vAlign w:val="center"/>
                </w:tcPr>
                <w:p w14:paraId="1826EBE2">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三级</w:t>
                  </w:r>
                </w:p>
              </w:tc>
            </w:tr>
            <w:tr w14:paraId="2BCB3D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128" w:type="dxa"/>
                  <w:tcBorders>
                    <w:tl2br w:val="nil"/>
                    <w:tr2bl w:val="nil"/>
                  </w:tcBorders>
                  <w:noWrap w:val="0"/>
                  <w:vAlign w:val="center"/>
                </w:tcPr>
                <w:p w14:paraId="5AAC9A5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较敏感</w:t>
                  </w:r>
                </w:p>
              </w:tc>
              <w:tc>
                <w:tcPr>
                  <w:tcW w:w="633" w:type="dxa"/>
                  <w:tcBorders>
                    <w:tl2br w:val="nil"/>
                    <w:tr2bl w:val="nil"/>
                  </w:tcBorders>
                  <w:noWrap w:val="0"/>
                  <w:vAlign w:val="center"/>
                </w:tcPr>
                <w:p w14:paraId="3424399E">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一级</w:t>
                  </w:r>
                </w:p>
              </w:tc>
              <w:tc>
                <w:tcPr>
                  <w:tcW w:w="631" w:type="dxa"/>
                  <w:tcBorders>
                    <w:tl2br w:val="nil"/>
                    <w:tr2bl w:val="nil"/>
                  </w:tcBorders>
                  <w:noWrap w:val="0"/>
                  <w:vAlign w:val="center"/>
                </w:tcPr>
                <w:p w14:paraId="1228EC33">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一级</w:t>
                  </w:r>
                </w:p>
              </w:tc>
              <w:tc>
                <w:tcPr>
                  <w:tcW w:w="631" w:type="dxa"/>
                  <w:tcBorders>
                    <w:tl2br w:val="nil"/>
                    <w:tr2bl w:val="nil"/>
                  </w:tcBorders>
                  <w:noWrap w:val="0"/>
                  <w:vAlign w:val="center"/>
                </w:tcPr>
                <w:p w14:paraId="6341985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二级</w:t>
                  </w:r>
                </w:p>
              </w:tc>
              <w:tc>
                <w:tcPr>
                  <w:tcW w:w="631" w:type="dxa"/>
                  <w:tcBorders>
                    <w:tl2br w:val="nil"/>
                    <w:tr2bl w:val="nil"/>
                  </w:tcBorders>
                  <w:noWrap w:val="0"/>
                  <w:vAlign w:val="center"/>
                </w:tcPr>
                <w:p w14:paraId="6E0940BA">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二级</w:t>
                  </w:r>
                </w:p>
              </w:tc>
              <w:tc>
                <w:tcPr>
                  <w:tcW w:w="631" w:type="dxa"/>
                  <w:tcBorders>
                    <w:tl2br w:val="nil"/>
                    <w:tr2bl w:val="nil"/>
                  </w:tcBorders>
                  <w:noWrap w:val="0"/>
                  <w:vAlign w:val="center"/>
                </w:tcPr>
                <w:p w14:paraId="31619E2A">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二级</w:t>
                  </w:r>
                </w:p>
              </w:tc>
              <w:tc>
                <w:tcPr>
                  <w:tcW w:w="631" w:type="dxa"/>
                  <w:tcBorders>
                    <w:tl2br w:val="nil"/>
                    <w:tr2bl w:val="nil"/>
                  </w:tcBorders>
                  <w:noWrap w:val="0"/>
                  <w:vAlign w:val="center"/>
                </w:tcPr>
                <w:p w14:paraId="20B4F5A1">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三级</w:t>
                  </w:r>
                </w:p>
              </w:tc>
              <w:tc>
                <w:tcPr>
                  <w:tcW w:w="631" w:type="dxa"/>
                  <w:tcBorders>
                    <w:tl2br w:val="nil"/>
                    <w:tr2bl w:val="nil"/>
                  </w:tcBorders>
                  <w:noWrap w:val="0"/>
                  <w:vAlign w:val="center"/>
                </w:tcPr>
                <w:p w14:paraId="4DD3E6B4">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三级</w:t>
                  </w:r>
                </w:p>
              </w:tc>
              <w:tc>
                <w:tcPr>
                  <w:tcW w:w="632" w:type="dxa"/>
                  <w:tcBorders>
                    <w:tl2br w:val="nil"/>
                    <w:tr2bl w:val="nil"/>
                  </w:tcBorders>
                  <w:noWrap w:val="0"/>
                  <w:vAlign w:val="center"/>
                </w:tcPr>
                <w:p w14:paraId="60F6ED49">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三级</w:t>
                  </w:r>
                </w:p>
              </w:tc>
              <w:tc>
                <w:tcPr>
                  <w:tcW w:w="631" w:type="dxa"/>
                  <w:tcBorders>
                    <w:tl2br w:val="nil"/>
                    <w:tr2bl w:val="nil"/>
                  </w:tcBorders>
                  <w:shd w:val="clear" w:color="auto" w:fill="F8CCAB" w:themeFill="accent2" w:themeFillTint="66"/>
                  <w:noWrap w:val="0"/>
                  <w:vAlign w:val="center"/>
                </w:tcPr>
                <w:p w14:paraId="7FDE800B">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w:t>
                  </w:r>
                </w:p>
              </w:tc>
            </w:tr>
            <w:tr w14:paraId="563383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128" w:type="dxa"/>
                  <w:tcBorders>
                    <w:tl2br w:val="nil"/>
                    <w:tr2bl w:val="nil"/>
                  </w:tcBorders>
                  <w:noWrap w:val="0"/>
                  <w:vAlign w:val="center"/>
                </w:tcPr>
                <w:p w14:paraId="08589DA9">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不敏感</w:t>
                  </w:r>
                </w:p>
              </w:tc>
              <w:tc>
                <w:tcPr>
                  <w:tcW w:w="633" w:type="dxa"/>
                  <w:tcBorders>
                    <w:tl2br w:val="nil"/>
                    <w:tr2bl w:val="nil"/>
                  </w:tcBorders>
                  <w:noWrap w:val="0"/>
                  <w:vAlign w:val="center"/>
                </w:tcPr>
                <w:p w14:paraId="066E426B">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一级</w:t>
                  </w:r>
                </w:p>
              </w:tc>
              <w:tc>
                <w:tcPr>
                  <w:tcW w:w="631" w:type="dxa"/>
                  <w:tcBorders>
                    <w:tl2br w:val="nil"/>
                    <w:tr2bl w:val="nil"/>
                  </w:tcBorders>
                  <w:noWrap w:val="0"/>
                  <w:vAlign w:val="center"/>
                </w:tcPr>
                <w:p w14:paraId="3B2EB760">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二级</w:t>
                  </w:r>
                </w:p>
              </w:tc>
              <w:tc>
                <w:tcPr>
                  <w:tcW w:w="631" w:type="dxa"/>
                  <w:tcBorders>
                    <w:tl2br w:val="nil"/>
                    <w:tr2bl w:val="nil"/>
                  </w:tcBorders>
                  <w:noWrap w:val="0"/>
                  <w:vAlign w:val="center"/>
                </w:tcPr>
                <w:p w14:paraId="10C20BA4">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二级</w:t>
                  </w:r>
                </w:p>
              </w:tc>
              <w:tc>
                <w:tcPr>
                  <w:tcW w:w="631" w:type="dxa"/>
                  <w:tcBorders>
                    <w:tl2br w:val="nil"/>
                    <w:tr2bl w:val="nil"/>
                  </w:tcBorders>
                  <w:noWrap w:val="0"/>
                  <w:vAlign w:val="center"/>
                </w:tcPr>
                <w:p w14:paraId="0F7D5509">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二级</w:t>
                  </w:r>
                </w:p>
              </w:tc>
              <w:tc>
                <w:tcPr>
                  <w:tcW w:w="631" w:type="dxa"/>
                  <w:tcBorders>
                    <w:tl2br w:val="nil"/>
                    <w:tr2bl w:val="nil"/>
                  </w:tcBorders>
                  <w:noWrap w:val="0"/>
                  <w:vAlign w:val="center"/>
                </w:tcPr>
                <w:p w14:paraId="3FB9C461">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三级</w:t>
                  </w:r>
                </w:p>
              </w:tc>
              <w:tc>
                <w:tcPr>
                  <w:tcW w:w="631" w:type="dxa"/>
                  <w:tcBorders>
                    <w:tl2br w:val="nil"/>
                    <w:tr2bl w:val="nil"/>
                  </w:tcBorders>
                  <w:noWrap w:val="0"/>
                  <w:vAlign w:val="center"/>
                </w:tcPr>
                <w:p w14:paraId="3325134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三级</w:t>
                  </w:r>
                </w:p>
              </w:tc>
              <w:tc>
                <w:tcPr>
                  <w:tcW w:w="631" w:type="dxa"/>
                  <w:tcBorders>
                    <w:tl2br w:val="nil"/>
                    <w:tr2bl w:val="nil"/>
                  </w:tcBorders>
                  <w:noWrap w:val="0"/>
                  <w:vAlign w:val="center"/>
                </w:tcPr>
                <w:p w14:paraId="60E21CCD">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pacing w:val="0"/>
                      <w:sz w:val="21"/>
                      <w:szCs w:val="21"/>
                      <w:highlight w:val="none"/>
                    </w:rPr>
                    <w:t>三级</w:t>
                  </w:r>
                </w:p>
              </w:tc>
              <w:tc>
                <w:tcPr>
                  <w:tcW w:w="632" w:type="dxa"/>
                  <w:tcBorders>
                    <w:tl2br w:val="nil"/>
                    <w:tr2bl w:val="nil"/>
                  </w:tcBorders>
                  <w:noWrap w:val="0"/>
                  <w:vAlign w:val="center"/>
                </w:tcPr>
                <w:p w14:paraId="1DAFADFF">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w:t>
                  </w:r>
                </w:p>
              </w:tc>
              <w:tc>
                <w:tcPr>
                  <w:tcW w:w="631" w:type="dxa"/>
                  <w:tcBorders>
                    <w:tl2br w:val="nil"/>
                    <w:tr2bl w:val="nil"/>
                  </w:tcBorders>
                  <w:noWrap w:val="0"/>
                  <w:vAlign w:val="center"/>
                </w:tcPr>
                <w:p w14:paraId="5844DC97">
                  <w:pPr>
                    <w:pStyle w:val="6"/>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w:t>
                  </w:r>
                </w:p>
              </w:tc>
            </w:tr>
          </w:tbl>
          <w:p w14:paraId="6591D070">
            <w:pPr>
              <w:pStyle w:val="51"/>
              <w:keepNext w:val="0"/>
              <w:keepLines w:val="0"/>
              <w:numPr>
                <w:ilvl w:val="2"/>
                <w:numId w:val="0"/>
              </w:numPr>
              <w:suppressLineNumbers w:val="0"/>
              <w:spacing w:before="0" w:beforeAutospacing="0" w:after="0" w:afterAutospacing="0" w:line="360" w:lineRule="auto"/>
              <w:ind w:left="0" w:right="0" w:rightChars="0" w:firstLine="480"/>
              <w:jc w:val="left"/>
              <w:rPr>
                <w:rFonts w:hint="default" w:ascii="Times New Roman" w:hAnsi="Times New Roman" w:eastAsia="宋体" w:cs="Times New Roman"/>
                <w:color w:val="auto"/>
                <w:sz w:val="24"/>
                <w:szCs w:val="24"/>
                <w:highlight w:val="none"/>
                <w:lang w:val="en-US" w:eastAsia="zh-CN"/>
              </w:rPr>
            </w:pPr>
            <w:r>
              <w:rPr>
                <w:rFonts w:hint="eastAsia" w:ascii="宋体" w:hAnsi="宋体" w:eastAsia="宋体"/>
                <w:color w:val="auto"/>
                <w:sz w:val="24"/>
                <w:szCs w:val="24"/>
              </w:rPr>
              <w:t>综上分析，本项目属于土壤环境影响评价分类的Ⅲ类项目，占地规模为小型，土壤环境敏感程度为</w:t>
            </w:r>
            <w:r>
              <w:rPr>
                <w:rFonts w:hint="eastAsia" w:ascii="宋体" w:hAnsi="宋体" w:eastAsia="宋体"/>
                <w:color w:val="auto"/>
                <w:sz w:val="24"/>
                <w:szCs w:val="24"/>
                <w:lang w:val="en-US" w:eastAsia="zh-CN"/>
              </w:rPr>
              <w:t>较</w:t>
            </w:r>
            <w:r>
              <w:rPr>
                <w:rFonts w:hint="eastAsia" w:ascii="宋体" w:hAnsi="宋体" w:eastAsia="宋体"/>
                <w:color w:val="auto"/>
                <w:sz w:val="24"/>
                <w:szCs w:val="24"/>
              </w:rPr>
              <w:t>敏感，因此评价工作等级确定为</w:t>
            </w:r>
            <w:r>
              <w:rPr>
                <w:rFonts w:hint="eastAsia" w:ascii="宋体" w:hAnsi="宋体" w:eastAsia="宋体"/>
                <w:color w:val="auto"/>
                <w:sz w:val="24"/>
                <w:szCs w:val="24"/>
                <w:lang w:val="en-US" w:eastAsia="zh-CN"/>
              </w:rPr>
              <w:t>不开展土壤环境影响评价工作</w:t>
            </w:r>
            <w:r>
              <w:rPr>
                <w:rFonts w:hint="eastAsia" w:ascii="宋体" w:hAnsi="宋体" w:eastAsia="宋体"/>
                <w:color w:val="auto"/>
                <w:sz w:val="24"/>
                <w:szCs w:val="24"/>
              </w:rPr>
              <w:t>。</w:t>
            </w:r>
            <w:r>
              <w:rPr>
                <w:rFonts w:hint="eastAsia" w:ascii="宋体" w:hAnsi="宋体" w:eastAsia="宋体"/>
                <w:color w:val="auto"/>
                <w:sz w:val="24"/>
                <w:szCs w:val="24"/>
                <w:lang w:val="en-US" w:eastAsia="zh-CN"/>
              </w:rPr>
              <w:t>因此</w:t>
            </w:r>
            <w:r>
              <w:rPr>
                <w:rFonts w:hint="eastAsia" w:ascii="Times New Roman" w:hAnsi="Times New Roman" w:eastAsia="宋体" w:cs="Times New Roman"/>
                <w:bCs/>
                <w:caps w:val="0"/>
                <w:color w:val="auto"/>
                <w:kern w:val="2"/>
                <w:sz w:val="24"/>
                <w:szCs w:val="24"/>
                <w:lang w:val="en-US" w:eastAsia="zh-CN" w:bidi="ar-SA"/>
              </w:rPr>
              <w:t>本报告不开展土壤环境质量现状调查。</w:t>
            </w:r>
          </w:p>
          <w:p w14:paraId="5EA1E669">
            <w:pPr>
              <w:pStyle w:val="51"/>
              <w:keepNext w:val="0"/>
              <w:keepLines w:val="0"/>
              <w:numPr>
                <w:ilvl w:val="2"/>
                <w:numId w:val="0"/>
              </w:numPr>
              <w:suppressLineNumbers w:val="0"/>
              <w:spacing w:before="0" w:beforeAutospacing="0" w:after="0" w:afterAutospacing="0" w:line="360" w:lineRule="auto"/>
              <w:ind w:left="0" w:right="0" w:rightChars="0"/>
              <w:jc w:val="both"/>
              <w:rPr>
                <w:rFonts w:hint="default" w:ascii="Times New Roman" w:hAnsi="Times New Roman" w:eastAsia="宋体" w:cs="Times New Roman"/>
                <w:color w:val="auto"/>
                <w:sz w:val="24"/>
                <w:szCs w:val="24"/>
                <w:highlight w:val="none"/>
                <w:lang w:val="en-US" w:eastAsia="zh-CN"/>
              </w:rPr>
            </w:pPr>
          </w:p>
        </w:tc>
      </w:tr>
      <w:tr w14:paraId="1E0B23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18" w:hRule="atLeast"/>
          <w:jc w:val="center"/>
        </w:trPr>
        <w:tc>
          <w:tcPr>
            <w:tcW w:w="988" w:type="dxa"/>
            <w:tcBorders>
              <w:tl2br w:val="nil"/>
              <w:tr2bl w:val="nil"/>
            </w:tcBorders>
            <w:vAlign w:val="center"/>
          </w:tcPr>
          <w:p w14:paraId="2C668F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与项目有关的原有环境污染和生态破坏问题</w:t>
            </w:r>
          </w:p>
        </w:tc>
        <w:tc>
          <w:tcPr>
            <w:tcW w:w="8026" w:type="dxa"/>
            <w:tcBorders>
              <w:tl2br w:val="nil"/>
              <w:tr2bl w:val="nil"/>
            </w:tcBorders>
            <w:vAlign w:val="center"/>
          </w:tcPr>
          <w:p w14:paraId="70E8C0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宋体"/>
                <w:color w:val="auto"/>
                <w:kern w:val="2"/>
                <w:sz w:val="24"/>
                <w:szCs w:val="24"/>
                <w:lang w:val="en-US" w:eastAsia="zh-CN" w:bidi="ar-SA"/>
              </w:rPr>
            </w:pPr>
            <w:r>
              <w:rPr>
                <w:rFonts w:hint="default"/>
                <w:color w:val="auto"/>
                <w:kern w:val="0"/>
                <w:sz w:val="24"/>
              </w:rPr>
              <w:t>本项目为新建项目，不存在与项目有关的原有环境污染和生态破坏问题。</w:t>
            </w:r>
          </w:p>
        </w:tc>
      </w:tr>
      <w:tr w14:paraId="5E2250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2" w:hRule="atLeast"/>
          <w:jc w:val="center"/>
        </w:trPr>
        <w:tc>
          <w:tcPr>
            <w:tcW w:w="988" w:type="dxa"/>
            <w:tcBorders>
              <w:tl2br w:val="nil"/>
              <w:tr2bl w:val="nil"/>
            </w:tcBorders>
            <w:vAlign w:val="center"/>
          </w:tcPr>
          <w:p w14:paraId="2C25C1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生态环境保护目标</w:t>
            </w:r>
          </w:p>
        </w:tc>
        <w:tc>
          <w:tcPr>
            <w:tcW w:w="8026" w:type="dxa"/>
            <w:tcBorders>
              <w:tl2br w:val="nil"/>
              <w:tr2bl w:val="nil"/>
            </w:tcBorders>
            <w:vAlign w:val="center"/>
          </w:tcPr>
          <w:p w14:paraId="07A2DDB6">
            <w:pPr>
              <w:keepNext w:val="0"/>
              <w:keepLines w:val="0"/>
              <w:suppressLineNumbers w:val="0"/>
              <w:adjustRightInd w:val="0"/>
              <w:snapToGrid w:val="0"/>
              <w:spacing w:before="0" w:beforeAutospacing="0" w:after="0" w:afterAutospacing="0" w:line="440" w:lineRule="exact"/>
              <w:ind w:left="0" w:right="0" w:firstLine="482" w:firstLineChars="200"/>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1、大气环境保护目标</w:t>
            </w:r>
          </w:p>
          <w:p w14:paraId="70F897BB">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本项目对环境空气的影响主要存在于施工期，废气主要是运输扬尘、施工机械尾气等，其排放分散、源强小，影响范围小，而且是暂时性的，施工结束后可恢复至原有水平；工程施工区域周边区域环境空气敏感点少，影响有限。</w:t>
            </w:r>
          </w:p>
          <w:p w14:paraId="67AD6668">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Times New Roman" w:hAnsi="Times New Roman" w:eastAsia="宋体" w:cs="宋体"/>
                <w:color w:val="auto"/>
                <w:sz w:val="24"/>
                <w:lang w:val="en-US" w:eastAsia="zh-CN"/>
              </w:rPr>
            </w:pPr>
            <w:r>
              <w:rPr>
                <w:rFonts w:hint="eastAsia"/>
                <w:color w:val="auto"/>
                <w:sz w:val="24"/>
              </w:rPr>
              <w:t>项目运营期无稳定大气污染物排放，根据《建设项目环境影响报告表编制技术指南（生态影响类）（试行）》和《环境影响评价技术导则大气环境》HJ 2.2-2018）相关规定，本项目不设置大气评价范围，因此本项目无大气环境保护目标。</w:t>
            </w:r>
          </w:p>
          <w:p w14:paraId="22FCD524">
            <w:pPr>
              <w:keepNext w:val="0"/>
              <w:keepLines w:val="0"/>
              <w:suppressLineNumbers w:val="0"/>
              <w:adjustRightInd w:val="0"/>
              <w:snapToGrid w:val="0"/>
              <w:spacing w:before="0" w:beforeAutospacing="0" w:after="0" w:afterAutospacing="0" w:line="440" w:lineRule="exact"/>
              <w:ind w:left="0" w:right="0" w:firstLine="482" w:firstLineChars="200"/>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2、声环境保护目标</w:t>
            </w:r>
          </w:p>
          <w:p w14:paraId="370FE6FE">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项目位于广西钦州石化产业园，工程沿线周边200m范围内无声环境保护目标。</w:t>
            </w:r>
          </w:p>
          <w:p w14:paraId="33CBE3E5">
            <w:pPr>
              <w:keepNext w:val="0"/>
              <w:keepLines w:val="0"/>
              <w:suppressLineNumbers w:val="0"/>
              <w:adjustRightInd w:val="0"/>
              <w:snapToGrid w:val="0"/>
              <w:spacing w:before="0" w:beforeAutospacing="0" w:after="0" w:afterAutospacing="0" w:line="440" w:lineRule="exact"/>
              <w:ind w:left="0" w:right="0" w:firstLine="482" w:firstLineChars="200"/>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3、地表水环境保护目标</w:t>
            </w:r>
          </w:p>
          <w:p w14:paraId="202130A4">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根据现场调查，工程范围内不涉及取水口及饮用水水源保护区，本项目</w:t>
            </w:r>
            <w:r>
              <w:rPr>
                <w:rFonts w:hint="eastAsia"/>
                <w:color w:val="auto"/>
                <w:kern w:val="0"/>
                <w:sz w:val="24"/>
              </w:rPr>
              <w:t>排洪渠</w:t>
            </w:r>
            <w:r>
              <w:rPr>
                <w:rFonts w:hint="eastAsia"/>
                <w:color w:val="auto"/>
                <w:kern w:val="0"/>
                <w:sz w:val="24"/>
                <w:lang w:val="en-US" w:eastAsia="zh-CN"/>
              </w:rPr>
              <w:t>出水最终</w:t>
            </w:r>
            <w:r>
              <w:rPr>
                <w:rFonts w:hint="eastAsia" w:ascii="Times New Roman" w:hAnsi="Times New Roman" w:eastAsia="宋体" w:cs="宋体"/>
                <w:color w:val="auto"/>
                <w:sz w:val="24"/>
                <w:lang w:val="en-US" w:eastAsia="zh-CN"/>
              </w:rPr>
              <w:t>排入金鼓江海区。</w:t>
            </w:r>
          </w:p>
          <w:p w14:paraId="3EF7D41A">
            <w:pPr>
              <w:keepNext w:val="0"/>
              <w:keepLines w:val="0"/>
              <w:suppressLineNumbers w:val="0"/>
              <w:adjustRightInd w:val="0"/>
              <w:snapToGrid w:val="0"/>
              <w:spacing w:before="0" w:beforeAutospacing="0" w:after="0" w:afterAutospacing="0" w:line="440" w:lineRule="exact"/>
              <w:ind w:left="0" w:right="0" w:firstLine="482" w:firstLineChars="200"/>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4、地下水环境保护目标</w:t>
            </w:r>
          </w:p>
          <w:p w14:paraId="148AF0BF">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项目所在水文地质单元内无地下水集中式饮用水水源和热水、矿泉水、温泉等特殊地下水资源。</w:t>
            </w:r>
          </w:p>
          <w:p w14:paraId="395F24C9">
            <w:pPr>
              <w:keepNext w:val="0"/>
              <w:keepLines w:val="0"/>
              <w:suppressLineNumbers w:val="0"/>
              <w:adjustRightInd w:val="0"/>
              <w:snapToGrid w:val="0"/>
              <w:spacing w:before="0" w:beforeAutospacing="0" w:after="0" w:afterAutospacing="0" w:line="440" w:lineRule="exact"/>
              <w:ind w:left="0" w:right="0" w:firstLine="482" w:firstLineChars="200"/>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5、生态环境保护目标</w:t>
            </w:r>
          </w:p>
          <w:p w14:paraId="68515AD6">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根据《建设项目环境影响报告表编制技术指南》（生态影响型）中要求：“生态环境保护目标应按照环境影响评价相关技术导则要求确定评价范围并识别环境保护目标”。</w:t>
            </w:r>
          </w:p>
          <w:p w14:paraId="1E7969C6">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宋体"/>
                <w:color w:val="auto"/>
                <w:sz w:val="24"/>
                <w:lang w:val="en-US" w:eastAsia="zh-CN"/>
              </w:rPr>
              <w:t>根据《环境影响评价技术导则 生态环境》（HJ 19-2022），线性工程穿越非生态敏感区时，以线路中心线向外两侧外延300m为参考评价范围</w:t>
            </w:r>
            <w:r>
              <w:rPr>
                <w:rFonts w:hint="eastAsia" w:ascii="Times New Roman" w:hAnsi="Times New Roman" w:eastAsia="宋体" w:cs="宋体"/>
                <w:color w:val="auto"/>
                <w:sz w:val="24"/>
                <w:lang w:val="en-GB" w:eastAsia="zh-CN"/>
              </w:rPr>
              <w:t>。据实地调查，项目所在地及评价范围内，无野生动物栖息地，无名胜古迹，本项目评价范围内生态</w:t>
            </w:r>
            <w:r>
              <w:rPr>
                <w:rFonts w:hint="default" w:ascii="Times New Roman" w:hAnsi="Times New Roman" w:eastAsia="宋体" w:cs="Times New Roman"/>
                <w:color w:val="auto"/>
                <w:sz w:val="24"/>
                <w:highlight w:val="none"/>
                <w:lang w:val="en-US" w:eastAsia="zh-CN"/>
              </w:rPr>
              <w:t>保护目标主要为</w:t>
            </w:r>
            <w:r>
              <w:rPr>
                <w:rFonts w:hint="default" w:ascii="Times New Roman" w:hAnsi="Times New Roman" w:eastAsia="宋体" w:cs="Times New Roman"/>
                <w:color w:val="auto"/>
                <w:kern w:val="2"/>
                <w:sz w:val="24"/>
                <w:szCs w:val="24"/>
                <w:highlight w:val="none"/>
                <w:lang w:val="en-US" w:eastAsia="zh-CN"/>
              </w:rPr>
              <w:t>水井坑水域红树林区</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eastAsia="zh-CN"/>
              </w:rPr>
              <w:t>本项目未穿越上游红树林区，距离</w:t>
            </w:r>
            <w:r>
              <w:rPr>
                <w:rFonts w:hint="eastAsia" w:ascii="Times New Roman" w:hAnsi="Times New Roman" w:eastAsia="宋体" w:cs="Times New Roman"/>
                <w:color w:val="auto"/>
                <w:sz w:val="24"/>
                <w:highlight w:val="none"/>
                <w:lang w:val="en-US" w:eastAsia="zh-CN"/>
              </w:rPr>
              <w:t>最近的</w:t>
            </w:r>
            <w:r>
              <w:rPr>
                <w:rFonts w:hint="eastAsia" w:ascii="Times New Roman" w:hAnsi="Times New Roman" w:eastAsia="宋体" w:cs="Times New Roman"/>
                <w:color w:val="auto"/>
                <w:sz w:val="24"/>
                <w:highlight w:val="none"/>
                <w:lang w:eastAsia="zh-CN"/>
              </w:rPr>
              <w:t>红树林分布区约</w:t>
            </w:r>
            <w:r>
              <w:rPr>
                <w:rFonts w:hint="eastAsia" w:ascii="Times New Roman" w:hAnsi="Times New Roman" w:eastAsia="宋体" w:cs="Times New Roman"/>
                <w:color w:val="auto"/>
                <w:sz w:val="24"/>
                <w:highlight w:val="none"/>
                <w:lang w:val="en-US" w:eastAsia="zh-CN"/>
              </w:rPr>
              <w:t>75</w:t>
            </w:r>
            <w:r>
              <w:rPr>
                <w:rFonts w:hint="eastAsia" w:ascii="Times New Roman" w:hAnsi="Times New Roman" w:eastAsia="宋体" w:cs="Times New Roman"/>
                <w:color w:val="auto"/>
                <w:sz w:val="24"/>
                <w:highlight w:val="none"/>
                <w:lang w:eastAsia="zh-CN"/>
              </w:rPr>
              <w:t>m。</w:t>
            </w:r>
          </w:p>
          <w:p w14:paraId="038CB06C">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表3-5  项目周边环境保护目标一览表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659"/>
              <w:gridCol w:w="1697"/>
              <w:gridCol w:w="931"/>
              <w:gridCol w:w="1109"/>
              <w:gridCol w:w="2993"/>
            </w:tblGrid>
            <w:tr w14:paraId="15589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 w:type="pct"/>
                  <w:tcBorders>
                    <w:tl2br w:val="nil"/>
                    <w:tr2bl w:val="nil"/>
                  </w:tcBorders>
                  <w:noWrap w:val="0"/>
                  <w:vAlign w:val="center"/>
                </w:tcPr>
                <w:p w14:paraId="6B857F6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序号</w:t>
                  </w:r>
                </w:p>
              </w:tc>
              <w:tc>
                <w:tcPr>
                  <w:tcW w:w="422" w:type="pct"/>
                  <w:tcBorders>
                    <w:tl2br w:val="nil"/>
                    <w:tr2bl w:val="nil"/>
                  </w:tcBorders>
                  <w:noWrap w:val="0"/>
                  <w:vAlign w:val="center"/>
                </w:tcPr>
                <w:p w14:paraId="7E78473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环境</w:t>
                  </w:r>
                </w:p>
                <w:p w14:paraId="79B5C0A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要素</w:t>
                  </w:r>
                </w:p>
              </w:tc>
              <w:tc>
                <w:tcPr>
                  <w:tcW w:w="1086" w:type="pct"/>
                  <w:tcBorders>
                    <w:tl2br w:val="nil"/>
                    <w:tr2bl w:val="nil"/>
                  </w:tcBorders>
                  <w:noWrap w:val="0"/>
                  <w:vAlign w:val="center"/>
                </w:tcPr>
                <w:p w14:paraId="6946715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敏感点名称</w:t>
                  </w:r>
                </w:p>
              </w:tc>
              <w:tc>
                <w:tcPr>
                  <w:tcW w:w="596" w:type="pct"/>
                  <w:tcBorders>
                    <w:tl2br w:val="nil"/>
                    <w:tr2bl w:val="nil"/>
                  </w:tcBorders>
                  <w:noWrap w:val="0"/>
                  <w:vAlign w:val="center"/>
                </w:tcPr>
                <w:p w14:paraId="5108780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相对工程位置/距离</w:t>
                  </w:r>
                </w:p>
              </w:tc>
              <w:tc>
                <w:tcPr>
                  <w:tcW w:w="710" w:type="pct"/>
                  <w:tcBorders>
                    <w:tl2br w:val="nil"/>
                    <w:tr2bl w:val="nil"/>
                  </w:tcBorders>
                  <w:noWrap w:val="0"/>
                  <w:vAlign w:val="center"/>
                </w:tcPr>
                <w:p w14:paraId="0D3924C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保护内容</w:t>
                  </w:r>
                </w:p>
              </w:tc>
              <w:tc>
                <w:tcPr>
                  <w:tcW w:w="1916" w:type="pct"/>
                  <w:tcBorders>
                    <w:tl2br w:val="nil"/>
                    <w:tr2bl w:val="nil"/>
                  </w:tcBorders>
                  <w:noWrap w:val="0"/>
                  <w:vAlign w:val="center"/>
                </w:tcPr>
                <w:p w14:paraId="12903C6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基本情况</w:t>
                  </w:r>
                </w:p>
              </w:tc>
            </w:tr>
            <w:tr w14:paraId="23382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 w:type="pct"/>
                  <w:vMerge w:val="restart"/>
                  <w:tcBorders>
                    <w:tl2br w:val="nil"/>
                    <w:tr2bl w:val="nil"/>
                  </w:tcBorders>
                  <w:noWrap w:val="0"/>
                  <w:vAlign w:val="center"/>
                </w:tcPr>
                <w:p w14:paraId="12A1B86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w:t>
                  </w:r>
                </w:p>
              </w:tc>
              <w:tc>
                <w:tcPr>
                  <w:tcW w:w="422" w:type="pct"/>
                  <w:vMerge w:val="restart"/>
                  <w:tcBorders>
                    <w:tl2br w:val="nil"/>
                    <w:tr2bl w:val="nil"/>
                  </w:tcBorders>
                  <w:shd w:val="clear" w:color="auto" w:fill="auto"/>
                  <w:noWrap w:val="0"/>
                  <w:vAlign w:val="center"/>
                </w:tcPr>
                <w:p w14:paraId="21D2B40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环境</w:t>
                  </w:r>
                </w:p>
                <w:p w14:paraId="5C670D7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空气</w:t>
                  </w:r>
                </w:p>
              </w:tc>
              <w:tc>
                <w:tcPr>
                  <w:tcW w:w="1086" w:type="pct"/>
                  <w:tcBorders>
                    <w:tl2br w:val="nil"/>
                    <w:tr2bl w:val="nil"/>
                  </w:tcBorders>
                  <w:shd w:val="clear" w:color="auto" w:fill="auto"/>
                  <w:noWrap w:val="0"/>
                  <w:vAlign w:val="center"/>
                </w:tcPr>
                <w:p w14:paraId="1B248F2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钦州港开发区第二小学</w:t>
                  </w:r>
                </w:p>
              </w:tc>
              <w:tc>
                <w:tcPr>
                  <w:tcW w:w="596" w:type="pct"/>
                  <w:tcBorders>
                    <w:tl2br w:val="nil"/>
                    <w:tr2bl w:val="nil"/>
                  </w:tcBorders>
                  <w:shd w:val="clear" w:color="auto" w:fill="auto"/>
                  <w:noWrap w:val="0"/>
                  <w:vAlign w:val="center"/>
                </w:tcPr>
                <w:p w14:paraId="6905CA2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北/430m</w:t>
                  </w:r>
                </w:p>
              </w:tc>
              <w:tc>
                <w:tcPr>
                  <w:tcW w:w="710" w:type="pct"/>
                  <w:tcBorders>
                    <w:tl2br w:val="nil"/>
                    <w:tr2bl w:val="nil"/>
                  </w:tcBorders>
                  <w:shd w:val="clear" w:color="auto" w:fill="auto"/>
                  <w:noWrap w:val="0"/>
                  <w:vAlign w:val="center"/>
                </w:tcPr>
                <w:p w14:paraId="087AE3B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师生908人</w:t>
                  </w:r>
                </w:p>
              </w:tc>
              <w:tc>
                <w:tcPr>
                  <w:tcW w:w="1916" w:type="pct"/>
                  <w:vMerge w:val="restart"/>
                  <w:tcBorders>
                    <w:tl2br w:val="nil"/>
                    <w:tr2bl w:val="nil"/>
                  </w:tcBorders>
                  <w:shd w:val="clear" w:color="auto" w:fill="auto"/>
                  <w:noWrap w:val="0"/>
                  <w:vAlign w:val="center"/>
                </w:tcPr>
                <w:p w14:paraId="5CCE6C2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color w:val="auto"/>
                      <w:sz w:val="21"/>
                      <w:szCs w:val="21"/>
                    </w:rPr>
                    <w:t>《环境空气质量标准》（GB3095-</w:t>
                  </w:r>
                  <w:r>
                    <w:rPr>
                      <w:rFonts w:hint="eastAsia"/>
                      <w:color w:val="auto"/>
                      <w:sz w:val="21"/>
                      <w:szCs w:val="21"/>
                      <w:lang w:val="en-US" w:eastAsia="zh-CN"/>
                    </w:rPr>
                    <w:t>2026</w:t>
                  </w:r>
                  <w:r>
                    <w:rPr>
                      <w:rFonts w:hint="default"/>
                      <w:color w:val="auto"/>
                      <w:sz w:val="21"/>
                      <w:szCs w:val="21"/>
                    </w:rPr>
                    <w:t>）</w:t>
                  </w:r>
                  <w:r>
                    <w:rPr>
                      <w:rFonts w:hint="eastAsia"/>
                      <w:color w:val="auto"/>
                      <w:sz w:val="21"/>
                      <w:szCs w:val="21"/>
                      <w:lang w:val="en-US" w:eastAsia="zh-CN"/>
                    </w:rPr>
                    <w:t>过渡阶段</w:t>
                  </w:r>
                  <w:r>
                    <w:rPr>
                      <w:rFonts w:hint="default"/>
                      <w:color w:val="auto"/>
                      <w:sz w:val="21"/>
                      <w:szCs w:val="21"/>
                    </w:rPr>
                    <w:t>二级标准</w:t>
                  </w:r>
                </w:p>
              </w:tc>
            </w:tr>
            <w:tr w14:paraId="5003F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 w:type="pct"/>
                  <w:vMerge w:val="continue"/>
                  <w:tcBorders>
                    <w:tl2br w:val="nil"/>
                    <w:tr2bl w:val="nil"/>
                  </w:tcBorders>
                  <w:noWrap w:val="0"/>
                  <w:vAlign w:val="center"/>
                </w:tcPr>
                <w:p w14:paraId="44A2A82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422" w:type="pct"/>
                  <w:vMerge w:val="continue"/>
                  <w:tcBorders>
                    <w:tl2br w:val="nil"/>
                    <w:tr2bl w:val="nil"/>
                  </w:tcBorders>
                  <w:shd w:val="clear" w:color="auto" w:fill="auto"/>
                  <w:noWrap w:val="0"/>
                  <w:vAlign w:val="center"/>
                </w:tcPr>
                <w:p w14:paraId="16428BA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086" w:type="pct"/>
                  <w:tcBorders>
                    <w:tl2br w:val="nil"/>
                    <w:tr2bl w:val="nil"/>
                  </w:tcBorders>
                  <w:shd w:val="clear" w:color="auto" w:fill="auto"/>
                  <w:noWrap w:val="0"/>
                  <w:vAlign w:val="center"/>
                </w:tcPr>
                <w:p w14:paraId="372C45E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水井坑水域</w:t>
                  </w:r>
                  <w:r>
                    <w:rPr>
                      <w:rFonts w:hint="eastAsia" w:ascii="Times New Roman" w:hAnsi="Times New Roman" w:eastAsia="宋体" w:cs="Times New Roman"/>
                      <w:color w:val="auto"/>
                      <w:kern w:val="0"/>
                      <w:sz w:val="21"/>
                      <w:szCs w:val="21"/>
                      <w:highlight w:val="none"/>
                      <w:lang w:val="en-US" w:eastAsia="zh-CN"/>
                    </w:rPr>
                    <w:t>红树林区</w:t>
                  </w:r>
                </w:p>
              </w:tc>
              <w:tc>
                <w:tcPr>
                  <w:tcW w:w="596" w:type="pct"/>
                  <w:tcBorders>
                    <w:tl2br w:val="nil"/>
                    <w:tr2bl w:val="nil"/>
                  </w:tcBorders>
                  <w:shd w:val="clear" w:color="auto" w:fill="auto"/>
                  <w:noWrap w:val="0"/>
                  <w:vAlign w:val="center"/>
                </w:tcPr>
                <w:p w14:paraId="264C5DA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东北/75m</w:t>
                  </w:r>
                </w:p>
              </w:tc>
              <w:tc>
                <w:tcPr>
                  <w:tcW w:w="710" w:type="pct"/>
                  <w:tcBorders>
                    <w:tl2br w:val="nil"/>
                    <w:tr2bl w:val="nil"/>
                  </w:tcBorders>
                  <w:shd w:val="clear" w:color="auto" w:fill="auto"/>
                  <w:noWrap w:val="0"/>
                  <w:vAlign w:val="center"/>
                </w:tcPr>
                <w:p w14:paraId="3113235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红树林</w:t>
                  </w:r>
                </w:p>
              </w:tc>
              <w:tc>
                <w:tcPr>
                  <w:tcW w:w="1916" w:type="pct"/>
                  <w:vMerge w:val="continue"/>
                  <w:tcBorders>
                    <w:tl2br w:val="nil"/>
                    <w:tr2bl w:val="nil"/>
                  </w:tcBorders>
                  <w:shd w:val="clear" w:color="auto" w:fill="auto"/>
                  <w:noWrap w:val="0"/>
                  <w:vAlign w:val="center"/>
                </w:tcPr>
                <w:p w14:paraId="7FCE575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636B7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 w:type="pct"/>
                  <w:tcBorders>
                    <w:tl2br w:val="nil"/>
                    <w:tr2bl w:val="nil"/>
                  </w:tcBorders>
                  <w:noWrap w:val="0"/>
                  <w:vAlign w:val="center"/>
                </w:tcPr>
                <w:p w14:paraId="7C62F7F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422" w:type="pct"/>
                  <w:tcBorders>
                    <w:tl2br w:val="nil"/>
                    <w:tr2bl w:val="nil"/>
                  </w:tcBorders>
                  <w:shd w:val="clear" w:color="auto" w:fill="auto"/>
                  <w:noWrap w:val="0"/>
                  <w:vAlign w:val="center"/>
                </w:tcPr>
                <w:p w14:paraId="573B86A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声环境</w:t>
                  </w:r>
                </w:p>
              </w:tc>
              <w:tc>
                <w:tcPr>
                  <w:tcW w:w="4309" w:type="pct"/>
                  <w:gridSpan w:val="4"/>
                  <w:tcBorders>
                    <w:tl2br w:val="nil"/>
                    <w:tr2bl w:val="nil"/>
                  </w:tcBorders>
                  <w:shd w:val="clear" w:color="auto" w:fill="auto"/>
                  <w:noWrap w:val="0"/>
                  <w:vAlign w:val="center"/>
                </w:tcPr>
                <w:p w14:paraId="2F99B3E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200m范围内无声环境保护目标</w:t>
                  </w:r>
                </w:p>
              </w:tc>
            </w:tr>
            <w:tr w14:paraId="4EB6A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 w:type="pct"/>
                  <w:tcBorders>
                    <w:tl2br w:val="nil"/>
                    <w:tr2bl w:val="nil"/>
                  </w:tcBorders>
                  <w:noWrap w:val="0"/>
                  <w:vAlign w:val="center"/>
                </w:tcPr>
                <w:p w14:paraId="72BFA2D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w:t>
                  </w:r>
                </w:p>
              </w:tc>
              <w:tc>
                <w:tcPr>
                  <w:tcW w:w="422" w:type="pct"/>
                  <w:tcBorders>
                    <w:tl2br w:val="nil"/>
                    <w:tr2bl w:val="nil"/>
                  </w:tcBorders>
                  <w:noWrap w:val="0"/>
                  <w:vAlign w:val="center"/>
                </w:tcPr>
                <w:p w14:paraId="08EFE9F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海水环境</w:t>
                  </w:r>
                </w:p>
              </w:tc>
              <w:tc>
                <w:tcPr>
                  <w:tcW w:w="1086" w:type="pct"/>
                  <w:tcBorders>
                    <w:tl2br w:val="nil"/>
                    <w:tr2bl w:val="nil"/>
                  </w:tcBorders>
                  <w:noWrap w:val="0"/>
                  <w:vAlign w:val="center"/>
                </w:tcPr>
                <w:p w14:paraId="3DAAF35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金鼓江</w:t>
                  </w:r>
                </w:p>
              </w:tc>
              <w:tc>
                <w:tcPr>
                  <w:tcW w:w="596" w:type="pct"/>
                  <w:tcBorders>
                    <w:tl2br w:val="nil"/>
                    <w:tr2bl w:val="nil"/>
                  </w:tcBorders>
                  <w:noWrap w:val="0"/>
                  <w:vAlign w:val="center"/>
                </w:tcPr>
                <w:p w14:paraId="320DF5B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东/1.3km</w:t>
                  </w:r>
                </w:p>
              </w:tc>
              <w:tc>
                <w:tcPr>
                  <w:tcW w:w="710" w:type="pct"/>
                  <w:tcBorders>
                    <w:tl2br w:val="nil"/>
                    <w:tr2bl w:val="nil"/>
                  </w:tcBorders>
                  <w:noWrap w:val="0"/>
                  <w:vAlign w:val="center"/>
                </w:tcPr>
                <w:p w14:paraId="0ACEEBF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海域水质</w:t>
                  </w:r>
                </w:p>
              </w:tc>
              <w:tc>
                <w:tcPr>
                  <w:tcW w:w="1916" w:type="pct"/>
                  <w:tcBorders>
                    <w:tl2br w:val="nil"/>
                    <w:tr2bl w:val="nil"/>
                  </w:tcBorders>
                  <w:noWrap w:val="0"/>
                  <w:vAlign w:val="center"/>
                </w:tcPr>
                <w:p w14:paraId="2412A90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《海水水质标准》（GB3097-1997）第四类标准</w:t>
                  </w:r>
                </w:p>
              </w:tc>
            </w:tr>
            <w:tr w14:paraId="3CEBA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 w:type="pct"/>
                  <w:tcBorders>
                    <w:tl2br w:val="nil"/>
                    <w:tr2bl w:val="nil"/>
                  </w:tcBorders>
                  <w:noWrap w:val="0"/>
                  <w:vAlign w:val="center"/>
                </w:tcPr>
                <w:p w14:paraId="1703840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422" w:type="pct"/>
                  <w:tcBorders>
                    <w:tl2br w:val="nil"/>
                    <w:tr2bl w:val="nil"/>
                  </w:tcBorders>
                  <w:noWrap w:val="0"/>
                  <w:vAlign w:val="center"/>
                </w:tcPr>
                <w:p w14:paraId="59B4EB9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地下水环境</w:t>
                  </w:r>
                </w:p>
              </w:tc>
              <w:tc>
                <w:tcPr>
                  <w:tcW w:w="4309" w:type="pct"/>
                  <w:gridSpan w:val="4"/>
                  <w:tcBorders>
                    <w:tl2br w:val="nil"/>
                    <w:tr2bl w:val="nil"/>
                  </w:tcBorders>
                  <w:noWrap w:val="0"/>
                  <w:vAlign w:val="center"/>
                </w:tcPr>
                <w:p w14:paraId="457FEF2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地下水流向下游均未存在敏感点，保护区域具有开发潜力的主要含水层（碎屑岩类构造裂隙水），地下水质量执行《地下水质量标准》（GB/T14848-2017）Ⅲ类标准</w:t>
                  </w:r>
                </w:p>
              </w:tc>
            </w:tr>
            <w:tr w14:paraId="0A89C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 w:type="pct"/>
                  <w:tcBorders>
                    <w:tl2br w:val="nil"/>
                    <w:tr2bl w:val="nil"/>
                  </w:tcBorders>
                  <w:noWrap w:val="0"/>
                  <w:vAlign w:val="center"/>
                </w:tcPr>
                <w:p w14:paraId="044C8F7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w:t>
                  </w:r>
                </w:p>
              </w:tc>
              <w:tc>
                <w:tcPr>
                  <w:tcW w:w="422" w:type="pct"/>
                  <w:tcBorders>
                    <w:tl2br w:val="nil"/>
                    <w:tr2bl w:val="nil"/>
                  </w:tcBorders>
                  <w:noWrap w:val="0"/>
                  <w:vAlign w:val="center"/>
                </w:tcPr>
                <w:p w14:paraId="59DCEE3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生态环境</w:t>
                  </w:r>
                </w:p>
              </w:tc>
              <w:tc>
                <w:tcPr>
                  <w:tcW w:w="1086" w:type="pct"/>
                  <w:tcBorders>
                    <w:tl2br w:val="nil"/>
                    <w:tr2bl w:val="nil"/>
                  </w:tcBorders>
                  <w:noWrap w:val="0"/>
                  <w:vAlign w:val="center"/>
                </w:tcPr>
                <w:p w14:paraId="6CB049A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水井坑水域</w:t>
                  </w:r>
                  <w:r>
                    <w:rPr>
                      <w:rFonts w:hint="eastAsia" w:ascii="Times New Roman" w:hAnsi="Times New Roman" w:eastAsia="宋体" w:cs="Times New Roman"/>
                      <w:color w:val="auto"/>
                      <w:kern w:val="0"/>
                      <w:sz w:val="21"/>
                      <w:szCs w:val="21"/>
                      <w:highlight w:val="none"/>
                      <w:lang w:val="en-US" w:eastAsia="zh-CN"/>
                    </w:rPr>
                    <w:t>红树林区</w:t>
                  </w:r>
                </w:p>
              </w:tc>
              <w:tc>
                <w:tcPr>
                  <w:tcW w:w="596" w:type="pct"/>
                  <w:tcBorders>
                    <w:tl2br w:val="nil"/>
                    <w:tr2bl w:val="nil"/>
                  </w:tcBorders>
                  <w:noWrap w:val="0"/>
                  <w:vAlign w:val="center"/>
                </w:tcPr>
                <w:p w14:paraId="4DA1886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东北/75m</w:t>
                  </w:r>
                </w:p>
              </w:tc>
              <w:tc>
                <w:tcPr>
                  <w:tcW w:w="710" w:type="pct"/>
                  <w:tcBorders>
                    <w:tl2br w:val="nil"/>
                    <w:tr2bl w:val="nil"/>
                  </w:tcBorders>
                  <w:noWrap w:val="0"/>
                  <w:vAlign w:val="center"/>
                </w:tcPr>
                <w:p w14:paraId="5D79008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生物多样性维持和恢复红树一类水质</w:t>
                  </w:r>
                </w:p>
              </w:tc>
              <w:tc>
                <w:tcPr>
                  <w:tcW w:w="1916" w:type="pct"/>
                  <w:tcBorders>
                    <w:tl2br w:val="nil"/>
                    <w:tr2bl w:val="nil"/>
                  </w:tcBorders>
                  <w:noWrap w:val="0"/>
                  <w:vAlign w:val="center"/>
                </w:tcPr>
                <w:p w14:paraId="32DA0A9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钦州湾岸线曲折，港汊众多，岛屿棋布，红树林滩涂发育，加强红树林保护和恢复，维护海湾生态平衡。</w:t>
                  </w:r>
                </w:p>
              </w:tc>
            </w:tr>
          </w:tbl>
          <w:p w14:paraId="73D4FB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cs="Times New Roman"/>
                <w:color w:val="auto"/>
                <w:kern w:val="2"/>
                <w:sz w:val="21"/>
                <w:szCs w:val="22"/>
                <w:highlight w:val="none"/>
                <w:lang w:val="en-US" w:eastAsia="zh-CN" w:bidi="ar-SA"/>
              </w:rPr>
            </w:pPr>
          </w:p>
        </w:tc>
      </w:tr>
      <w:tr w14:paraId="2BA6E7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2" w:hRule="atLeast"/>
          <w:jc w:val="center"/>
        </w:trPr>
        <w:tc>
          <w:tcPr>
            <w:tcW w:w="988" w:type="dxa"/>
            <w:tcBorders>
              <w:tl2br w:val="nil"/>
              <w:tr2bl w:val="nil"/>
            </w:tcBorders>
            <w:vAlign w:val="center"/>
          </w:tcPr>
          <w:p w14:paraId="18535A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评价标准</w:t>
            </w:r>
          </w:p>
        </w:tc>
        <w:tc>
          <w:tcPr>
            <w:tcW w:w="8026" w:type="dxa"/>
            <w:tcBorders>
              <w:tl2br w:val="nil"/>
              <w:tr2bl w:val="nil"/>
            </w:tcBorders>
            <w:vAlign w:val="center"/>
          </w:tcPr>
          <w:p w14:paraId="360C67B9">
            <w:pPr>
              <w:keepNext w:val="0"/>
              <w:keepLines w:val="0"/>
              <w:suppressLineNumbers w:val="0"/>
              <w:adjustRightInd w:val="0"/>
              <w:snapToGrid w:val="0"/>
              <w:spacing w:before="0" w:beforeAutospacing="0" w:after="0" w:afterAutospacing="0" w:line="440" w:lineRule="exact"/>
              <w:ind w:left="0" w:right="0" w:firstLine="482" w:firstLineChars="200"/>
              <w:rPr>
                <w:rFonts w:hint="default"/>
                <w:b/>
                <w:bCs/>
                <w:color w:val="auto"/>
                <w:sz w:val="24"/>
                <w:highlight w:val="none"/>
                <w:shd w:val="clear" w:color="auto" w:fill="FFFFFF"/>
              </w:rPr>
            </w:pPr>
            <w:r>
              <w:rPr>
                <w:rFonts w:hint="default"/>
                <w:b/>
                <w:color w:val="auto"/>
                <w:sz w:val="24"/>
              </w:rPr>
              <w:t>1、环境质量标准</w:t>
            </w:r>
          </w:p>
          <w:p w14:paraId="0CF488DA">
            <w:pPr>
              <w:keepNext w:val="0"/>
              <w:keepLines w:val="0"/>
              <w:suppressLineNumbers w:val="0"/>
              <w:adjustRightInd w:val="0"/>
              <w:snapToGrid w:val="0"/>
              <w:spacing w:before="0" w:beforeAutospacing="0" w:after="0" w:afterAutospacing="0" w:line="440" w:lineRule="exact"/>
              <w:ind w:left="0" w:right="0" w:firstLine="480" w:firstLineChars="200"/>
              <w:rPr>
                <w:rFonts w:hint="default" w:eastAsia="宋体"/>
                <w:b w:val="0"/>
                <w:bCs w:val="0"/>
                <w:color w:val="auto"/>
                <w:sz w:val="24"/>
                <w:highlight w:val="none"/>
                <w:shd w:val="clear" w:color="auto" w:fill="FFFFFF"/>
                <w:lang w:val="en-US" w:eastAsia="zh-CN"/>
              </w:rPr>
            </w:pPr>
            <w:r>
              <w:rPr>
                <w:rFonts w:hint="eastAsia"/>
                <w:b w:val="0"/>
                <w:bCs w:val="0"/>
                <w:color w:val="auto"/>
                <w:sz w:val="24"/>
                <w:highlight w:val="none"/>
                <w:shd w:val="clear" w:color="auto" w:fill="FFFFFF"/>
                <w:lang w:eastAsia="zh-CN"/>
              </w:rPr>
              <w:t>（</w:t>
            </w:r>
            <w:r>
              <w:rPr>
                <w:rFonts w:hint="eastAsia"/>
                <w:b w:val="0"/>
                <w:bCs w:val="0"/>
                <w:color w:val="auto"/>
                <w:sz w:val="24"/>
                <w:highlight w:val="none"/>
                <w:shd w:val="clear" w:color="auto" w:fill="FFFFFF"/>
                <w:lang w:val="en-US" w:eastAsia="zh-CN"/>
              </w:rPr>
              <w:t>1</w:t>
            </w:r>
            <w:r>
              <w:rPr>
                <w:rFonts w:hint="eastAsia"/>
                <w:b w:val="0"/>
                <w:bCs w:val="0"/>
                <w:color w:val="auto"/>
                <w:sz w:val="24"/>
                <w:highlight w:val="none"/>
                <w:shd w:val="clear" w:color="auto" w:fill="FFFFFF"/>
                <w:lang w:eastAsia="zh-CN"/>
              </w:rPr>
              <w:t>）</w:t>
            </w:r>
            <w:r>
              <w:rPr>
                <w:rFonts w:hint="eastAsia"/>
                <w:b w:val="0"/>
                <w:bCs w:val="0"/>
                <w:color w:val="auto"/>
                <w:sz w:val="24"/>
                <w:highlight w:val="none"/>
                <w:shd w:val="clear" w:color="auto" w:fill="FFFFFF"/>
              </w:rPr>
              <w:t>环境空气</w:t>
            </w:r>
          </w:p>
          <w:p w14:paraId="6FB1F5FC">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auto"/>
                <w:sz w:val="24"/>
                <w:highlight w:val="none"/>
              </w:rPr>
            </w:pPr>
            <w:r>
              <w:rPr>
                <w:rFonts w:hint="eastAsia"/>
                <w:color w:val="auto"/>
                <w:sz w:val="24"/>
                <w:highlight w:val="none"/>
                <w:lang w:eastAsia="zh-CN"/>
              </w:rPr>
              <w:t>本</w:t>
            </w:r>
            <w:r>
              <w:rPr>
                <w:rFonts w:hint="eastAsia" w:ascii="Times New Roman" w:hAnsi="Times New Roman" w:eastAsia="宋体" w:cs="Times New Roman"/>
                <w:color w:val="auto"/>
                <w:sz w:val="24"/>
                <w:highlight w:val="none"/>
                <w:lang w:eastAsia="zh-CN"/>
              </w:rPr>
              <w:t>项目</w:t>
            </w:r>
            <w:r>
              <w:rPr>
                <w:rFonts w:hint="eastAsia"/>
                <w:color w:val="auto"/>
                <w:sz w:val="24"/>
                <w:highlight w:val="none"/>
                <w:lang w:eastAsia="zh-CN"/>
              </w:rPr>
              <w:t>所在区域为环境空气功能为二类区，执行《环境空气质量标准》（</w:t>
            </w:r>
            <w:r>
              <w:rPr>
                <w:rFonts w:hint="eastAsia"/>
                <w:color w:val="auto"/>
                <w:sz w:val="24"/>
                <w:highlight w:val="none"/>
                <w:lang w:val="en-US" w:eastAsia="zh-CN"/>
              </w:rPr>
              <w:t>GB3095-2026</w:t>
            </w:r>
            <w:r>
              <w:rPr>
                <w:rFonts w:hint="eastAsia"/>
                <w:color w:val="auto"/>
                <w:sz w:val="24"/>
                <w:highlight w:val="none"/>
                <w:lang w:eastAsia="zh-CN"/>
              </w:rPr>
              <w:t>）</w:t>
            </w:r>
            <w:r>
              <w:rPr>
                <w:rFonts w:hint="eastAsia"/>
                <w:color w:val="auto"/>
                <w:sz w:val="24"/>
                <w:highlight w:val="none"/>
              </w:rPr>
              <w:t>。标准值见下表。</w:t>
            </w:r>
          </w:p>
          <w:p w14:paraId="11B7B841">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default"/>
                <w:b/>
                <w:bCs/>
                <w:color w:val="auto"/>
                <w:sz w:val="21"/>
                <w:szCs w:val="21"/>
                <w:highlight w:val="none"/>
              </w:rPr>
            </w:pPr>
            <w:r>
              <w:rPr>
                <w:rFonts w:hint="default"/>
                <w:b/>
                <w:bCs/>
                <w:color w:val="auto"/>
                <w:sz w:val="21"/>
                <w:szCs w:val="21"/>
                <w:highlight w:val="none"/>
              </w:rPr>
              <w:t xml:space="preserve">表 </w:t>
            </w:r>
            <w:r>
              <w:rPr>
                <w:rFonts w:hint="eastAsia"/>
                <w:b/>
                <w:bCs/>
                <w:color w:val="auto"/>
                <w:sz w:val="21"/>
                <w:szCs w:val="21"/>
                <w:highlight w:val="none"/>
                <w:lang w:val="en-US" w:eastAsia="zh-CN"/>
              </w:rPr>
              <w:t>3-6</w:t>
            </w:r>
            <w:r>
              <w:rPr>
                <w:rFonts w:hint="eastAsia"/>
                <w:b/>
                <w:bCs/>
                <w:color w:val="auto"/>
                <w:sz w:val="21"/>
                <w:szCs w:val="21"/>
                <w:highlight w:val="none"/>
              </w:rPr>
              <w:t xml:space="preserve">  环境空气</w:t>
            </w:r>
            <w:r>
              <w:rPr>
                <w:rFonts w:hint="default"/>
                <w:b/>
                <w:bCs/>
                <w:color w:val="auto"/>
                <w:sz w:val="21"/>
                <w:szCs w:val="21"/>
                <w:highlight w:val="none"/>
              </w:rPr>
              <w:t>评价标准表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12"/>
              <w:gridCol w:w="1739"/>
              <w:gridCol w:w="1524"/>
              <w:gridCol w:w="3435"/>
            </w:tblGrid>
            <w:tr w14:paraId="5034A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134" w:type="dxa"/>
                  <w:tcBorders>
                    <w:tl2br w:val="nil"/>
                    <w:tr2bl w:val="nil"/>
                  </w:tcBorders>
                  <w:noWrap w:val="0"/>
                  <w:vAlign w:val="center"/>
                </w:tcPr>
                <w:p w14:paraId="13DA3FC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评价因子</w:t>
                  </w:r>
                </w:p>
              </w:tc>
              <w:tc>
                <w:tcPr>
                  <w:tcW w:w="1773" w:type="dxa"/>
                  <w:tcBorders>
                    <w:tl2br w:val="nil"/>
                    <w:tr2bl w:val="nil"/>
                  </w:tcBorders>
                  <w:noWrap w:val="0"/>
                  <w:vAlign w:val="center"/>
                </w:tcPr>
                <w:p w14:paraId="404A91E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平均时段</w:t>
                  </w:r>
                </w:p>
              </w:tc>
              <w:tc>
                <w:tcPr>
                  <w:tcW w:w="1554" w:type="dxa"/>
                  <w:tcBorders>
                    <w:tl2br w:val="nil"/>
                    <w:tr2bl w:val="nil"/>
                  </w:tcBorders>
                  <w:noWrap w:val="0"/>
                  <w:vAlign w:val="center"/>
                </w:tcPr>
                <w:p w14:paraId="1878FB5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标准值</w:t>
                  </w:r>
                </w:p>
              </w:tc>
              <w:tc>
                <w:tcPr>
                  <w:tcW w:w="3503" w:type="dxa"/>
                  <w:tcBorders>
                    <w:tl2br w:val="nil"/>
                    <w:tr2bl w:val="nil"/>
                  </w:tcBorders>
                  <w:noWrap w:val="0"/>
                  <w:vAlign w:val="center"/>
                </w:tcPr>
                <w:p w14:paraId="26F517A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标准来源</w:t>
                  </w:r>
                </w:p>
              </w:tc>
            </w:tr>
            <w:tr w14:paraId="203E4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tcBorders>
                    <w:tl2br w:val="nil"/>
                    <w:tr2bl w:val="nil"/>
                  </w:tcBorders>
                  <w:noWrap w:val="0"/>
                  <w:vAlign w:val="center"/>
                </w:tcPr>
                <w:p w14:paraId="040DC45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SO</w:t>
                  </w:r>
                  <w:r>
                    <w:rPr>
                      <w:rFonts w:hint="eastAsia" w:ascii="Times New Roman" w:hAnsi="Times New Roman" w:eastAsia="宋体" w:cs="Times New Roman"/>
                      <w:color w:val="auto"/>
                      <w:kern w:val="0"/>
                      <w:sz w:val="21"/>
                      <w:szCs w:val="21"/>
                      <w:highlight w:val="none"/>
                      <w:vertAlign w:val="subscript"/>
                      <w:lang w:val="en-US" w:eastAsia="zh-CN"/>
                    </w:rPr>
                    <w:t>2</w:t>
                  </w:r>
                </w:p>
              </w:tc>
              <w:tc>
                <w:tcPr>
                  <w:tcW w:w="1773" w:type="dxa"/>
                  <w:tcBorders>
                    <w:tl2br w:val="nil"/>
                    <w:tr2bl w:val="nil"/>
                  </w:tcBorders>
                  <w:noWrap w:val="0"/>
                  <w:vAlign w:val="center"/>
                </w:tcPr>
                <w:p w14:paraId="01DB12D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1小时平均</w:t>
                  </w:r>
                </w:p>
              </w:tc>
              <w:tc>
                <w:tcPr>
                  <w:tcW w:w="1554" w:type="dxa"/>
                  <w:tcBorders>
                    <w:tl2br w:val="nil"/>
                    <w:tr2bl w:val="nil"/>
                  </w:tcBorders>
                  <w:noWrap w:val="0"/>
                  <w:vAlign w:val="center"/>
                </w:tcPr>
                <w:p w14:paraId="06FB74E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500μg/m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restart"/>
                  <w:tcBorders>
                    <w:tl2br w:val="nil"/>
                    <w:tr2bl w:val="nil"/>
                  </w:tcBorders>
                  <w:noWrap w:val="0"/>
                  <w:vAlign w:val="center"/>
                </w:tcPr>
                <w:p w14:paraId="2796FE6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《环境空气质量标准》（GB3095-2026）二级标准</w:t>
                  </w:r>
                </w:p>
              </w:tc>
            </w:tr>
            <w:tr w14:paraId="13D5E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tcBorders>
                    <w:tl2br w:val="nil"/>
                    <w:tr2bl w:val="nil"/>
                  </w:tcBorders>
                  <w:noWrap w:val="0"/>
                  <w:vAlign w:val="center"/>
                </w:tcPr>
                <w:p w14:paraId="7456AD9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773" w:type="dxa"/>
                  <w:tcBorders>
                    <w:tl2br w:val="nil"/>
                    <w:tr2bl w:val="nil"/>
                  </w:tcBorders>
                  <w:noWrap w:val="0"/>
                  <w:vAlign w:val="center"/>
                </w:tcPr>
                <w:p w14:paraId="6F0D8B8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24小时平均</w:t>
                  </w:r>
                </w:p>
              </w:tc>
              <w:tc>
                <w:tcPr>
                  <w:tcW w:w="1554" w:type="dxa"/>
                  <w:tcBorders>
                    <w:tl2br w:val="nil"/>
                    <w:tr2bl w:val="nil"/>
                  </w:tcBorders>
                  <w:noWrap w:val="0"/>
                  <w:vAlign w:val="center"/>
                </w:tcPr>
                <w:p w14:paraId="6C9D859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171154E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05266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tcBorders>
                    <w:tl2br w:val="nil"/>
                    <w:tr2bl w:val="nil"/>
                  </w:tcBorders>
                  <w:noWrap w:val="0"/>
                  <w:vAlign w:val="center"/>
                </w:tcPr>
                <w:p w14:paraId="341BAF0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773" w:type="dxa"/>
                  <w:tcBorders>
                    <w:tl2br w:val="nil"/>
                    <w:tr2bl w:val="nil"/>
                  </w:tcBorders>
                  <w:noWrap w:val="0"/>
                  <w:vAlign w:val="center"/>
                </w:tcPr>
                <w:p w14:paraId="37C91E0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年平均</w:t>
                  </w:r>
                </w:p>
              </w:tc>
              <w:tc>
                <w:tcPr>
                  <w:tcW w:w="1554" w:type="dxa"/>
                  <w:tcBorders>
                    <w:tl2br w:val="nil"/>
                    <w:tr2bl w:val="nil"/>
                  </w:tcBorders>
                  <w:noWrap w:val="0"/>
                  <w:vAlign w:val="center"/>
                </w:tcPr>
                <w:p w14:paraId="15A638D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42FB668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02464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tcBorders>
                    <w:tl2br w:val="nil"/>
                    <w:tr2bl w:val="nil"/>
                  </w:tcBorders>
                  <w:noWrap w:val="0"/>
                  <w:vAlign w:val="center"/>
                </w:tcPr>
                <w:p w14:paraId="35FDFEA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NO</w:t>
                  </w:r>
                  <w:r>
                    <w:rPr>
                      <w:rFonts w:hint="eastAsia" w:ascii="Times New Roman" w:hAnsi="Times New Roman" w:eastAsia="宋体" w:cs="Times New Roman"/>
                      <w:color w:val="auto"/>
                      <w:kern w:val="0"/>
                      <w:sz w:val="21"/>
                      <w:szCs w:val="21"/>
                      <w:highlight w:val="none"/>
                      <w:vertAlign w:val="subscript"/>
                      <w:lang w:val="en-US" w:eastAsia="zh-CN"/>
                    </w:rPr>
                    <w:t>2</w:t>
                  </w:r>
                </w:p>
              </w:tc>
              <w:tc>
                <w:tcPr>
                  <w:tcW w:w="1773" w:type="dxa"/>
                  <w:tcBorders>
                    <w:tl2br w:val="nil"/>
                    <w:tr2bl w:val="nil"/>
                  </w:tcBorders>
                  <w:noWrap w:val="0"/>
                  <w:vAlign w:val="center"/>
                </w:tcPr>
                <w:p w14:paraId="2FDCB38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1小时平均</w:t>
                  </w:r>
                </w:p>
              </w:tc>
              <w:tc>
                <w:tcPr>
                  <w:tcW w:w="1554" w:type="dxa"/>
                  <w:tcBorders>
                    <w:tl2br w:val="nil"/>
                    <w:tr2bl w:val="nil"/>
                  </w:tcBorders>
                  <w:noWrap w:val="0"/>
                  <w:vAlign w:val="center"/>
                </w:tcPr>
                <w:p w14:paraId="16BC2A4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1DD16A1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08F57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134" w:type="dxa"/>
                  <w:vMerge w:val="continue"/>
                  <w:tcBorders>
                    <w:tl2br w:val="nil"/>
                    <w:tr2bl w:val="nil"/>
                  </w:tcBorders>
                  <w:noWrap w:val="0"/>
                  <w:vAlign w:val="center"/>
                </w:tcPr>
                <w:p w14:paraId="7AD6A39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773" w:type="dxa"/>
                  <w:tcBorders>
                    <w:tl2br w:val="nil"/>
                    <w:tr2bl w:val="nil"/>
                  </w:tcBorders>
                  <w:noWrap w:val="0"/>
                  <w:vAlign w:val="center"/>
                </w:tcPr>
                <w:p w14:paraId="580BC5C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24小时平均</w:t>
                  </w:r>
                </w:p>
              </w:tc>
              <w:tc>
                <w:tcPr>
                  <w:tcW w:w="1554" w:type="dxa"/>
                  <w:tcBorders>
                    <w:tl2br w:val="nil"/>
                    <w:tr2bl w:val="nil"/>
                  </w:tcBorders>
                  <w:noWrap w:val="0"/>
                  <w:vAlign w:val="center"/>
                </w:tcPr>
                <w:p w14:paraId="50349AD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1EBCC4F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04312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tcBorders>
                    <w:tl2br w:val="nil"/>
                    <w:tr2bl w:val="nil"/>
                  </w:tcBorders>
                  <w:noWrap w:val="0"/>
                  <w:vAlign w:val="center"/>
                </w:tcPr>
                <w:p w14:paraId="7A704F1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773" w:type="dxa"/>
                  <w:tcBorders>
                    <w:tl2br w:val="nil"/>
                    <w:tr2bl w:val="nil"/>
                  </w:tcBorders>
                  <w:noWrap w:val="0"/>
                  <w:vAlign w:val="center"/>
                </w:tcPr>
                <w:p w14:paraId="7BFA64B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年平均</w:t>
                  </w:r>
                </w:p>
              </w:tc>
              <w:tc>
                <w:tcPr>
                  <w:tcW w:w="1554" w:type="dxa"/>
                  <w:tcBorders>
                    <w:tl2br w:val="nil"/>
                    <w:tr2bl w:val="nil"/>
                  </w:tcBorders>
                  <w:noWrap w:val="0"/>
                  <w:vAlign w:val="center"/>
                </w:tcPr>
                <w:p w14:paraId="0CF31EE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4E4D41D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73739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tcBorders>
                    <w:tl2br w:val="nil"/>
                    <w:tr2bl w:val="nil"/>
                  </w:tcBorders>
                  <w:noWrap w:val="0"/>
                  <w:vAlign w:val="center"/>
                </w:tcPr>
                <w:p w14:paraId="2798314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PM</w:t>
                  </w:r>
                  <w:r>
                    <w:rPr>
                      <w:rFonts w:hint="eastAsia" w:ascii="Times New Roman" w:hAnsi="Times New Roman" w:eastAsia="宋体" w:cs="Times New Roman"/>
                      <w:color w:val="auto"/>
                      <w:kern w:val="0"/>
                      <w:sz w:val="21"/>
                      <w:szCs w:val="21"/>
                      <w:highlight w:val="none"/>
                      <w:vertAlign w:val="subscript"/>
                      <w:lang w:val="en-US" w:eastAsia="zh-CN"/>
                    </w:rPr>
                    <w:t>10</w:t>
                  </w:r>
                </w:p>
              </w:tc>
              <w:tc>
                <w:tcPr>
                  <w:tcW w:w="1773" w:type="dxa"/>
                  <w:tcBorders>
                    <w:tl2br w:val="nil"/>
                    <w:tr2bl w:val="nil"/>
                  </w:tcBorders>
                  <w:noWrap w:val="0"/>
                  <w:vAlign w:val="center"/>
                </w:tcPr>
                <w:p w14:paraId="0F7CBD3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24小时平均</w:t>
                  </w:r>
                </w:p>
              </w:tc>
              <w:tc>
                <w:tcPr>
                  <w:tcW w:w="1554" w:type="dxa"/>
                  <w:tcBorders>
                    <w:tl2br w:val="nil"/>
                    <w:tr2bl w:val="nil"/>
                  </w:tcBorders>
                  <w:noWrap w:val="0"/>
                  <w:vAlign w:val="center"/>
                </w:tcPr>
                <w:p w14:paraId="16BCAAF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120μg/m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504FC94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585F4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tcBorders>
                    <w:tl2br w:val="nil"/>
                    <w:tr2bl w:val="nil"/>
                  </w:tcBorders>
                  <w:noWrap w:val="0"/>
                  <w:vAlign w:val="center"/>
                </w:tcPr>
                <w:p w14:paraId="6A1D4DC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773" w:type="dxa"/>
                  <w:tcBorders>
                    <w:tl2br w:val="nil"/>
                    <w:tr2bl w:val="nil"/>
                  </w:tcBorders>
                  <w:noWrap w:val="0"/>
                  <w:vAlign w:val="center"/>
                </w:tcPr>
                <w:p w14:paraId="2A18878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年平均</w:t>
                  </w:r>
                </w:p>
              </w:tc>
              <w:tc>
                <w:tcPr>
                  <w:tcW w:w="1554" w:type="dxa"/>
                  <w:tcBorders>
                    <w:tl2br w:val="nil"/>
                    <w:tr2bl w:val="nil"/>
                  </w:tcBorders>
                  <w:noWrap w:val="0"/>
                  <w:vAlign w:val="center"/>
                </w:tcPr>
                <w:p w14:paraId="7232A73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7A2810D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58D13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tcBorders>
                    <w:tl2br w:val="nil"/>
                    <w:tr2bl w:val="nil"/>
                  </w:tcBorders>
                  <w:noWrap w:val="0"/>
                  <w:vAlign w:val="center"/>
                </w:tcPr>
                <w:p w14:paraId="44FA240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PM</w:t>
                  </w:r>
                  <w:r>
                    <w:rPr>
                      <w:rFonts w:hint="eastAsia" w:ascii="Times New Roman" w:hAnsi="Times New Roman" w:eastAsia="宋体" w:cs="Times New Roman"/>
                      <w:color w:val="auto"/>
                      <w:kern w:val="0"/>
                      <w:sz w:val="21"/>
                      <w:szCs w:val="21"/>
                      <w:highlight w:val="none"/>
                      <w:vertAlign w:val="subscript"/>
                      <w:lang w:val="en-US" w:eastAsia="zh-CN"/>
                    </w:rPr>
                    <w:t>2.5</w:t>
                  </w:r>
                </w:p>
              </w:tc>
              <w:tc>
                <w:tcPr>
                  <w:tcW w:w="1773" w:type="dxa"/>
                  <w:tcBorders>
                    <w:tl2br w:val="nil"/>
                    <w:tr2bl w:val="nil"/>
                  </w:tcBorders>
                  <w:noWrap w:val="0"/>
                  <w:vAlign w:val="center"/>
                </w:tcPr>
                <w:p w14:paraId="4EEF51D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24小时平均</w:t>
                  </w:r>
                </w:p>
              </w:tc>
              <w:tc>
                <w:tcPr>
                  <w:tcW w:w="1554" w:type="dxa"/>
                  <w:tcBorders>
                    <w:tl2br w:val="nil"/>
                    <w:tr2bl w:val="nil"/>
                  </w:tcBorders>
                  <w:noWrap w:val="0"/>
                  <w:vAlign w:val="center"/>
                </w:tcPr>
                <w:p w14:paraId="338FF2B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69D8A11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41F85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tcBorders>
                    <w:tl2br w:val="nil"/>
                    <w:tr2bl w:val="nil"/>
                  </w:tcBorders>
                  <w:noWrap w:val="0"/>
                  <w:vAlign w:val="center"/>
                </w:tcPr>
                <w:p w14:paraId="73EB878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773" w:type="dxa"/>
                  <w:tcBorders>
                    <w:tl2br w:val="nil"/>
                    <w:tr2bl w:val="nil"/>
                  </w:tcBorders>
                  <w:noWrap w:val="0"/>
                  <w:vAlign w:val="center"/>
                </w:tcPr>
                <w:p w14:paraId="40143F6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年平均</w:t>
                  </w:r>
                </w:p>
              </w:tc>
              <w:tc>
                <w:tcPr>
                  <w:tcW w:w="1554" w:type="dxa"/>
                  <w:tcBorders>
                    <w:tl2br w:val="nil"/>
                    <w:tr2bl w:val="nil"/>
                  </w:tcBorders>
                  <w:noWrap w:val="0"/>
                  <w:vAlign w:val="center"/>
                </w:tcPr>
                <w:p w14:paraId="42C781A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3B92B4D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3E637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tcBorders>
                    <w:tl2br w:val="nil"/>
                    <w:tr2bl w:val="nil"/>
                  </w:tcBorders>
                  <w:noWrap w:val="0"/>
                  <w:vAlign w:val="center"/>
                </w:tcPr>
                <w:p w14:paraId="7FE7DB5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CO</w:t>
                  </w:r>
                </w:p>
              </w:tc>
              <w:tc>
                <w:tcPr>
                  <w:tcW w:w="1773" w:type="dxa"/>
                  <w:tcBorders>
                    <w:tl2br w:val="nil"/>
                    <w:tr2bl w:val="nil"/>
                  </w:tcBorders>
                  <w:noWrap w:val="0"/>
                  <w:vAlign w:val="center"/>
                </w:tcPr>
                <w:p w14:paraId="63FE66E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1小时平均</w:t>
                  </w:r>
                </w:p>
              </w:tc>
              <w:tc>
                <w:tcPr>
                  <w:tcW w:w="1554" w:type="dxa"/>
                  <w:tcBorders>
                    <w:tl2br w:val="nil"/>
                    <w:tr2bl w:val="nil"/>
                  </w:tcBorders>
                  <w:noWrap w:val="0"/>
                  <w:vAlign w:val="center"/>
                </w:tcPr>
                <w:p w14:paraId="7860CB4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10mg/m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0AB655F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74FED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tcBorders>
                    <w:tl2br w:val="nil"/>
                    <w:tr2bl w:val="nil"/>
                  </w:tcBorders>
                  <w:noWrap w:val="0"/>
                  <w:vAlign w:val="center"/>
                </w:tcPr>
                <w:p w14:paraId="5926B3A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773" w:type="dxa"/>
                  <w:tcBorders>
                    <w:tl2br w:val="nil"/>
                    <w:tr2bl w:val="nil"/>
                  </w:tcBorders>
                  <w:noWrap w:val="0"/>
                  <w:vAlign w:val="center"/>
                </w:tcPr>
                <w:p w14:paraId="72DF968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24小时平均</w:t>
                  </w:r>
                </w:p>
              </w:tc>
              <w:tc>
                <w:tcPr>
                  <w:tcW w:w="1554" w:type="dxa"/>
                  <w:tcBorders>
                    <w:tl2br w:val="nil"/>
                    <w:tr2bl w:val="nil"/>
                  </w:tcBorders>
                  <w:noWrap w:val="0"/>
                  <w:vAlign w:val="center"/>
                </w:tcPr>
                <w:p w14:paraId="0E4C838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4mg/m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5FD8C31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55C50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tcBorders>
                    <w:tl2br w:val="nil"/>
                    <w:tr2bl w:val="nil"/>
                  </w:tcBorders>
                  <w:noWrap w:val="0"/>
                  <w:vAlign w:val="center"/>
                </w:tcPr>
                <w:p w14:paraId="63B5292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O3</w:t>
                  </w:r>
                </w:p>
              </w:tc>
              <w:tc>
                <w:tcPr>
                  <w:tcW w:w="1773" w:type="dxa"/>
                  <w:tcBorders>
                    <w:tl2br w:val="nil"/>
                    <w:tr2bl w:val="nil"/>
                  </w:tcBorders>
                  <w:noWrap w:val="0"/>
                  <w:vAlign w:val="center"/>
                </w:tcPr>
                <w:p w14:paraId="195B522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1小时平均</w:t>
                  </w:r>
                </w:p>
              </w:tc>
              <w:tc>
                <w:tcPr>
                  <w:tcW w:w="1554" w:type="dxa"/>
                  <w:tcBorders>
                    <w:tl2br w:val="nil"/>
                    <w:tr2bl w:val="nil"/>
                  </w:tcBorders>
                  <w:noWrap w:val="0"/>
                  <w:vAlign w:val="center"/>
                </w:tcPr>
                <w:p w14:paraId="354A838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0EAD4EA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78CAB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tcBorders>
                    <w:tl2br w:val="nil"/>
                    <w:tr2bl w:val="nil"/>
                  </w:tcBorders>
                  <w:noWrap w:val="0"/>
                  <w:vAlign w:val="center"/>
                </w:tcPr>
                <w:p w14:paraId="4296251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773" w:type="dxa"/>
                  <w:tcBorders>
                    <w:tl2br w:val="nil"/>
                    <w:tr2bl w:val="nil"/>
                  </w:tcBorders>
                  <w:noWrap w:val="0"/>
                  <w:vAlign w:val="center"/>
                </w:tcPr>
                <w:p w14:paraId="1160B0C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日最大8 小时平均</w:t>
                  </w:r>
                </w:p>
              </w:tc>
              <w:tc>
                <w:tcPr>
                  <w:tcW w:w="1554" w:type="dxa"/>
                  <w:tcBorders>
                    <w:tl2br w:val="nil"/>
                    <w:tr2bl w:val="nil"/>
                  </w:tcBorders>
                  <w:noWrap w:val="0"/>
                  <w:vAlign w:val="center"/>
                </w:tcPr>
                <w:p w14:paraId="67CC371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3334BF1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776BB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restart"/>
                  <w:tcBorders>
                    <w:tl2br w:val="nil"/>
                    <w:tr2bl w:val="nil"/>
                  </w:tcBorders>
                  <w:noWrap w:val="0"/>
                  <w:vAlign w:val="center"/>
                </w:tcPr>
                <w:p w14:paraId="45BE084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TSP</w:t>
                  </w:r>
                </w:p>
              </w:tc>
              <w:tc>
                <w:tcPr>
                  <w:tcW w:w="1773" w:type="dxa"/>
                  <w:tcBorders>
                    <w:tl2br w:val="nil"/>
                    <w:tr2bl w:val="nil"/>
                  </w:tcBorders>
                  <w:shd w:val="clear" w:color="auto" w:fill="auto"/>
                  <w:noWrap w:val="0"/>
                  <w:vAlign w:val="center"/>
                </w:tcPr>
                <w:p w14:paraId="2846E2B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24小时平均</w:t>
                  </w:r>
                </w:p>
              </w:tc>
              <w:tc>
                <w:tcPr>
                  <w:tcW w:w="1554" w:type="dxa"/>
                  <w:tcBorders>
                    <w:tl2br w:val="nil"/>
                    <w:tr2bl w:val="nil"/>
                  </w:tcBorders>
                  <w:shd w:val="clear" w:color="auto" w:fill="auto"/>
                  <w:noWrap w:val="0"/>
                  <w:vAlign w:val="center"/>
                </w:tcPr>
                <w:p w14:paraId="3C14821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300μg/m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118E19E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r w14:paraId="5FA9F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34" w:type="dxa"/>
                  <w:vMerge w:val="continue"/>
                  <w:tcBorders>
                    <w:tl2br w:val="nil"/>
                    <w:tr2bl w:val="nil"/>
                  </w:tcBorders>
                  <w:noWrap w:val="0"/>
                  <w:vAlign w:val="center"/>
                </w:tcPr>
                <w:p w14:paraId="0635731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773" w:type="dxa"/>
                  <w:tcBorders>
                    <w:tl2br w:val="nil"/>
                    <w:tr2bl w:val="nil"/>
                  </w:tcBorders>
                  <w:shd w:val="clear" w:color="auto" w:fill="auto"/>
                  <w:noWrap w:val="0"/>
                  <w:vAlign w:val="center"/>
                </w:tcPr>
                <w:p w14:paraId="11E301A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年平均</w:t>
                  </w:r>
                </w:p>
              </w:tc>
              <w:tc>
                <w:tcPr>
                  <w:tcW w:w="1554" w:type="dxa"/>
                  <w:tcBorders>
                    <w:tl2br w:val="nil"/>
                    <w:tr2bl w:val="nil"/>
                  </w:tcBorders>
                  <w:shd w:val="clear" w:color="auto" w:fill="auto"/>
                  <w:noWrap w:val="0"/>
                  <w:vAlign w:val="center"/>
                </w:tcPr>
                <w:p w14:paraId="23564B1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200μg/m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3503" w:type="dxa"/>
                  <w:vMerge w:val="continue"/>
                  <w:tcBorders>
                    <w:tl2br w:val="nil"/>
                    <w:tr2bl w:val="nil"/>
                  </w:tcBorders>
                  <w:noWrap w:val="0"/>
                  <w:vAlign w:val="center"/>
                </w:tcPr>
                <w:p w14:paraId="70647DB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p>
              </w:tc>
            </w:tr>
          </w:tbl>
          <w:p w14:paraId="65117A26">
            <w:pPr>
              <w:keepNext w:val="0"/>
              <w:keepLines w:val="0"/>
              <w:suppressLineNumbers w:val="0"/>
              <w:adjustRightInd w:val="0"/>
              <w:snapToGrid w:val="0"/>
              <w:spacing w:before="0" w:beforeAutospacing="0" w:after="0" w:afterAutospacing="0" w:line="440" w:lineRule="exact"/>
              <w:ind w:left="0" w:right="0" w:firstLine="422" w:firstLineChars="200"/>
              <w:rPr>
                <w:rFonts w:hint="default" w:eastAsia="宋体"/>
                <w:b/>
                <w:color w:val="auto"/>
                <w:sz w:val="21"/>
                <w:szCs w:val="21"/>
                <w:highlight w:val="none"/>
                <w:lang w:val="en-US" w:eastAsia="zh-CN"/>
              </w:rPr>
            </w:pPr>
            <w:r>
              <w:rPr>
                <w:rFonts w:hint="eastAsia"/>
                <w:b/>
                <w:color w:val="auto"/>
                <w:sz w:val="21"/>
                <w:szCs w:val="21"/>
                <w:highlight w:val="none"/>
                <w:lang w:val="en-US" w:eastAsia="zh-CN"/>
              </w:rPr>
              <w:t>注：至2030年12月31日，环境空气污染物基本项目实施过渡阶段浓度限值。</w:t>
            </w:r>
          </w:p>
          <w:p w14:paraId="126B4F12">
            <w:pPr>
              <w:keepNext w:val="0"/>
              <w:keepLines w:val="0"/>
              <w:suppressLineNumbers w:val="0"/>
              <w:adjustRightInd w:val="0"/>
              <w:snapToGrid w:val="0"/>
              <w:spacing w:before="0" w:beforeAutospacing="0" w:after="0" w:afterAutospacing="0" w:line="440" w:lineRule="exact"/>
              <w:ind w:left="0" w:right="0" w:firstLine="480" w:firstLineChars="200"/>
              <w:rPr>
                <w:rFonts w:hint="default" w:eastAsia="宋体"/>
                <w:b w:val="0"/>
                <w:bCs/>
                <w:color w:val="auto"/>
                <w:sz w:val="24"/>
                <w:highlight w:val="none"/>
                <w:lang w:val="en-US" w:eastAsia="zh-CN"/>
              </w:rPr>
            </w:pPr>
            <w:r>
              <w:rPr>
                <w:rFonts w:hint="eastAsia"/>
                <w:b w:val="0"/>
                <w:bCs/>
                <w:color w:val="auto"/>
                <w:sz w:val="24"/>
                <w:highlight w:val="none"/>
                <w:lang w:eastAsia="zh-CN"/>
              </w:rPr>
              <w:t>（</w:t>
            </w:r>
            <w:r>
              <w:rPr>
                <w:rFonts w:hint="eastAsia"/>
                <w:b w:val="0"/>
                <w:bCs/>
                <w:color w:val="auto"/>
                <w:sz w:val="24"/>
                <w:highlight w:val="none"/>
                <w:lang w:val="en-US" w:eastAsia="zh-CN"/>
              </w:rPr>
              <w:t>2</w:t>
            </w:r>
            <w:r>
              <w:rPr>
                <w:rFonts w:hint="eastAsia"/>
                <w:b w:val="0"/>
                <w:bCs/>
                <w:color w:val="auto"/>
                <w:sz w:val="24"/>
                <w:highlight w:val="none"/>
                <w:lang w:eastAsia="zh-CN"/>
              </w:rPr>
              <w:t>）</w:t>
            </w:r>
            <w:r>
              <w:rPr>
                <w:rFonts w:hint="eastAsia"/>
                <w:b w:val="0"/>
                <w:bCs/>
                <w:color w:val="auto"/>
                <w:sz w:val="24"/>
                <w:highlight w:val="none"/>
              </w:rPr>
              <w:t>声环境</w:t>
            </w:r>
          </w:p>
          <w:p w14:paraId="0CC4D39B">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auto"/>
                <w:sz w:val="24"/>
                <w:highlight w:val="none"/>
              </w:rPr>
            </w:pPr>
            <w:r>
              <w:rPr>
                <w:rFonts w:hint="eastAsia" w:ascii="Times New Roman" w:hAnsi="Times New Roman" w:eastAsia="宋体" w:cs="Times New Roman"/>
                <w:color w:val="auto"/>
                <w:sz w:val="24"/>
                <w:highlight w:val="none"/>
                <w:shd w:val="clear" w:color="auto" w:fill="FFFFFF"/>
                <w:lang w:val="en-US" w:eastAsia="zh-CN"/>
              </w:rPr>
              <w:t>工程区域位于</w:t>
            </w:r>
            <w:r>
              <w:rPr>
                <w:rFonts w:hint="eastAsia" w:ascii="Times New Roman" w:hAnsi="Times New Roman"/>
                <w:bCs/>
                <w:color w:val="auto"/>
                <w:sz w:val="24"/>
                <w:szCs w:val="24"/>
              </w:rPr>
              <w:t>广西钦州港经济技术开发区内的石化产业园</w:t>
            </w:r>
            <w:r>
              <w:rPr>
                <w:rFonts w:hint="eastAsia" w:ascii="Times New Roman" w:hAnsi="Times New Roman"/>
                <w:color w:val="auto"/>
                <w:sz w:val="24"/>
                <w:szCs w:val="24"/>
              </w:rPr>
              <w:t>内</w:t>
            </w:r>
            <w:r>
              <w:rPr>
                <w:rFonts w:hint="eastAsia" w:ascii="Times New Roman" w:hAnsi="Times New Roman"/>
                <w:color w:val="auto"/>
                <w:sz w:val="24"/>
                <w:szCs w:val="24"/>
                <w:lang w:eastAsia="zh-CN"/>
              </w:rPr>
              <w:t>，</w:t>
            </w:r>
            <w:r>
              <w:rPr>
                <w:rFonts w:hint="eastAsia" w:ascii="Times New Roman" w:hAnsi="Times New Roman" w:eastAsia="宋体" w:cs="Times New Roman"/>
                <w:color w:val="auto"/>
                <w:sz w:val="24"/>
                <w:highlight w:val="none"/>
                <w:lang w:val="en-US" w:eastAsia="zh-CN"/>
              </w:rPr>
              <w:t>根据《钦州市中心城区声环境功能区划（2023年）》，项目区位于</w:t>
            </w:r>
            <w:r>
              <w:rPr>
                <w:rFonts w:hint="eastAsia" w:ascii="Times New Roman" w:hAnsi="Times New Roman" w:eastAsia="宋体" w:cs="Times New Roman"/>
                <w:color w:val="auto"/>
                <w:sz w:val="24"/>
                <w:highlight w:val="none"/>
                <w:shd w:val="clear" w:color="auto" w:fill="FFFFFF"/>
                <w:lang w:val="en-US" w:eastAsia="zh-CN"/>
              </w:rPr>
              <w:t>3类声环境功能区，执行声环境质量标准《声环境质量标准》（GB3096-2008）3类环境噪声限值</w:t>
            </w:r>
            <w:r>
              <w:rPr>
                <w:rFonts w:hint="eastAsia"/>
                <w:color w:val="auto"/>
                <w:sz w:val="24"/>
                <w:highlight w:val="none"/>
              </w:rPr>
              <w:t>。</w:t>
            </w:r>
          </w:p>
          <w:p w14:paraId="575C3598">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Times New Roman" w:hAnsi="Times New Roman" w:eastAsia="宋体" w:cs="宋体"/>
                <w:b/>
                <w:bCs/>
                <w:color w:val="auto"/>
                <w:sz w:val="21"/>
                <w:szCs w:val="21"/>
                <w:highlight w:val="none"/>
                <w:lang w:val="en-US" w:eastAsia="zh-CN"/>
              </w:rPr>
            </w:pPr>
            <w:r>
              <w:rPr>
                <w:rFonts w:hint="eastAsia" w:ascii="Times New Roman" w:hAnsi="Times New Roman" w:eastAsia="宋体" w:cs="宋体"/>
                <w:b/>
                <w:bCs/>
                <w:color w:val="auto"/>
                <w:sz w:val="21"/>
                <w:szCs w:val="21"/>
                <w:highlight w:val="none"/>
                <w:lang w:val="en-US" w:eastAsia="zh-CN"/>
              </w:rPr>
              <w:t>表3-7  环境质量标准</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902"/>
              <w:gridCol w:w="1854"/>
              <w:gridCol w:w="2494"/>
            </w:tblGrid>
            <w:tr w14:paraId="33167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6" w:type="pct"/>
                  <w:vMerge w:val="restart"/>
                  <w:tcBorders>
                    <w:tl2br w:val="nil"/>
                    <w:tr2bl w:val="nil"/>
                  </w:tcBorders>
                  <w:noWrap w:val="0"/>
                  <w:vAlign w:val="center"/>
                </w:tcPr>
                <w:p w14:paraId="7F518D1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类别</w:t>
                  </w:r>
                </w:p>
              </w:tc>
              <w:tc>
                <w:tcPr>
                  <w:tcW w:w="2405" w:type="pct"/>
                  <w:gridSpan w:val="2"/>
                  <w:tcBorders>
                    <w:tl2br w:val="nil"/>
                    <w:tr2bl w:val="nil"/>
                  </w:tcBorders>
                  <w:noWrap w:val="0"/>
                  <w:vAlign w:val="center"/>
                </w:tcPr>
                <w:p w14:paraId="2E88363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标准值</w:t>
                  </w:r>
                </w:p>
              </w:tc>
              <w:tc>
                <w:tcPr>
                  <w:tcW w:w="1597" w:type="pct"/>
                  <w:vMerge w:val="restart"/>
                  <w:tcBorders>
                    <w:tl2br w:val="nil"/>
                    <w:tr2bl w:val="nil"/>
                  </w:tcBorders>
                  <w:noWrap w:val="0"/>
                  <w:vAlign w:val="center"/>
                </w:tcPr>
                <w:p w14:paraId="672D4C1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标准来源</w:t>
                  </w:r>
                </w:p>
              </w:tc>
            </w:tr>
            <w:tr w14:paraId="03791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6" w:type="pct"/>
                  <w:vMerge w:val="continue"/>
                  <w:tcBorders>
                    <w:tl2br w:val="nil"/>
                    <w:tr2bl w:val="nil"/>
                  </w:tcBorders>
                  <w:noWrap w:val="0"/>
                  <w:vAlign w:val="center"/>
                </w:tcPr>
                <w:p w14:paraId="7FCCC33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p>
              </w:tc>
              <w:tc>
                <w:tcPr>
                  <w:tcW w:w="1218" w:type="pct"/>
                  <w:tcBorders>
                    <w:tl2br w:val="nil"/>
                    <w:tr2bl w:val="nil"/>
                  </w:tcBorders>
                  <w:noWrap w:val="0"/>
                  <w:vAlign w:val="center"/>
                </w:tcPr>
                <w:p w14:paraId="742B11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昼间</w:t>
                  </w:r>
                </w:p>
              </w:tc>
              <w:tc>
                <w:tcPr>
                  <w:tcW w:w="1187" w:type="pct"/>
                  <w:tcBorders>
                    <w:tl2br w:val="nil"/>
                    <w:tr2bl w:val="nil"/>
                  </w:tcBorders>
                  <w:noWrap w:val="0"/>
                  <w:vAlign w:val="center"/>
                </w:tcPr>
                <w:p w14:paraId="1365CF9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夜间</w:t>
                  </w:r>
                </w:p>
              </w:tc>
              <w:tc>
                <w:tcPr>
                  <w:tcW w:w="1597" w:type="pct"/>
                  <w:vMerge w:val="continue"/>
                  <w:tcBorders>
                    <w:tl2br w:val="nil"/>
                    <w:tr2bl w:val="nil"/>
                  </w:tcBorders>
                  <w:noWrap w:val="0"/>
                  <w:vAlign w:val="top"/>
                </w:tcPr>
                <w:p w14:paraId="6DB7D80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p>
              </w:tc>
            </w:tr>
            <w:tr w14:paraId="68B2F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noWrap w:val="0"/>
                  <w:vAlign w:val="center"/>
                </w:tcPr>
                <w:p w14:paraId="09C6E3F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3类</w:t>
                  </w:r>
                </w:p>
              </w:tc>
              <w:tc>
                <w:tcPr>
                  <w:tcW w:w="1218" w:type="pct"/>
                  <w:tcBorders>
                    <w:tl2br w:val="nil"/>
                    <w:tr2bl w:val="nil"/>
                  </w:tcBorders>
                  <w:noWrap w:val="0"/>
                  <w:vAlign w:val="center"/>
                </w:tcPr>
                <w:p w14:paraId="4BB1A18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65</w:t>
                  </w:r>
                </w:p>
              </w:tc>
              <w:tc>
                <w:tcPr>
                  <w:tcW w:w="1187" w:type="pct"/>
                  <w:tcBorders>
                    <w:tl2br w:val="nil"/>
                    <w:tr2bl w:val="nil"/>
                  </w:tcBorders>
                  <w:noWrap w:val="0"/>
                  <w:vAlign w:val="center"/>
                </w:tcPr>
                <w:p w14:paraId="3AE214C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55</w:t>
                  </w:r>
                </w:p>
              </w:tc>
              <w:tc>
                <w:tcPr>
                  <w:tcW w:w="1597" w:type="pct"/>
                  <w:tcBorders>
                    <w:tl2br w:val="nil"/>
                    <w:tr2bl w:val="nil"/>
                  </w:tcBorders>
                  <w:noWrap w:val="0"/>
                  <w:vAlign w:val="center"/>
                </w:tcPr>
                <w:p w14:paraId="3F2EC37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《声环境质量标准》（</w:t>
                  </w:r>
                  <w:r>
                    <w:rPr>
                      <w:rFonts w:hint="default" w:ascii="Times New Roman" w:hAnsi="Times New Roman" w:eastAsia="宋体" w:cs="Times New Roman"/>
                      <w:color w:val="auto"/>
                      <w:kern w:val="0"/>
                      <w:sz w:val="21"/>
                      <w:szCs w:val="21"/>
                      <w:highlight w:val="none"/>
                      <w:lang w:val="en-US" w:eastAsia="zh-CN"/>
                    </w:rPr>
                    <w:t>GB3096-2008</w:t>
                  </w:r>
                  <w:r>
                    <w:rPr>
                      <w:rFonts w:hint="eastAsia" w:ascii="Times New Roman" w:hAnsi="Times New Roman" w:eastAsia="宋体" w:cs="Times New Roman"/>
                      <w:color w:val="auto"/>
                      <w:kern w:val="0"/>
                      <w:sz w:val="21"/>
                      <w:szCs w:val="21"/>
                      <w:highlight w:val="none"/>
                      <w:lang w:val="en-US" w:eastAsia="zh-CN"/>
                    </w:rPr>
                    <w:t>）</w:t>
                  </w:r>
                </w:p>
              </w:tc>
            </w:tr>
          </w:tbl>
          <w:p w14:paraId="1F75D24B">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（3）海水水质</w:t>
            </w:r>
          </w:p>
          <w:p w14:paraId="503CE921">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《广西壮族自治区近岸海域环境功能区划调整方案》（桂环发〔2023〕9 号）</w:t>
            </w:r>
            <w:r>
              <w:rPr>
                <w:rFonts w:hint="eastAsia" w:ascii="Times New Roman" w:hAnsi="Times New Roman" w:eastAsia="宋体" w:cs="Times New Roman"/>
                <w:color w:val="auto"/>
                <w:sz w:val="24"/>
                <w:highlight w:val="none"/>
                <w:lang w:val="en-US" w:eastAsia="zh-CN"/>
              </w:rPr>
              <w:t>，本项目排水最终汇入水域位于钦州港大榄坪港口、工业区（GX055D IV），主导功能为港口、工业用海，属四类环境功能区</w:t>
            </w:r>
            <w:r>
              <w:rPr>
                <w:rFonts w:hint="eastAsia" w:hAnsi="宋体"/>
                <w:color w:val="auto"/>
                <w:sz w:val="24"/>
                <w:highlight w:val="none"/>
              </w:rPr>
              <w:t>，</w:t>
            </w:r>
            <w:r>
              <w:rPr>
                <w:rFonts w:hint="eastAsia" w:ascii="Times New Roman" w:hAnsi="Times New Roman" w:eastAsia="宋体" w:cs="Times New Roman"/>
                <w:color w:val="auto"/>
                <w:sz w:val="24"/>
                <w:highlight w:val="none"/>
                <w:lang w:val="en-US" w:eastAsia="zh-CN"/>
              </w:rPr>
              <w:t>水质保护目标为海水水质标准第四类，执行《海水水质标准》（GB3097-1997）第四类标准。</w:t>
            </w:r>
          </w:p>
          <w:p w14:paraId="42565CC3">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表3-8  海水水质标准  单位：mg/L (pH除外)</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1"/>
              <w:gridCol w:w="3509"/>
            </w:tblGrid>
            <w:tr w14:paraId="5FEF8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86" w:type="dxa"/>
                  <w:tcBorders>
                    <w:tl2br w:val="nil"/>
                    <w:tr2bl w:val="nil"/>
                  </w:tcBorders>
                  <w:noWrap w:val="0"/>
                  <w:vAlign w:val="center"/>
                </w:tcPr>
                <w:p w14:paraId="717E370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污染物名称</w:t>
                  </w:r>
                </w:p>
              </w:tc>
              <w:tc>
                <w:tcPr>
                  <w:tcW w:w="3578" w:type="dxa"/>
                  <w:tcBorders>
                    <w:tl2br w:val="nil"/>
                    <w:tr2bl w:val="nil"/>
                  </w:tcBorders>
                  <w:noWrap w:val="0"/>
                  <w:vAlign w:val="center"/>
                </w:tcPr>
                <w:p w14:paraId="0E08D3E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第四类</w:t>
                  </w:r>
                </w:p>
              </w:tc>
            </w:tr>
            <w:tr w14:paraId="314DD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0CCEC1B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SS</w:t>
                  </w:r>
                </w:p>
              </w:tc>
              <w:tc>
                <w:tcPr>
                  <w:tcW w:w="3578" w:type="dxa"/>
                  <w:tcBorders>
                    <w:tl2br w:val="nil"/>
                    <w:tr2bl w:val="nil"/>
                  </w:tcBorders>
                  <w:noWrap w:val="0"/>
                  <w:vAlign w:val="center"/>
                </w:tcPr>
                <w:p w14:paraId="7BA721F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人为增加的量</w:t>
                  </w:r>
                </w:p>
              </w:tc>
            </w:tr>
            <w:tr w14:paraId="334FE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3865012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pH</w:t>
                  </w:r>
                </w:p>
              </w:tc>
              <w:tc>
                <w:tcPr>
                  <w:tcW w:w="3578" w:type="dxa"/>
                  <w:tcBorders>
                    <w:tl2br w:val="nil"/>
                    <w:tr2bl w:val="nil"/>
                  </w:tcBorders>
                  <w:noWrap w:val="0"/>
                  <w:vAlign w:val="center"/>
                </w:tcPr>
                <w:p w14:paraId="4449698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6.8-8.8</w:t>
                  </w:r>
                </w:p>
              </w:tc>
            </w:tr>
            <w:tr w14:paraId="69537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38E0F0A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DO&gt;</w:t>
                  </w:r>
                </w:p>
              </w:tc>
              <w:tc>
                <w:tcPr>
                  <w:tcW w:w="3578" w:type="dxa"/>
                  <w:tcBorders>
                    <w:tl2br w:val="nil"/>
                    <w:tr2bl w:val="nil"/>
                  </w:tcBorders>
                  <w:noWrap w:val="0"/>
                  <w:vAlign w:val="center"/>
                </w:tcPr>
                <w:p w14:paraId="12FAA1E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w:t>
                  </w:r>
                </w:p>
              </w:tc>
            </w:tr>
            <w:tr w14:paraId="476BA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386" w:type="dxa"/>
                  <w:tcBorders>
                    <w:tl2br w:val="nil"/>
                    <w:tr2bl w:val="nil"/>
                  </w:tcBorders>
                  <w:noWrap w:val="0"/>
                  <w:vAlign w:val="center"/>
                </w:tcPr>
                <w:p w14:paraId="5C25F3D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w:t>
                  </w:r>
                  <w:r>
                    <w:rPr>
                      <w:rFonts w:hint="eastAsia" w:ascii="Times New Roman" w:hAnsi="Times New Roman" w:eastAsia="宋体" w:cs="Times New Roman"/>
                      <w:color w:val="auto"/>
                      <w:kern w:val="0"/>
                      <w:sz w:val="21"/>
                      <w:szCs w:val="21"/>
                      <w:highlight w:val="none"/>
                      <w:lang w:val="en-US" w:eastAsia="zh-CN"/>
                    </w:rPr>
                    <w:t>≤</w:t>
                  </w:r>
                </w:p>
              </w:tc>
              <w:tc>
                <w:tcPr>
                  <w:tcW w:w="3578" w:type="dxa"/>
                  <w:tcBorders>
                    <w:tl2br w:val="nil"/>
                    <w:tr2bl w:val="nil"/>
                  </w:tcBorders>
                  <w:noWrap w:val="0"/>
                  <w:vAlign w:val="center"/>
                </w:tcPr>
                <w:p w14:paraId="31B4120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w:t>
                  </w:r>
                </w:p>
              </w:tc>
            </w:tr>
            <w:tr w14:paraId="33F48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5A6F983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无机氮≤</w:t>
                  </w:r>
                </w:p>
              </w:tc>
              <w:tc>
                <w:tcPr>
                  <w:tcW w:w="3578" w:type="dxa"/>
                  <w:tcBorders>
                    <w:tl2br w:val="nil"/>
                    <w:tr2bl w:val="nil"/>
                  </w:tcBorders>
                  <w:noWrap w:val="0"/>
                  <w:vAlign w:val="center"/>
                </w:tcPr>
                <w:p w14:paraId="197732B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w:t>
                  </w:r>
                </w:p>
              </w:tc>
            </w:tr>
            <w:tr w14:paraId="7B4A8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77DF52C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活性磷酸盐≤</w:t>
                  </w:r>
                </w:p>
              </w:tc>
              <w:tc>
                <w:tcPr>
                  <w:tcW w:w="3578" w:type="dxa"/>
                  <w:tcBorders>
                    <w:tl2br w:val="nil"/>
                    <w:tr2bl w:val="nil"/>
                  </w:tcBorders>
                  <w:noWrap w:val="0"/>
                  <w:vAlign w:val="center"/>
                </w:tcPr>
                <w:p w14:paraId="53637DA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0.045</w:t>
                  </w:r>
                </w:p>
              </w:tc>
            </w:tr>
            <w:tr w14:paraId="1F0F0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504AED1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Pb</w:t>
                  </w:r>
                  <w:r>
                    <w:rPr>
                      <w:rFonts w:hint="eastAsia" w:ascii="Times New Roman" w:hAnsi="Times New Roman" w:eastAsia="宋体" w:cs="Times New Roman"/>
                      <w:color w:val="auto"/>
                      <w:kern w:val="0"/>
                      <w:sz w:val="21"/>
                      <w:szCs w:val="21"/>
                      <w:highlight w:val="none"/>
                      <w:lang w:val="en-US" w:eastAsia="zh-CN"/>
                    </w:rPr>
                    <w:t>≤</w:t>
                  </w:r>
                </w:p>
              </w:tc>
              <w:tc>
                <w:tcPr>
                  <w:tcW w:w="3578" w:type="dxa"/>
                  <w:tcBorders>
                    <w:tl2br w:val="nil"/>
                    <w:tr2bl w:val="nil"/>
                  </w:tcBorders>
                  <w:noWrap w:val="0"/>
                  <w:vAlign w:val="center"/>
                </w:tcPr>
                <w:p w14:paraId="069F3C3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0.05</w:t>
                  </w:r>
                </w:p>
              </w:tc>
            </w:tr>
            <w:tr w14:paraId="182C5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560565C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Cu</w:t>
                  </w:r>
                  <w:r>
                    <w:rPr>
                      <w:rFonts w:hint="eastAsia" w:ascii="Times New Roman" w:hAnsi="Times New Roman" w:eastAsia="宋体" w:cs="Times New Roman"/>
                      <w:color w:val="auto"/>
                      <w:kern w:val="0"/>
                      <w:sz w:val="21"/>
                      <w:szCs w:val="21"/>
                      <w:highlight w:val="none"/>
                      <w:lang w:val="en-US" w:eastAsia="zh-CN"/>
                    </w:rPr>
                    <w:t>≤</w:t>
                  </w:r>
                </w:p>
              </w:tc>
              <w:tc>
                <w:tcPr>
                  <w:tcW w:w="3578" w:type="dxa"/>
                  <w:tcBorders>
                    <w:tl2br w:val="nil"/>
                    <w:tr2bl w:val="nil"/>
                  </w:tcBorders>
                  <w:noWrap w:val="0"/>
                  <w:vAlign w:val="center"/>
                </w:tcPr>
                <w:p w14:paraId="7D14559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0.05</w:t>
                  </w:r>
                </w:p>
              </w:tc>
            </w:tr>
            <w:tr w14:paraId="2B592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66E7D33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Hg</w:t>
                  </w:r>
                  <w:r>
                    <w:rPr>
                      <w:rFonts w:hint="eastAsia" w:ascii="Times New Roman" w:hAnsi="Times New Roman" w:eastAsia="宋体" w:cs="Times New Roman"/>
                      <w:color w:val="auto"/>
                      <w:kern w:val="0"/>
                      <w:sz w:val="21"/>
                      <w:szCs w:val="21"/>
                      <w:highlight w:val="none"/>
                      <w:lang w:val="en-US" w:eastAsia="zh-CN"/>
                    </w:rPr>
                    <w:t>≤</w:t>
                  </w:r>
                </w:p>
              </w:tc>
              <w:tc>
                <w:tcPr>
                  <w:tcW w:w="3578" w:type="dxa"/>
                  <w:tcBorders>
                    <w:tl2br w:val="nil"/>
                    <w:tr2bl w:val="nil"/>
                  </w:tcBorders>
                  <w:noWrap w:val="0"/>
                  <w:vAlign w:val="center"/>
                </w:tcPr>
                <w:p w14:paraId="728AB84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0.0005</w:t>
                  </w:r>
                </w:p>
              </w:tc>
            </w:tr>
            <w:tr w14:paraId="70DC1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59C6D62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Zn</w:t>
                  </w:r>
                  <w:r>
                    <w:rPr>
                      <w:rFonts w:hint="eastAsia" w:ascii="Times New Roman" w:hAnsi="Times New Roman" w:eastAsia="宋体" w:cs="Times New Roman"/>
                      <w:color w:val="auto"/>
                      <w:kern w:val="0"/>
                      <w:sz w:val="21"/>
                      <w:szCs w:val="21"/>
                      <w:highlight w:val="none"/>
                      <w:lang w:val="en-US" w:eastAsia="zh-CN"/>
                    </w:rPr>
                    <w:t>≤</w:t>
                  </w:r>
                </w:p>
              </w:tc>
              <w:tc>
                <w:tcPr>
                  <w:tcW w:w="3578" w:type="dxa"/>
                  <w:tcBorders>
                    <w:tl2br w:val="nil"/>
                    <w:tr2bl w:val="nil"/>
                  </w:tcBorders>
                  <w:noWrap w:val="0"/>
                  <w:vAlign w:val="center"/>
                </w:tcPr>
                <w:p w14:paraId="1CF10CC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w:t>
                  </w:r>
                </w:p>
              </w:tc>
            </w:tr>
            <w:tr w14:paraId="30659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3075750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石油类≤</w:t>
                  </w:r>
                </w:p>
              </w:tc>
              <w:tc>
                <w:tcPr>
                  <w:tcW w:w="3578" w:type="dxa"/>
                  <w:tcBorders>
                    <w:tl2br w:val="nil"/>
                    <w:tr2bl w:val="nil"/>
                  </w:tcBorders>
                  <w:noWrap w:val="0"/>
                  <w:vAlign w:val="center"/>
                </w:tcPr>
                <w:p w14:paraId="5540E71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w:t>
                  </w:r>
                </w:p>
              </w:tc>
            </w:tr>
            <w:tr w14:paraId="61D08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6" w:type="dxa"/>
                  <w:tcBorders>
                    <w:tl2br w:val="nil"/>
                    <w:tr2bl w:val="nil"/>
                  </w:tcBorders>
                  <w:noWrap w:val="0"/>
                  <w:vAlign w:val="center"/>
                </w:tcPr>
                <w:p w14:paraId="38ECEAC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Cd</w:t>
                  </w:r>
                  <w:r>
                    <w:rPr>
                      <w:rFonts w:hint="eastAsia" w:ascii="Times New Roman" w:hAnsi="Times New Roman" w:eastAsia="宋体" w:cs="Times New Roman"/>
                      <w:color w:val="auto"/>
                      <w:kern w:val="0"/>
                      <w:sz w:val="21"/>
                      <w:szCs w:val="21"/>
                      <w:highlight w:val="none"/>
                      <w:lang w:val="en-US" w:eastAsia="zh-CN"/>
                    </w:rPr>
                    <w:t>≤</w:t>
                  </w:r>
                </w:p>
              </w:tc>
              <w:tc>
                <w:tcPr>
                  <w:tcW w:w="3578" w:type="dxa"/>
                  <w:tcBorders>
                    <w:tl2br w:val="nil"/>
                    <w:tr2bl w:val="nil"/>
                  </w:tcBorders>
                  <w:noWrap w:val="0"/>
                  <w:vAlign w:val="center"/>
                </w:tcPr>
                <w:p w14:paraId="65E365A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0.01</w:t>
                  </w:r>
                </w:p>
              </w:tc>
            </w:tr>
          </w:tbl>
          <w:p w14:paraId="16F08B05">
            <w:pPr>
              <w:keepNext w:val="0"/>
              <w:keepLines w:val="0"/>
              <w:suppressLineNumbers w:val="0"/>
              <w:adjustRightInd w:val="0"/>
              <w:snapToGrid w:val="0"/>
              <w:spacing w:before="0" w:beforeAutospacing="0" w:after="0" w:afterAutospacing="0" w:line="440" w:lineRule="exact"/>
              <w:ind w:left="0" w:right="0" w:firstLine="482" w:firstLineChars="200"/>
              <w:rPr>
                <w:rFonts w:hint="default"/>
                <w:b/>
                <w:color w:val="auto"/>
                <w:sz w:val="24"/>
              </w:rPr>
            </w:pPr>
            <w:r>
              <w:rPr>
                <w:rFonts w:hint="default"/>
                <w:b/>
                <w:color w:val="auto"/>
                <w:sz w:val="24"/>
              </w:rPr>
              <w:t>2、污染物排放标准</w:t>
            </w:r>
          </w:p>
          <w:p w14:paraId="3E366C8C">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28"/>
                <w:sz w:val="24"/>
              </w:rPr>
            </w:pPr>
            <w:r>
              <w:rPr>
                <w:rFonts w:hint="default"/>
                <w:color w:val="auto"/>
                <w:kern w:val="28"/>
                <w:sz w:val="24"/>
              </w:rPr>
              <w:t>（1）废水</w:t>
            </w:r>
          </w:p>
          <w:p w14:paraId="1F7CED1E">
            <w:pPr>
              <w:keepNext w:val="0"/>
              <w:keepLines w:val="0"/>
              <w:suppressLineNumbers w:val="0"/>
              <w:adjustRightInd w:val="0"/>
              <w:snapToGrid w:val="0"/>
              <w:spacing w:before="0" w:beforeAutospacing="0" w:after="0" w:afterAutospacing="0" w:line="440" w:lineRule="exact"/>
              <w:ind w:left="0" w:right="0" w:firstLine="504" w:firstLineChars="200"/>
              <w:rPr>
                <w:rFonts w:hint="default"/>
                <w:color w:val="auto"/>
                <w:sz w:val="24"/>
              </w:rPr>
            </w:pPr>
            <w:r>
              <w:rPr>
                <w:rFonts w:hint="eastAsia"/>
                <w:color w:val="auto"/>
                <w:spacing w:val="6"/>
                <w:kern w:val="0"/>
                <w:sz w:val="24"/>
                <w:szCs w:val="28"/>
                <w:lang w:val="en-US" w:eastAsia="zh-CN"/>
              </w:rPr>
              <w:t>施工期施工人员生活污水</w:t>
            </w:r>
            <w:r>
              <w:rPr>
                <w:rFonts w:hint="eastAsia"/>
                <w:color w:val="auto"/>
                <w:spacing w:val="6"/>
                <w:kern w:val="0"/>
                <w:sz w:val="24"/>
                <w:szCs w:val="28"/>
              </w:rPr>
              <w:t>依托</w:t>
            </w:r>
            <w:r>
              <w:rPr>
                <w:rFonts w:hint="eastAsia"/>
                <w:color w:val="auto"/>
                <w:lang w:val="en-US" w:eastAsia="zh-CN"/>
              </w:rPr>
              <w:t>租用民房已建的</w:t>
            </w:r>
            <w:r>
              <w:rPr>
                <w:rFonts w:hint="eastAsia"/>
                <w:color w:val="auto"/>
                <w:spacing w:val="6"/>
                <w:kern w:val="0"/>
                <w:sz w:val="24"/>
                <w:szCs w:val="28"/>
              </w:rPr>
              <w:t>生活污水处理</w:t>
            </w:r>
            <w:r>
              <w:rPr>
                <w:rFonts w:hint="eastAsia"/>
                <w:color w:val="auto"/>
                <w:spacing w:val="6"/>
                <w:kern w:val="0"/>
                <w:sz w:val="24"/>
                <w:szCs w:val="28"/>
                <w:lang w:val="en-US" w:eastAsia="zh-CN"/>
              </w:rPr>
              <w:t>设施</w:t>
            </w:r>
            <w:r>
              <w:rPr>
                <w:rFonts w:hint="eastAsia"/>
                <w:color w:val="auto"/>
                <w:spacing w:val="6"/>
                <w:kern w:val="0"/>
                <w:sz w:val="24"/>
                <w:szCs w:val="28"/>
                <w:lang w:eastAsia="zh-CN"/>
              </w:rPr>
              <w:t>，生活污水经</w:t>
            </w:r>
            <w:r>
              <w:rPr>
                <w:rFonts w:hint="eastAsia"/>
                <w:color w:val="auto"/>
                <w:spacing w:val="6"/>
                <w:kern w:val="0"/>
                <w:sz w:val="24"/>
                <w:szCs w:val="28"/>
                <w:lang w:val="en-US" w:eastAsia="zh-CN"/>
              </w:rPr>
              <w:t>化粪池</w:t>
            </w:r>
            <w:r>
              <w:rPr>
                <w:rFonts w:hint="eastAsia"/>
                <w:color w:val="auto"/>
                <w:spacing w:val="6"/>
                <w:kern w:val="0"/>
                <w:sz w:val="24"/>
                <w:szCs w:val="28"/>
                <w:lang w:eastAsia="zh-CN"/>
              </w:rPr>
              <w:t>处理后进入市政污水管网。</w:t>
            </w:r>
            <w:r>
              <w:rPr>
                <w:rFonts w:hint="eastAsia"/>
                <w:color w:val="auto"/>
                <w:sz w:val="24"/>
              </w:rPr>
              <w:t>废水执行《污水综合排放标准》（GB8978-1996）三级标准，详见表3-</w:t>
            </w:r>
            <w:r>
              <w:rPr>
                <w:rFonts w:hint="eastAsia"/>
                <w:color w:val="auto"/>
                <w:sz w:val="24"/>
                <w:lang w:val="en-US" w:eastAsia="zh-CN"/>
              </w:rPr>
              <w:t>9</w:t>
            </w:r>
            <w:r>
              <w:rPr>
                <w:rFonts w:hint="eastAsia"/>
                <w:color w:val="auto"/>
                <w:sz w:val="24"/>
              </w:rPr>
              <w:t>。</w:t>
            </w:r>
          </w:p>
          <w:p w14:paraId="7280E064">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default"/>
                <w:b/>
                <w:bCs/>
                <w:color w:val="auto"/>
                <w:sz w:val="21"/>
                <w:szCs w:val="21"/>
              </w:rPr>
            </w:pPr>
            <w:r>
              <w:rPr>
                <w:rFonts w:hint="eastAsia"/>
                <w:b/>
                <w:bCs/>
                <w:color w:val="auto"/>
                <w:sz w:val="21"/>
                <w:szCs w:val="21"/>
              </w:rPr>
              <w:t>表3-</w:t>
            </w:r>
            <w:r>
              <w:rPr>
                <w:rFonts w:hint="eastAsia"/>
                <w:b/>
                <w:bCs/>
                <w:color w:val="auto"/>
                <w:sz w:val="21"/>
                <w:szCs w:val="21"/>
                <w:lang w:val="en-US" w:eastAsia="zh-CN"/>
              </w:rPr>
              <w:t>9</w:t>
            </w:r>
            <w:r>
              <w:rPr>
                <w:rFonts w:hint="eastAsia"/>
                <w:b/>
                <w:bCs/>
                <w:color w:val="auto"/>
                <w:sz w:val="21"/>
                <w:szCs w:val="21"/>
              </w:rPr>
              <w:t xml:space="preserve">  项目废水排放标准    单位：mg/L（除pH外）</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795"/>
              <w:gridCol w:w="705"/>
              <w:gridCol w:w="810"/>
              <w:gridCol w:w="648"/>
              <w:gridCol w:w="642"/>
              <w:gridCol w:w="1214"/>
              <w:gridCol w:w="754"/>
              <w:gridCol w:w="668"/>
            </w:tblGrid>
            <w:tr w14:paraId="2979F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4" w:type="dxa"/>
                  <w:tcBorders>
                    <w:tl2br w:val="nil"/>
                    <w:tr2bl w:val="nil"/>
                  </w:tcBorders>
                  <w:vAlign w:val="center"/>
                </w:tcPr>
                <w:p w14:paraId="7B698F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795" w:type="dxa"/>
                  <w:tcBorders>
                    <w:tl2br w:val="nil"/>
                    <w:tr2bl w:val="nil"/>
                  </w:tcBorders>
                  <w:vAlign w:val="center"/>
                </w:tcPr>
                <w:p w14:paraId="38FA2B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705" w:type="dxa"/>
                  <w:tcBorders>
                    <w:tl2br w:val="nil"/>
                    <w:tr2bl w:val="nil"/>
                  </w:tcBorders>
                  <w:vAlign w:val="center"/>
                </w:tcPr>
                <w:p w14:paraId="49466F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810" w:type="dxa"/>
                  <w:tcBorders>
                    <w:tl2br w:val="nil"/>
                    <w:tr2bl w:val="nil"/>
                  </w:tcBorders>
                  <w:vAlign w:val="center"/>
                </w:tcPr>
                <w:p w14:paraId="6A1739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648" w:type="dxa"/>
                  <w:tcBorders>
                    <w:tl2br w:val="nil"/>
                    <w:tr2bl w:val="nil"/>
                  </w:tcBorders>
                  <w:vAlign w:val="center"/>
                </w:tcPr>
                <w:p w14:paraId="6889B04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642" w:type="dxa"/>
                  <w:tcBorders>
                    <w:tl2br w:val="nil"/>
                    <w:tr2bl w:val="nil"/>
                  </w:tcBorders>
                  <w:vAlign w:val="center"/>
                </w:tcPr>
                <w:p w14:paraId="46AD11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1214" w:type="dxa"/>
                  <w:tcBorders>
                    <w:tl2br w:val="nil"/>
                    <w:tr2bl w:val="nil"/>
                  </w:tcBorders>
                  <w:vAlign w:val="center"/>
                </w:tcPr>
                <w:p w14:paraId="48D02F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磷酸盐（以P计）</w:t>
                  </w:r>
                </w:p>
              </w:tc>
              <w:tc>
                <w:tcPr>
                  <w:tcW w:w="754" w:type="dxa"/>
                  <w:tcBorders>
                    <w:tl2br w:val="nil"/>
                    <w:tr2bl w:val="nil"/>
                  </w:tcBorders>
                  <w:vAlign w:val="center"/>
                </w:tcPr>
                <w:p w14:paraId="01FB50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石油类</w:t>
                  </w:r>
                </w:p>
              </w:tc>
              <w:tc>
                <w:tcPr>
                  <w:tcW w:w="668" w:type="dxa"/>
                  <w:tcBorders>
                    <w:tl2br w:val="nil"/>
                    <w:tr2bl w:val="nil"/>
                  </w:tcBorders>
                  <w:vAlign w:val="center"/>
                </w:tcPr>
                <w:p w14:paraId="768369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动植物油</w:t>
                  </w:r>
                </w:p>
              </w:tc>
            </w:tr>
            <w:tr w14:paraId="187D5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4" w:type="dxa"/>
                  <w:tcBorders>
                    <w:tl2br w:val="nil"/>
                    <w:tr2bl w:val="nil"/>
                  </w:tcBorders>
                  <w:vAlign w:val="center"/>
                </w:tcPr>
                <w:p w14:paraId="640E5A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污水综合排放</w:t>
                  </w:r>
                  <w:r>
                    <w:rPr>
                      <w:rFonts w:hint="default" w:ascii="Times New Roman" w:hAnsi="Times New Roman" w:eastAsia="宋体" w:cs="Times New Roman"/>
                      <w:color w:val="auto"/>
                      <w:sz w:val="21"/>
                      <w:szCs w:val="21"/>
                      <w:highlight w:val="none"/>
                    </w:rPr>
                    <w:t>三级标准</w:t>
                  </w:r>
                </w:p>
              </w:tc>
              <w:tc>
                <w:tcPr>
                  <w:tcW w:w="795" w:type="dxa"/>
                  <w:tcBorders>
                    <w:tl2br w:val="nil"/>
                    <w:tr2bl w:val="nil"/>
                  </w:tcBorders>
                  <w:vAlign w:val="center"/>
                </w:tcPr>
                <w:p w14:paraId="79322A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705" w:type="dxa"/>
                  <w:tcBorders>
                    <w:tl2br w:val="nil"/>
                    <w:tr2bl w:val="nil"/>
                  </w:tcBorders>
                  <w:vAlign w:val="center"/>
                </w:tcPr>
                <w:p w14:paraId="17DB74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810" w:type="dxa"/>
                  <w:tcBorders>
                    <w:tl2br w:val="nil"/>
                    <w:tr2bl w:val="nil"/>
                  </w:tcBorders>
                  <w:vAlign w:val="center"/>
                </w:tcPr>
                <w:p w14:paraId="1DADC1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648" w:type="dxa"/>
                  <w:tcBorders>
                    <w:tl2br w:val="nil"/>
                    <w:tr2bl w:val="nil"/>
                  </w:tcBorders>
                  <w:vAlign w:val="center"/>
                </w:tcPr>
                <w:p w14:paraId="4E8064F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642" w:type="dxa"/>
                  <w:tcBorders>
                    <w:tl2br w:val="nil"/>
                    <w:tr2bl w:val="nil"/>
                  </w:tcBorders>
                  <w:vAlign w:val="center"/>
                </w:tcPr>
                <w:p w14:paraId="54ED67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14" w:type="dxa"/>
                  <w:tcBorders>
                    <w:tl2br w:val="nil"/>
                    <w:tr2bl w:val="nil"/>
                  </w:tcBorders>
                  <w:vAlign w:val="center"/>
                </w:tcPr>
                <w:p w14:paraId="5CA3D5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754" w:type="dxa"/>
                  <w:tcBorders>
                    <w:tl2br w:val="nil"/>
                    <w:tr2bl w:val="nil"/>
                  </w:tcBorders>
                  <w:vAlign w:val="center"/>
                </w:tcPr>
                <w:p w14:paraId="39500B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w:t>
                  </w:r>
                </w:p>
              </w:tc>
              <w:tc>
                <w:tcPr>
                  <w:tcW w:w="668" w:type="dxa"/>
                  <w:tcBorders>
                    <w:tl2br w:val="nil"/>
                    <w:tr2bl w:val="nil"/>
                  </w:tcBorders>
                  <w:vAlign w:val="center"/>
                </w:tcPr>
                <w:p w14:paraId="22A338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bl>
          <w:p w14:paraId="6EA82941">
            <w:pPr>
              <w:keepNext w:val="0"/>
              <w:keepLines w:val="0"/>
              <w:suppressLineNumbers w:val="0"/>
              <w:tabs>
                <w:tab w:val="right" w:pos="8777"/>
              </w:tabs>
              <w:spacing w:before="0" w:beforeAutospacing="0" w:after="0" w:afterAutospacing="0" w:line="440" w:lineRule="exact"/>
              <w:ind w:left="0" w:right="0" w:firstLine="480" w:firstLineChars="200"/>
              <w:rPr>
                <w:rFonts w:hint="default"/>
                <w:color w:val="auto"/>
                <w:sz w:val="24"/>
              </w:rPr>
            </w:pPr>
            <w:r>
              <w:rPr>
                <w:rFonts w:hint="default"/>
                <w:color w:val="auto"/>
                <w:sz w:val="24"/>
              </w:rPr>
              <w:t>（</w:t>
            </w:r>
            <w:r>
              <w:rPr>
                <w:rFonts w:hint="eastAsia"/>
                <w:color w:val="auto"/>
                <w:sz w:val="24"/>
                <w:lang w:val="en-US" w:eastAsia="zh-CN"/>
              </w:rPr>
              <w:t>2</w:t>
            </w:r>
            <w:r>
              <w:rPr>
                <w:rFonts w:hint="default"/>
                <w:color w:val="auto"/>
                <w:sz w:val="24"/>
              </w:rPr>
              <w:t>）废气</w:t>
            </w:r>
          </w:p>
          <w:p w14:paraId="7A9EC544">
            <w:pPr>
              <w:keepNext w:val="0"/>
              <w:keepLines w:val="0"/>
              <w:suppressLineNumbers w:val="0"/>
              <w:tabs>
                <w:tab w:val="right" w:pos="8777"/>
              </w:tabs>
              <w:spacing w:before="0" w:beforeAutospacing="0" w:after="0" w:afterAutospacing="0" w:line="440" w:lineRule="exact"/>
              <w:ind w:left="0" w:right="0" w:firstLine="480" w:firstLineChars="200"/>
              <w:rPr>
                <w:rFonts w:hint="default"/>
                <w:color w:val="auto"/>
                <w:sz w:val="24"/>
              </w:rPr>
            </w:pPr>
            <w:r>
              <w:rPr>
                <w:rFonts w:hint="default"/>
                <w:color w:val="auto"/>
                <w:sz w:val="24"/>
              </w:rPr>
              <w:t>施工期大气污染物排放执行《大气污染物综合排放标准》(GB16297-1996) 中的无组织排放监控浓度限值，见表3-</w:t>
            </w:r>
            <w:r>
              <w:rPr>
                <w:rFonts w:hint="eastAsia"/>
                <w:color w:val="auto"/>
                <w:sz w:val="24"/>
                <w:lang w:val="en-US" w:eastAsia="zh-CN"/>
              </w:rPr>
              <w:t>10</w:t>
            </w:r>
            <w:r>
              <w:rPr>
                <w:rFonts w:hint="default"/>
                <w:color w:val="auto"/>
                <w:sz w:val="24"/>
              </w:rPr>
              <w:t>。</w:t>
            </w:r>
          </w:p>
          <w:p w14:paraId="39F8544C">
            <w:pPr>
              <w:keepNext w:val="0"/>
              <w:keepLines w:val="0"/>
              <w:suppressLineNumbers w:val="0"/>
              <w:tabs>
                <w:tab w:val="right" w:pos="8777"/>
              </w:tabs>
              <w:spacing w:before="0" w:beforeAutospacing="0" w:after="0" w:afterAutospacing="0" w:line="440" w:lineRule="exact"/>
              <w:ind w:left="0" w:right="0" w:firstLine="480" w:firstLineChars="200"/>
              <w:rPr>
                <w:rFonts w:hint="eastAsia" w:eastAsia="宋体"/>
                <w:color w:val="auto"/>
                <w:sz w:val="24"/>
                <w:lang w:eastAsia="zh-CN"/>
              </w:rPr>
            </w:pPr>
            <w:r>
              <w:rPr>
                <w:rFonts w:hint="eastAsia"/>
                <w:color w:val="auto"/>
                <w:sz w:val="24"/>
              </w:rPr>
              <w:t>运营期项目不产生废气污染物</w:t>
            </w:r>
            <w:r>
              <w:rPr>
                <w:rFonts w:hint="eastAsia"/>
                <w:color w:val="auto"/>
                <w:sz w:val="24"/>
                <w:lang w:eastAsia="zh-CN"/>
              </w:rPr>
              <w:t>。</w:t>
            </w:r>
          </w:p>
          <w:p w14:paraId="3C244D36">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bookmarkStart w:id="20" w:name="_Hlt16667846"/>
            <w:r>
              <w:rPr>
                <w:rFonts w:hint="eastAsia" w:ascii="Times New Roman" w:hAnsi="Times New Roman" w:eastAsia="宋体" w:cs="Times New Roman"/>
                <w:b/>
                <w:bCs/>
                <w:color w:val="auto"/>
                <w:sz w:val="21"/>
                <w:szCs w:val="21"/>
                <w:highlight w:val="none"/>
                <w:lang w:val="en-US" w:eastAsia="zh-CN"/>
              </w:rPr>
              <w:t>10  《大气污染物综合排放标准》</w:t>
            </w:r>
            <w:bookmarkEnd w:id="20"/>
            <w:r>
              <w:rPr>
                <w:rFonts w:hint="eastAsia" w:ascii="Times New Roman" w:hAnsi="Times New Roman" w:eastAsia="宋体" w:cs="Times New Roman"/>
                <w:b/>
                <w:bCs/>
                <w:color w:val="auto"/>
                <w:sz w:val="21"/>
                <w:szCs w:val="21"/>
                <w:highlight w:val="none"/>
                <w:lang w:val="en-US" w:eastAsia="zh-CN"/>
              </w:rPr>
              <w:t>（GB16297-1996）</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2180"/>
              <w:gridCol w:w="3457"/>
            </w:tblGrid>
            <w:tr w14:paraId="1DC01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91" w:type="pct"/>
                  <w:vMerge w:val="restart"/>
                  <w:tcBorders>
                    <w:tl2br w:val="nil"/>
                    <w:tr2bl w:val="nil"/>
                  </w:tcBorders>
                  <w:vAlign w:val="center"/>
                </w:tcPr>
                <w:p w14:paraId="5C8EC9B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污染物</w:t>
                  </w:r>
                </w:p>
              </w:tc>
              <w:tc>
                <w:tcPr>
                  <w:tcW w:w="3609" w:type="pct"/>
                  <w:gridSpan w:val="2"/>
                  <w:tcBorders>
                    <w:tl2br w:val="nil"/>
                    <w:tr2bl w:val="nil"/>
                  </w:tcBorders>
                  <w:vAlign w:val="center"/>
                </w:tcPr>
                <w:p w14:paraId="4E5450B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无组织排放监控浓度限值</w:t>
                  </w:r>
                </w:p>
              </w:tc>
            </w:tr>
            <w:tr w14:paraId="5B0B3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91" w:type="pct"/>
                  <w:vMerge w:val="continue"/>
                  <w:tcBorders>
                    <w:tl2br w:val="nil"/>
                    <w:tr2bl w:val="nil"/>
                  </w:tcBorders>
                  <w:vAlign w:val="center"/>
                </w:tcPr>
                <w:p w14:paraId="2BEBE1B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p>
              </w:tc>
              <w:tc>
                <w:tcPr>
                  <w:tcW w:w="1396" w:type="pct"/>
                  <w:tcBorders>
                    <w:tl2br w:val="nil"/>
                    <w:tr2bl w:val="nil"/>
                  </w:tcBorders>
                  <w:vAlign w:val="center"/>
                </w:tcPr>
                <w:p w14:paraId="2719E6C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监控点</w:t>
                  </w:r>
                </w:p>
              </w:tc>
              <w:tc>
                <w:tcPr>
                  <w:tcW w:w="2213" w:type="pct"/>
                  <w:tcBorders>
                    <w:tl2br w:val="nil"/>
                    <w:tr2bl w:val="nil"/>
                  </w:tcBorders>
                  <w:vAlign w:val="center"/>
                </w:tcPr>
                <w:p w14:paraId="261D42A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浓度（mg/Nm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w:t>
                  </w:r>
                </w:p>
              </w:tc>
            </w:tr>
            <w:tr w14:paraId="279DA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91" w:type="pct"/>
                  <w:tcBorders>
                    <w:tl2br w:val="nil"/>
                    <w:tr2bl w:val="nil"/>
                  </w:tcBorders>
                  <w:vAlign w:val="center"/>
                </w:tcPr>
                <w:p w14:paraId="21A1A25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颗粒物</w:t>
                  </w:r>
                </w:p>
              </w:tc>
              <w:tc>
                <w:tcPr>
                  <w:tcW w:w="1396" w:type="pct"/>
                  <w:tcBorders>
                    <w:tl2br w:val="nil"/>
                    <w:tr2bl w:val="nil"/>
                  </w:tcBorders>
                  <w:vAlign w:val="center"/>
                </w:tcPr>
                <w:p w14:paraId="741DBBD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周界外浓度最高点</w:t>
                  </w:r>
                </w:p>
              </w:tc>
              <w:tc>
                <w:tcPr>
                  <w:tcW w:w="2213" w:type="pct"/>
                  <w:tcBorders>
                    <w:tl2br w:val="nil"/>
                    <w:tr2bl w:val="nil"/>
                  </w:tcBorders>
                  <w:vAlign w:val="center"/>
                </w:tcPr>
                <w:p w14:paraId="468F5EE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r>
          </w:tbl>
          <w:p w14:paraId="20C9C21C">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28"/>
                <w:sz w:val="24"/>
              </w:rPr>
            </w:pPr>
            <w:r>
              <w:rPr>
                <w:rFonts w:hint="default"/>
                <w:color w:val="auto"/>
                <w:kern w:val="28"/>
                <w:sz w:val="24"/>
              </w:rPr>
              <w:t>（</w:t>
            </w:r>
            <w:r>
              <w:rPr>
                <w:rFonts w:hint="eastAsia"/>
                <w:color w:val="auto"/>
                <w:kern w:val="28"/>
                <w:sz w:val="24"/>
                <w:lang w:val="en-US" w:eastAsia="zh-CN"/>
              </w:rPr>
              <w:t>3</w:t>
            </w:r>
            <w:r>
              <w:rPr>
                <w:rFonts w:hint="default"/>
                <w:color w:val="auto"/>
                <w:kern w:val="28"/>
                <w:sz w:val="24"/>
              </w:rPr>
              <w:t>）噪声</w:t>
            </w:r>
          </w:p>
          <w:p w14:paraId="00B50AE8">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auto"/>
                <w:sz w:val="24"/>
                <w:highlight w:val="none"/>
                <w:u w:val="none"/>
                <w:lang w:val="en-US" w:eastAsia="zh-CN"/>
              </w:rPr>
            </w:pPr>
            <w:r>
              <w:rPr>
                <w:rFonts w:hint="eastAsia" w:ascii="Times New Roman" w:hAnsi="Times New Roman" w:eastAsia="宋体" w:cs="宋体"/>
                <w:color w:val="auto"/>
                <w:kern w:val="28"/>
                <w:sz w:val="24"/>
                <w:u w:val="none"/>
                <w:lang w:eastAsia="zh-CN"/>
              </w:rPr>
              <w:t>项目</w:t>
            </w:r>
            <w:r>
              <w:rPr>
                <w:rFonts w:hint="default"/>
                <w:color w:val="auto"/>
                <w:sz w:val="24"/>
                <w:highlight w:val="none"/>
                <w:u w:val="none"/>
              </w:rPr>
              <w:t>施工期噪声执行</w:t>
            </w:r>
            <w:r>
              <w:rPr>
                <w:rFonts w:hint="eastAsia"/>
                <w:color w:val="auto"/>
                <w:sz w:val="24"/>
                <w:highlight w:val="none"/>
                <w:u w:val="none"/>
                <w:lang w:eastAsia="zh-CN"/>
              </w:rPr>
              <w:t>《建筑施工噪声排放标准》</w:t>
            </w:r>
            <w:r>
              <w:rPr>
                <w:rFonts w:hint="default"/>
                <w:color w:val="auto"/>
                <w:sz w:val="24"/>
                <w:highlight w:val="none"/>
                <w:u w:val="none"/>
              </w:rPr>
              <w:t>（GB12523</w:t>
            </w:r>
            <w:r>
              <w:rPr>
                <w:rFonts w:hint="eastAsia"/>
                <w:color w:val="auto"/>
                <w:sz w:val="24"/>
                <w:highlight w:val="none"/>
                <w:u w:val="none"/>
                <w:lang w:val="en-US" w:eastAsia="zh-CN"/>
              </w:rPr>
              <w:t>-2025</w:t>
            </w:r>
            <w:r>
              <w:rPr>
                <w:rFonts w:hint="default"/>
                <w:color w:val="auto"/>
                <w:sz w:val="24"/>
                <w:highlight w:val="none"/>
                <w:u w:val="none"/>
              </w:rPr>
              <w:t>）</w:t>
            </w:r>
            <w:r>
              <w:rPr>
                <w:rFonts w:hint="eastAsia"/>
                <w:color w:val="auto"/>
                <w:sz w:val="24"/>
                <w:highlight w:val="none"/>
                <w:u w:val="none"/>
                <w:lang w:eastAsia="zh-CN"/>
              </w:rPr>
              <w:t>表</w:t>
            </w:r>
            <w:r>
              <w:rPr>
                <w:rFonts w:hint="eastAsia"/>
                <w:color w:val="auto"/>
                <w:sz w:val="24"/>
                <w:highlight w:val="none"/>
                <w:u w:val="none"/>
                <w:lang w:val="en-US" w:eastAsia="zh-CN"/>
              </w:rPr>
              <w:t>1 建筑施工场界噪声排放标准。此外，夜间场界最大噪声级超过表1限值的幅度不得高于15dB（A）；当场界无法测量到声源的实际排放时，应该噪声敏感建筑外测量，并以4.1和4.2规定的排放限值作为评价依据。</w:t>
            </w:r>
          </w:p>
          <w:p w14:paraId="72B817E3">
            <w:pPr>
              <w:keepNext w:val="0"/>
              <w:keepLines w:val="0"/>
              <w:suppressLineNumbers w:val="0"/>
              <w:adjustRightInd w:val="0"/>
              <w:snapToGrid w:val="0"/>
              <w:spacing w:before="0" w:beforeAutospacing="0" w:after="0" w:afterAutospacing="0" w:line="440" w:lineRule="exact"/>
              <w:ind w:left="0" w:right="0" w:firstLine="480" w:firstLineChars="200"/>
              <w:rPr>
                <w:rFonts w:hint="default" w:eastAsia="宋体"/>
                <w:color w:val="auto"/>
                <w:sz w:val="24"/>
                <w:highlight w:val="none"/>
                <w:u w:val="none"/>
                <w:lang w:val="en-US" w:eastAsia="zh-CN"/>
              </w:rPr>
            </w:pPr>
            <w:r>
              <w:rPr>
                <w:rFonts w:hint="eastAsia"/>
                <w:color w:val="auto"/>
                <w:sz w:val="24"/>
              </w:rPr>
              <w:t>运营期项目不产生噪声</w:t>
            </w:r>
            <w:r>
              <w:rPr>
                <w:rFonts w:hint="default"/>
                <w:color w:val="auto"/>
                <w:sz w:val="24"/>
              </w:rPr>
              <w:t>。</w:t>
            </w:r>
          </w:p>
          <w:p w14:paraId="5F47E51A">
            <w:pPr>
              <w:keepNext w:val="0"/>
              <w:keepLines w:val="0"/>
              <w:suppressLineNumbers w:val="0"/>
              <w:adjustRightInd w:val="0"/>
              <w:snapToGrid w:val="0"/>
              <w:spacing w:before="0" w:beforeAutospacing="0" w:after="0" w:afterAutospacing="0" w:line="440" w:lineRule="exact"/>
              <w:ind w:left="0" w:right="0"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表3-11  筑施工场界噪声排放标准  单位：dB（A）</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05"/>
              <w:gridCol w:w="3905"/>
            </w:tblGrid>
            <w:tr w14:paraId="34776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0" w:type="pct"/>
                  <w:tcBorders>
                    <w:tl2br w:val="nil"/>
                    <w:tr2bl w:val="nil"/>
                  </w:tcBorders>
                  <w:noWrap w:val="0"/>
                  <w:vAlign w:val="center"/>
                </w:tcPr>
                <w:p w14:paraId="160FEE3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b/>
                      <w:bCs/>
                      <w:color w:val="auto"/>
                      <w:sz w:val="21"/>
                      <w:szCs w:val="21"/>
                      <w:u w:val="none"/>
                      <w:vertAlign w:val="baseline"/>
                      <w:lang w:eastAsia="zh-CN"/>
                    </w:rPr>
                  </w:pPr>
                  <w:r>
                    <w:rPr>
                      <w:rFonts w:hint="eastAsia"/>
                      <w:b/>
                      <w:bCs/>
                      <w:color w:val="auto"/>
                      <w:sz w:val="21"/>
                      <w:szCs w:val="21"/>
                      <w:u w:val="none"/>
                      <w:vertAlign w:val="baseline"/>
                      <w:lang w:eastAsia="zh-CN"/>
                    </w:rPr>
                    <w:t>昼间</w:t>
                  </w:r>
                </w:p>
              </w:tc>
              <w:tc>
                <w:tcPr>
                  <w:tcW w:w="2500" w:type="pct"/>
                  <w:tcBorders>
                    <w:tl2br w:val="nil"/>
                    <w:tr2bl w:val="nil"/>
                  </w:tcBorders>
                  <w:noWrap w:val="0"/>
                  <w:vAlign w:val="center"/>
                </w:tcPr>
                <w:p w14:paraId="38D058D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b/>
                      <w:bCs/>
                      <w:color w:val="auto"/>
                      <w:sz w:val="21"/>
                      <w:szCs w:val="21"/>
                      <w:u w:val="none"/>
                      <w:vertAlign w:val="baseline"/>
                      <w:lang w:eastAsia="zh-CN"/>
                    </w:rPr>
                  </w:pPr>
                  <w:r>
                    <w:rPr>
                      <w:rFonts w:hint="eastAsia"/>
                      <w:b/>
                      <w:bCs/>
                      <w:color w:val="auto"/>
                      <w:sz w:val="21"/>
                      <w:szCs w:val="21"/>
                      <w:u w:val="none"/>
                      <w:vertAlign w:val="baseline"/>
                      <w:lang w:eastAsia="zh-CN"/>
                    </w:rPr>
                    <w:t>夜间</w:t>
                  </w:r>
                </w:p>
              </w:tc>
            </w:tr>
            <w:tr w14:paraId="78E45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0" w:type="pct"/>
                  <w:tcBorders>
                    <w:tl2br w:val="nil"/>
                    <w:tr2bl w:val="nil"/>
                  </w:tcBorders>
                  <w:noWrap w:val="0"/>
                  <w:vAlign w:val="center"/>
                </w:tcPr>
                <w:p w14:paraId="428DB5D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70</w:t>
                  </w:r>
                </w:p>
              </w:tc>
              <w:tc>
                <w:tcPr>
                  <w:tcW w:w="2500" w:type="pct"/>
                  <w:tcBorders>
                    <w:tl2br w:val="nil"/>
                    <w:tr2bl w:val="nil"/>
                  </w:tcBorders>
                  <w:noWrap w:val="0"/>
                  <w:vAlign w:val="center"/>
                </w:tcPr>
                <w:p w14:paraId="1441DAB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55</w:t>
                  </w:r>
                </w:p>
              </w:tc>
            </w:tr>
          </w:tbl>
          <w:p w14:paraId="2101DDA4">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kern w:val="0"/>
                <w:sz w:val="24"/>
                <w:highlight w:val="none"/>
                <w:lang w:eastAsia="zh-CN"/>
              </w:rPr>
            </w:pP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4</w:t>
            </w:r>
            <w:r>
              <w:rPr>
                <w:rFonts w:hint="eastAsia" w:cs="Times New Roman"/>
                <w:color w:val="auto"/>
                <w:kern w:val="0"/>
                <w:sz w:val="24"/>
                <w:highlight w:val="none"/>
                <w:lang w:eastAsia="zh-CN"/>
              </w:rPr>
              <w:t>）</w:t>
            </w:r>
            <w:r>
              <w:rPr>
                <w:rFonts w:hint="eastAsia" w:ascii="Times New Roman" w:hAnsi="Times New Roman" w:eastAsia="宋体" w:cs="宋体"/>
                <w:color w:val="auto"/>
                <w:sz w:val="24"/>
                <w:highlight w:val="none"/>
                <w:u w:val="none"/>
                <w:lang w:val="en-US" w:eastAsia="zh-CN"/>
              </w:rPr>
              <w:t>固体</w:t>
            </w:r>
            <w:r>
              <w:rPr>
                <w:rFonts w:hint="eastAsia" w:ascii="Times New Roman" w:hAnsi="Times New Roman" w:eastAsia="宋体" w:cs="Times New Roman"/>
                <w:color w:val="auto"/>
                <w:kern w:val="0"/>
                <w:sz w:val="24"/>
                <w:highlight w:val="none"/>
                <w:lang w:eastAsia="zh-CN"/>
              </w:rPr>
              <w:t>废弃物</w:t>
            </w:r>
          </w:p>
          <w:p w14:paraId="08E42FEF">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sz w:val="24"/>
              </w:rPr>
            </w:pPr>
            <w:r>
              <w:rPr>
                <w:rFonts w:hint="default"/>
                <w:color w:val="auto"/>
                <w:sz w:val="24"/>
              </w:rPr>
              <w:t>项目产生的一般固体废物暂存执行《</w:t>
            </w:r>
            <w:r>
              <w:rPr>
                <w:rFonts w:hint="default"/>
                <w:color w:val="auto"/>
              </w:rPr>
              <w:fldChar w:fldCharType="begin"/>
            </w:r>
            <w:r>
              <w:rPr>
                <w:rFonts w:hint="default"/>
                <w:color w:val="auto"/>
              </w:rPr>
              <w:instrText xml:space="preserve"> HYPERLINK "http://www.mee.gov.cn/ywgz/fgbz/bz/bzwb/gthw/gtfwwrkzbz/202012/W020201218695845325455.pdf" </w:instrText>
            </w:r>
            <w:r>
              <w:rPr>
                <w:rFonts w:hint="default"/>
                <w:color w:val="auto"/>
              </w:rPr>
              <w:fldChar w:fldCharType="separate"/>
            </w:r>
            <w:r>
              <w:rPr>
                <w:rFonts w:hint="default"/>
                <w:color w:val="auto"/>
                <w:sz w:val="24"/>
              </w:rPr>
              <w:t>一般工业固体废物贮存和填埋污染控制标准</w:t>
            </w:r>
            <w:r>
              <w:rPr>
                <w:rFonts w:hint="default"/>
                <w:color w:val="auto"/>
                <w:sz w:val="24"/>
              </w:rPr>
              <w:fldChar w:fldCharType="end"/>
            </w:r>
            <w:r>
              <w:rPr>
                <w:rFonts w:hint="default"/>
                <w:color w:val="auto"/>
                <w:sz w:val="24"/>
              </w:rPr>
              <w:t>》（GB18599-2020）。</w:t>
            </w:r>
            <w:r>
              <w:rPr>
                <w:rFonts w:hint="eastAsia" w:eastAsia="Calibri"/>
                <w:color w:val="auto"/>
                <w:sz w:val="24"/>
                <w:highlight w:val="none"/>
              </w:rPr>
              <w:t>生活垃圾应</w:t>
            </w:r>
            <w:r>
              <w:rPr>
                <w:rFonts w:hint="default"/>
                <w:color w:val="auto"/>
                <w:sz w:val="24"/>
                <w:highlight w:val="none"/>
              </w:rPr>
              <w:t>实施分类收集管理，执行《中华人民共和国固体废物污染环境防治法</w:t>
            </w:r>
            <w:r>
              <w:rPr>
                <w:rFonts w:hint="eastAsia"/>
                <w:color w:val="auto"/>
                <w:sz w:val="24"/>
                <w:highlight w:val="none"/>
              </w:rPr>
              <w:t>（</w:t>
            </w:r>
            <w:r>
              <w:rPr>
                <w:rFonts w:hint="default" w:eastAsia="Times New Roman"/>
                <w:color w:val="auto"/>
                <w:sz w:val="24"/>
                <w:highlight w:val="none"/>
              </w:rPr>
              <w:t>2020</w:t>
            </w:r>
            <w:r>
              <w:rPr>
                <w:rFonts w:hint="default"/>
                <w:color w:val="auto"/>
                <w:sz w:val="24"/>
                <w:highlight w:val="none"/>
              </w:rPr>
              <w:t>年修订</w:t>
            </w:r>
            <w:r>
              <w:rPr>
                <w:rFonts w:hint="eastAsia"/>
                <w:color w:val="auto"/>
                <w:sz w:val="24"/>
                <w:highlight w:val="none"/>
              </w:rPr>
              <w:t>）</w:t>
            </w:r>
            <w:r>
              <w:rPr>
                <w:rFonts w:hint="default"/>
                <w:color w:val="auto"/>
                <w:sz w:val="24"/>
                <w:highlight w:val="none"/>
              </w:rPr>
              <w:t>》</w:t>
            </w:r>
            <w:r>
              <w:rPr>
                <w:rFonts w:hint="eastAsia"/>
                <w:color w:val="auto"/>
                <w:sz w:val="24"/>
                <w:highlight w:val="none"/>
              </w:rPr>
              <w:t>。</w:t>
            </w:r>
          </w:p>
          <w:p w14:paraId="5559955E">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auto"/>
                <w:sz w:val="24"/>
                <w:lang w:eastAsia="zh-CN"/>
              </w:rPr>
            </w:pPr>
          </w:p>
        </w:tc>
      </w:tr>
      <w:tr w14:paraId="55DDA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15" w:hRule="atLeast"/>
          <w:jc w:val="center"/>
        </w:trPr>
        <w:tc>
          <w:tcPr>
            <w:tcW w:w="988" w:type="dxa"/>
            <w:tcBorders>
              <w:tl2br w:val="nil"/>
              <w:tr2bl w:val="nil"/>
            </w:tcBorders>
            <w:vAlign w:val="center"/>
          </w:tcPr>
          <w:p w14:paraId="3193CB0C">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其他</w:t>
            </w:r>
          </w:p>
        </w:tc>
        <w:tc>
          <w:tcPr>
            <w:tcW w:w="8026" w:type="dxa"/>
            <w:tcBorders>
              <w:tl2br w:val="nil"/>
              <w:tr2bl w:val="nil"/>
            </w:tcBorders>
            <w:vAlign w:val="center"/>
          </w:tcPr>
          <w:p w14:paraId="4DDF33F1">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本项目产生的污染物主要集中在施工期，施工期结束后污染随之消失，因此本项目无需申请总量控制指标。</w:t>
            </w:r>
          </w:p>
        </w:tc>
      </w:tr>
    </w:tbl>
    <w:p w14:paraId="03ACDFEA">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r>
        <w:rPr>
          <w:rFonts w:hint="default" w:ascii="Times New Roman" w:hAnsi="Times New Roman" w:eastAsia="宋体" w:cs="Times New Roman"/>
          <w:color w:val="auto"/>
          <w:kern w:val="0"/>
          <w:sz w:val="21"/>
          <w:szCs w:val="21"/>
          <w:lang w:val="en-US" w:eastAsia="zh-CN" w:bidi="ar-SA"/>
        </w:rPr>
        <w:br w:type="page"/>
      </w:r>
      <w:bookmarkStart w:id="21" w:name="_Toc5313"/>
      <w:r>
        <w:rPr>
          <w:rFonts w:hint="default" w:ascii="Times New Roman" w:hAnsi="Times New Roman" w:eastAsia="黑体" w:cs="Times New Roman"/>
          <w:snapToGrid w:val="0"/>
          <w:color w:val="auto"/>
          <w:kern w:val="0"/>
          <w:sz w:val="30"/>
          <w:szCs w:val="30"/>
          <w:lang w:val="en-US" w:eastAsia="zh-CN" w:bidi="ar-SA"/>
        </w:rPr>
        <w:t>四、生态环境影响分析</w:t>
      </w:r>
      <w:bookmarkEnd w:id="21"/>
    </w:p>
    <w:tbl>
      <w:tblPr>
        <w:tblStyle w:val="26"/>
        <w:tblW w:w="940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12"/>
        <w:gridCol w:w="8596"/>
      </w:tblGrid>
      <w:tr w14:paraId="3D65CE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06" w:hRule="atLeast"/>
          <w:jc w:val="center"/>
        </w:trPr>
        <w:tc>
          <w:tcPr>
            <w:tcW w:w="812" w:type="dxa"/>
            <w:tcBorders>
              <w:tl2br w:val="nil"/>
              <w:tr2bl w:val="nil"/>
            </w:tcBorders>
            <w:tcMar>
              <w:left w:w="28" w:type="dxa"/>
              <w:right w:w="28" w:type="dxa"/>
            </w:tcMar>
            <w:vAlign w:val="center"/>
          </w:tcPr>
          <w:p w14:paraId="2C8A34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kern w:val="2"/>
                <w:sz w:val="24"/>
                <w:szCs w:val="24"/>
                <w:lang w:val="en-US" w:eastAsia="zh-CN" w:bidi="ar-SA"/>
              </w:rPr>
            </w:pPr>
            <w:bookmarkStart w:id="22" w:name="_Hlk49796138"/>
            <w:r>
              <w:rPr>
                <w:rFonts w:hint="default" w:ascii="Times New Roman" w:hAnsi="Times New Roman" w:eastAsia="宋体" w:cs="Times New Roman"/>
                <w:b/>
                <w:bCs w:val="0"/>
                <w:color w:val="auto"/>
                <w:spacing w:val="10"/>
                <w:kern w:val="2"/>
                <w:sz w:val="24"/>
                <w:szCs w:val="24"/>
                <w:lang w:val="en-US" w:eastAsia="zh-CN" w:bidi="ar-SA"/>
              </w:rPr>
              <w:t>施工期生态环境影响分析</w:t>
            </w:r>
            <w:bookmarkEnd w:id="22"/>
          </w:p>
        </w:tc>
        <w:tc>
          <w:tcPr>
            <w:tcW w:w="8596" w:type="dxa"/>
            <w:tcBorders>
              <w:tl2br w:val="nil"/>
              <w:tr2bl w:val="nil"/>
            </w:tcBorders>
            <w:vAlign w:val="top"/>
          </w:tcPr>
          <w:p w14:paraId="0E0CB768">
            <w:pPr>
              <w:keepNext w:val="0"/>
              <w:keepLines w:val="0"/>
              <w:suppressLineNumbers w:val="0"/>
              <w:adjustRightInd w:val="0"/>
              <w:snapToGrid w:val="0"/>
              <w:spacing w:before="0" w:beforeAutospacing="0" w:after="0" w:afterAutospacing="0" w:line="440" w:lineRule="exact"/>
              <w:ind w:left="0" w:right="0" w:firstLine="480" w:firstLineChars="200"/>
              <w:rPr>
                <w:rFonts w:hint="default"/>
                <w:b/>
                <w:bCs/>
                <w:color w:val="auto"/>
                <w:sz w:val="24"/>
              </w:rPr>
            </w:pPr>
            <w:r>
              <w:rPr>
                <w:rFonts w:hint="default" w:ascii="Times New Roman" w:hAnsi="Times New Roman" w:eastAsia="Calibri" w:cs="Times New Roman"/>
                <w:b/>
                <w:bCs/>
                <w:color w:val="auto"/>
                <w:sz w:val="24"/>
                <w:lang w:val="en-US" w:bidi="ar-SA"/>
              </w:rPr>
              <w:t>1</w:t>
            </w:r>
            <w:r>
              <w:rPr>
                <w:rFonts w:hint="default"/>
                <w:b/>
                <w:bCs/>
                <w:color w:val="auto"/>
                <w:sz w:val="24"/>
              </w:rPr>
              <w:t>、施工期生态环境影响分析</w:t>
            </w:r>
          </w:p>
          <w:p w14:paraId="6560E647">
            <w:pPr>
              <w:keepNext w:val="0"/>
              <w:keepLines w:val="0"/>
              <w:suppressLineNumbers w:val="0"/>
              <w:adjustRightInd w:val="0"/>
              <w:snapToGrid w:val="0"/>
              <w:spacing w:before="0" w:beforeAutospacing="0" w:after="0" w:afterAutospacing="0" w:line="440" w:lineRule="exact"/>
              <w:ind w:left="0" w:right="0" w:firstLine="480" w:firstLineChars="200"/>
              <w:rPr>
                <w:rFonts w:hint="default" w:eastAsia="宋体" w:cs="宋体"/>
                <w:color w:val="auto"/>
                <w:kern w:val="0"/>
                <w:sz w:val="24"/>
              </w:rPr>
            </w:pPr>
            <w:bookmarkStart w:id="23" w:name="_Hlk165149081"/>
            <w:r>
              <w:rPr>
                <w:rFonts w:hint="eastAsia" w:ascii="Times New Roman" w:hAnsi="Times New Roman" w:eastAsia="宋体" w:cs="宋体"/>
                <w:color w:val="auto"/>
                <w:sz w:val="24"/>
              </w:rPr>
              <w:t>项目</w:t>
            </w:r>
            <w:r>
              <w:rPr>
                <w:rFonts w:hint="eastAsia" w:ascii="Times New Roman" w:hAnsi="Times New Roman" w:eastAsia="宋体" w:cs="宋体"/>
                <w:color w:val="auto"/>
                <w:sz w:val="24"/>
                <w:lang w:val="en-US" w:eastAsia="zh-CN"/>
              </w:rPr>
              <w:t>现状</w:t>
            </w:r>
            <w:r>
              <w:rPr>
                <w:rFonts w:hint="eastAsia"/>
                <w:color w:val="auto"/>
                <w:kern w:val="0"/>
                <w:sz w:val="24"/>
              </w:rPr>
              <w:t>占地主要为</w:t>
            </w:r>
            <w:r>
              <w:rPr>
                <w:rFonts w:hint="eastAsia" w:ascii="Times New Roman" w:hAnsi="Times New Roman" w:eastAsia="宋体" w:cs="宋体"/>
                <w:color w:val="auto"/>
                <w:kern w:val="0"/>
                <w:sz w:val="24"/>
              </w:rPr>
              <w:t>荒草地、公路用地</w:t>
            </w:r>
            <w:r>
              <w:rPr>
                <w:rFonts w:hint="eastAsia"/>
                <w:color w:val="auto"/>
                <w:kern w:val="0"/>
                <w:sz w:val="24"/>
              </w:rPr>
              <w:t>。现状沟渠为未修整状态，雨季时沟渠内有少量雨水滞留。周边以荒地、工厂、交通用地为主，不涉及生态功能敏感区域。项目现状排洪渠旱季时大部分为旱地及极少部分面积较小的坑塘水面，水力不连贯，沟渠内水生生物</w:t>
            </w:r>
            <w:r>
              <w:rPr>
                <w:rFonts w:hint="eastAsia" w:eastAsia="宋体" w:cs="宋体"/>
                <w:color w:val="auto"/>
                <w:kern w:val="0"/>
                <w:sz w:val="24"/>
              </w:rPr>
              <w:t>物种及种群数量较少。</w:t>
            </w:r>
            <w:bookmarkEnd w:id="23"/>
            <w:r>
              <w:rPr>
                <w:rFonts w:hint="eastAsia" w:eastAsia="宋体" w:cs="宋体"/>
                <w:color w:val="auto"/>
                <w:kern w:val="0"/>
                <w:sz w:val="24"/>
              </w:rPr>
              <w:t>项目建设不会改变该区域的生态功能，因此项目对区域生态功能的影响较小。</w:t>
            </w:r>
          </w:p>
          <w:p w14:paraId="5DE553D1">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（1）陆生生态影响分析</w:t>
            </w:r>
          </w:p>
          <w:p w14:paraId="02CE76CE">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宋体" w:hAnsi="宋体" w:eastAsia="宋体" w:cs="宋体"/>
                <w:color w:val="auto"/>
                <w:kern w:val="0"/>
                <w:sz w:val="24"/>
              </w:rPr>
              <w:t>①</w:t>
            </w:r>
            <w:r>
              <w:rPr>
                <w:rFonts w:hint="eastAsia"/>
                <w:color w:val="auto"/>
                <w:kern w:val="0"/>
                <w:sz w:val="24"/>
              </w:rPr>
              <w:t>对植被</w:t>
            </w:r>
            <w:r>
              <w:rPr>
                <w:rFonts w:hint="eastAsia" w:ascii="Times New Roman" w:hAnsi="Times New Roman" w:eastAsia="宋体" w:cs="宋体"/>
                <w:color w:val="auto"/>
                <w:sz w:val="24"/>
              </w:rPr>
              <w:t>资源</w:t>
            </w:r>
            <w:r>
              <w:rPr>
                <w:rFonts w:hint="eastAsia"/>
                <w:color w:val="auto"/>
                <w:kern w:val="0"/>
                <w:sz w:val="24"/>
              </w:rPr>
              <w:t>的影响</w:t>
            </w:r>
          </w:p>
          <w:p w14:paraId="25A276DE">
            <w:pPr>
              <w:keepNext w:val="0"/>
              <w:keepLines w:val="0"/>
              <w:suppressLineNumbers w:val="0"/>
              <w:adjustRightInd w:val="0"/>
              <w:snapToGrid w:val="0"/>
              <w:spacing w:before="0" w:beforeAutospacing="0" w:after="0" w:afterAutospacing="0" w:line="440" w:lineRule="exact"/>
              <w:ind w:left="0" w:right="0" w:firstLine="504" w:firstLineChars="200"/>
              <w:rPr>
                <w:rFonts w:hint="eastAsia"/>
                <w:color w:val="auto"/>
                <w:kern w:val="0"/>
                <w:sz w:val="24"/>
              </w:rPr>
            </w:pPr>
            <w:r>
              <w:rPr>
                <w:rFonts w:hint="eastAsia"/>
                <w:color w:val="auto"/>
                <w:spacing w:val="6"/>
                <w:kern w:val="0"/>
                <w:sz w:val="24"/>
                <w:szCs w:val="20"/>
              </w:rPr>
              <w:t>通过现场勘察、资料搜集，评价范围内未发现国家或省级重点保护野生植物，本工程沿线所经区域植被主要为低矮草本植物，植物物种多为当地常见种，在</w:t>
            </w:r>
            <w:r>
              <w:rPr>
                <w:rFonts w:hint="eastAsia"/>
                <w:color w:val="auto"/>
                <w:spacing w:val="6"/>
                <w:kern w:val="0"/>
                <w:sz w:val="24"/>
                <w:szCs w:val="20"/>
                <w:lang w:val="en-US" w:eastAsia="zh-CN"/>
              </w:rPr>
              <w:t>项目</w:t>
            </w:r>
            <w:r>
              <w:rPr>
                <w:rFonts w:hint="eastAsia"/>
                <w:color w:val="auto"/>
                <w:spacing w:val="6"/>
                <w:kern w:val="0"/>
                <w:sz w:val="24"/>
                <w:szCs w:val="20"/>
              </w:rPr>
              <w:t>沿线分布十分广泛，工程建设不会造成本区域内植物物种的消失或植物群落的消失，工程施工对沿线陆生植物影响不大</w:t>
            </w:r>
            <w:r>
              <w:rPr>
                <w:rFonts w:hint="eastAsia"/>
                <w:color w:val="auto"/>
                <w:kern w:val="0"/>
                <w:sz w:val="24"/>
              </w:rPr>
              <w:t>。</w:t>
            </w:r>
          </w:p>
          <w:p w14:paraId="3DC91ED1">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default" w:ascii="Times New Roman" w:hAnsi="Times New Roman" w:cs="Times New Roman"/>
                <w:color w:val="auto"/>
              </w:rPr>
              <w:t>本项目</w:t>
            </w:r>
            <w:r>
              <w:rPr>
                <w:rFonts w:hint="eastAsia" w:ascii="Times New Roman" w:hAnsi="Times New Roman" w:cs="Times New Roman"/>
                <w:color w:val="auto"/>
                <w:lang w:val="en-US" w:eastAsia="zh-CN"/>
              </w:rPr>
              <w:t>终点东北</w:t>
            </w:r>
            <w:r>
              <w:rPr>
                <w:rFonts w:hint="default" w:ascii="Times New Roman" w:hAnsi="Times New Roman" w:cs="Times New Roman"/>
                <w:color w:val="auto"/>
              </w:rPr>
              <w:t>侧约</w:t>
            </w:r>
            <w:r>
              <w:rPr>
                <w:rFonts w:hint="eastAsia" w:ascii="Times New Roman" w:hAnsi="Times New Roman" w:cs="Times New Roman"/>
                <w:color w:val="auto"/>
                <w:lang w:val="en-US" w:eastAsia="zh-CN"/>
              </w:rPr>
              <w:t>75</w:t>
            </w:r>
            <w:r>
              <w:rPr>
                <w:rFonts w:hint="default" w:ascii="Times New Roman" w:hAnsi="Times New Roman" w:cs="Times New Roman"/>
                <w:color w:val="auto"/>
              </w:rPr>
              <w:t>m处分布有</w:t>
            </w:r>
            <w:r>
              <w:rPr>
                <w:rFonts w:hint="eastAsia" w:ascii="Times New Roman" w:hAnsi="Times New Roman" w:cs="Times New Roman"/>
                <w:color w:val="auto"/>
                <w:lang w:val="en-US" w:eastAsia="zh-CN"/>
              </w:rPr>
              <w:t>红树林</w:t>
            </w:r>
            <w:r>
              <w:rPr>
                <w:rFonts w:hint="default" w:ascii="Times New Roman" w:hAnsi="Times New Roman" w:cs="Times New Roman"/>
                <w:color w:val="auto"/>
              </w:rPr>
              <w:t>区</w:t>
            </w:r>
            <w:r>
              <w:rPr>
                <w:rFonts w:hint="eastAsia" w:cs="Times New Roman"/>
                <w:color w:val="auto"/>
                <w:lang w:eastAsia="zh-CN"/>
              </w:rPr>
              <w:t>（</w:t>
            </w:r>
            <w:r>
              <w:rPr>
                <w:rFonts w:hint="eastAsia" w:cs="Times New Roman"/>
                <w:color w:val="auto"/>
                <w:lang w:val="en-US" w:eastAsia="zh-CN"/>
              </w:rPr>
              <w:t>科学利用区域</w:t>
            </w:r>
            <w:r>
              <w:rPr>
                <w:rFonts w:hint="eastAsia" w:cs="Times New Roman"/>
                <w:color w:val="auto"/>
                <w:lang w:eastAsia="zh-CN"/>
              </w:rPr>
              <w:t>）</w:t>
            </w:r>
            <w:r>
              <w:rPr>
                <w:rFonts w:hint="default" w:ascii="Times New Roman" w:hAnsi="Times New Roman" w:cs="Times New Roman"/>
                <w:color w:val="auto"/>
              </w:rPr>
              <w:t>。本项目</w:t>
            </w:r>
            <w:r>
              <w:rPr>
                <w:rFonts w:hint="eastAsia" w:ascii="Times New Roman" w:hAnsi="Times New Roman" w:cs="Times New Roman"/>
                <w:color w:val="auto"/>
                <w:lang w:val="en-US" w:eastAsia="zh-CN"/>
              </w:rPr>
              <w:t>施工区不涉及水域，</w:t>
            </w:r>
            <w:r>
              <w:rPr>
                <w:rFonts w:hint="default" w:ascii="Times New Roman" w:hAnsi="Times New Roman" w:cs="Times New Roman"/>
                <w:color w:val="auto"/>
              </w:rPr>
              <w:t>对环境的影响主要来源于</w:t>
            </w:r>
            <w:r>
              <w:rPr>
                <w:rFonts w:hint="eastAsia" w:ascii="Times New Roman" w:hAnsi="Times New Roman" w:cs="Times New Roman"/>
                <w:color w:val="auto"/>
                <w:lang w:val="en-US" w:eastAsia="zh-CN"/>
              </w:rPr>
              <w:t>施工粉尘及雨水丢回施工区冲刷</w:t>
            </w:r>
            <w:r>
              <w:rPr>
                <w:rFonts w:hint="default" w:ascii="Times New Roman" w:hAnsi="Times New Roman" w:cs="Times New Roman"/>
                <w:color w:val="auto"/>
              </w:rPr>
              <w:t>引起</w:t>
            </w:r>
            <w:r>
              <w:rPr>
                <w:rFonts w:hint="eastAsia" w:ascii="Times New Roman" w:hAnsi="Times New Roman" w:cs="Times New Roman"/>
                <w:color w:val="auto"/>
                <w:lang w:val="en-US" w:eastAsia="zh-CN"/>
              </w:rPr>
              <w:t>进入下游水域</w:t>
            </w:r>
            <w:r>
              <w:rPr>
                <w:rFonts w:hint="default" w:ascii="Times New Roman" w:hAnsi="Times New Roman" w:cs="Times New Roman"/>
                <w:color w:val="auto"/>
              </w:rPr>
              <w:t>悬浮</w:t>
            </w:r>
            <w:r>
              <w:rPr>
                <w:rFonts w:hint="eastAsia" w:ascii="Times New Roman" w:hAnsi="Times New Roman" w:cs="Times New Roman"/>
                <w:color w:val="auto"/>
                <w:lang w:val="en-US" w:eastAsia="zh-CN"/>
              </w:rPr>
              <w:t>物增加</w:t>
            </w:r>
            <w:r>
              <w:rPr>
                <w:rFonts w:hint="default" w:ascii="Times New Roman" w:hAnsi="Times New Roman" w:cs="Times New Roman"/>
                <w:color w:val="auto"/>
              </w:rPr>
              <w:t>。</w:t>
            </w:r>
            <w:r>
              <w:rPr>
                <w:rFonts w:hint="eastAsia" w:ascii="Times New Roman" w:hAnsi="Times New Roman" w:cs="Times New Roman"/>
                <w:color w:val="auto"/>
                <w:lang w:val="en-US" w:eastAsia="zh-CN"/>
              </w:rPr>
              <w:t>红树林区位于项目入水口上游约75米，雨水冲刷引起的悬浮物</w:t>
            </w:r>
            <w:r>
              <w:rPr>
                <w:rFonts w:hint="eastAsia" w:cs="Times New Roman"/>
                <w:color w:val="auto"/>
                <w:lang w:val="en-US" w:eastAsia="zh-CN"/>
              </w:rPr>
              <w:t>增加</w:t>
            </w:r>
            <w:r>
              <w:rPr>
                <w:rFonts w:hint="eastAsia" w:ascii="Times New Roman" w:hAnsi="Times New Roman" w:cs="Times New Roman"/>
                <w:color w:val="auto"/>
                <w:lang w:val="en-US" w:eastAsia="zh-CN"/>
              </w:rPr>
              <w:t>影响较小，但在项目</w:t>
            </w:r>
            <w:r>
              <w:rPr>
                <w:rFonts w:hint="default" w:ascii="Times New Roman" w:hAnsi="Times New Roman" w:cs="Times New Roman"/>
                <w:color w:val="auto"/>
              </w:rPr>
              <w:t>施工期间</w:t>
            </w:r>
            <w:r>
              <w:rPr>
                <w:rFonts w:hint="eastAsia" w:ascii="Times New Roman" w:hAnsi="Times New Roman" w:cs="Times New Roman"/>
                <w:color w:val="auto"/>
                <w:lang w:val="en-US" w:eastAsia="zh-CN"/>
              </w:rPr>
              <w:t>仍需</w:t>
            </w:r>
            <w:r>
              <w:rPr>
                <w:rFonts w:hint="default" w:ascii="Times New Roman" w:hAnsi="Times New Roman" w:cs="Times New Roman"/>
                <w:color w:val="auto"/>
              </w:rPr>
              <w:t>通过布设防污帘等措施，</w:t>
            </w:r>
            <w:r>
              <w:rPr>
                <w:rFonts w:hint="eastAsia" w:ascii="Times New Roman" w:hAnsi="Times New Roman" w:cs="Times New Roman"/>
                <w:color w:val="auto"/>
              </w:rPr>
              <w:t>有效防止施工产生的悬浮泥沙扩散至红树林范围</w:t>
            </w:r>
            <w:r>
              <w:rPr>
                <w:rFonts w:hint="default" w:ascii="Times New Roman" w:hAnsi="Times New Roman" w:cs="Times New Roman"/>
                <w:color w:val="auto"/>
              </w:rPr>
              <w:t>。</w:t>
            </w:r>
            <w:r>
              <w:rPr>
                <w:rFonts w:hint="eastAsia" w:ascii="Times New Roman" w:hAnsi="Times New Roman" w:cs="Times New Roman"/>
                <w:color w:val="auto"/>
                <w:highlight w:val="none"/>
                <w:lang w:val="en-US" w:eastAsia="zh-CN"/>
              </w:rPr>
              <w:t>因此，通过采取相应措施后，</w:t>
            </w:r>
            <w:r>
              <w:rPr>
                <w:rFonts w:hint="default" w:ascii="Times New Roman" w:hAnsi="Times New Roman" w:cs="Times New Roman"/>
                <w:color w:val="auto"/>
              </w:rPr>
              <w:t>本项目</w:t>
            </w:r>
            <w:r>
              <w:rPr>
                <w:rFonts w:hint="eastAsia" w:ascii="Times New Roman" w:hAnsi="Times New Roman" w:cs="Times New Roman"/>
                <w:color w:val="auto"/>
                <w:lang w:val="en-US" w:eastAsia="zh-CN"/>
              </w:rPr>
              <w:t>施工期间</w:t>
            </w:r>
            <w:r>
              <w:rPr>
                <w:rFonts w:hint="default" w:ascii="Times New Roman" w:hAnsi="Times New Roman" w:cs="Times New Roman"/>
                <w:color w:val="auto"/>
              </w:rPr>
              <w:t>对红树林的影响在可控范围内。</w:t>
            </w:r>
            <w:r>
              <w:rPr>
                <w:rFonts w:hint="eastAsia"/>
                <w:color w:val="auto"/>
                <w:kern w:val="0"/>
                <w:sz w:val="24"/>
              </w:rPr>
              <w:t>施工期对植被的破坏将可能会降低评价区域生态系统的服务功能，此影响将会延续到施工期后的营运期，但随着施工期的结束，通过植被恢复等绿化措施，将可弥补施工对生态的损失。</w:t>
            </w:r>
          </w:p>
          <w:p w14:paraId="50A87BFB">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宋体" w:hAnsi="宋体" w:eastAsia="宋体" w:cs="宋体"/>
                <w:color w:val="auto"/>
                <w:kern w:val="0"/>
                <w:sz w:val="24"/>
              </w:rPr>
              <w:t>②</w:t>
            </w:r>
            <w:r>
              <w:rPr>
                <w:rFonts w:hint="eastAsia"/>
                <w:color w:val="auto"/>
                <w:kern w:val="0"/>
                <w:sz w:val="24"/>
              </w:rPr>
              <w:t>对野生动物的影响</w:t>
            </w:r>
          </w:p>
          <w:p w14:paraId="447AF952">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项目沿线地区对土地资源的利用已达到了较高的程度，在长期和频繁的人类活动下，沿线地区没有大型的野生动物，项目评价区域内动物主要为松鼠、青蛙、蟾蜍、麻雀等；场地内未发现国家级、自治区级濒危动植物及特殊栖息地保护区等特殊敏感区域。评价区域内未发现国家及地方保护珍稀动植物，对野生动物的影响不大。</w:t>
            </w:r>
          </w:p>
          <w:p w14:paraId="3B666692">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（2）水生生态影响分析</w:t>
            </w:r>
          </w:p>
          <w:p w14:paraId="53CA11E2">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本项目地块位于陆域，</w:t>
            </w:r>
            <w:r>
              <w:rPr>
                <w:rFonts w:hint="eastAsia"/>
                <w:color w:val="auto"/>
                <w:kern w:val="0"/>
                <w:sz w:val="24"/>
                <w:lang w:val="en-US" w:eastAsia="zh-CN"/>
              </w:rPr>
              <w:t>项目终点出水口</w:t>
            </w:r>
            <w:r>
              <w:rPr>
                <w:rFonts w:hint="eastAsia" w:ascii="宋体" w:hAnsi="宋体" w:eastAsia="宋体"/>
                <w:color w:val="auto"/>
                <w:sz w:val="24"/>
                <w:szCs w:val="24"/>
              </w:rPr>
              <w:t>水井坑水域</w:t>
            </w:r>
            <w:r>
              <w:rPr>
                <w:rFonts w:hint="eastAsia"/>
                <w:color w:val="auto"/>
                <w:kern w:val="0"/>
                <w:sz w:val="24"/>
              </w:rPr>
              <w:t>距离金鼓江</w:t>
            </w:r>
            <w:r>
              <w:rPr>
                <w:rFonts w:hint="eastAsia"/>
                <w:color w:val="auto"/>
                <w:kern w:val="0"/>
                <w:sz w:val="24"/>
                <w:lang w:val="en-US" w:eastAsia="zh-CN"/>
              </w:rPr>
              <w:t>1346</w:t>
            </w:r>
            <w:r>
              <w:rPr>
                <w:rFonts w:hint="eastAsia"/>
                <w:color w:val="auto"/>
                <w:kern w:val="0"/>
                <w:sz w:val="24"/>
              </w:rPr>
              <w:t>m。本项目排洪渠工程建成后洪水</w:t>
            </w:r>
            <w:r>
              <w:rPr>
                <w:rFonts w:hint="eastAsia"/>
                <w:color w:val="auto"/>
                <w:kern w:val="0"/>
                <w:sz w:val="24"/>
                <w:lang w:val="en-US" w:eastAsia="zh-CN"/>
              </w:rPr>
              <w:t>通过</w:t>
            </w:r>
            <w:r>
              <w:rPr>
                <w:rFonts w:hint="eastAsia" w:ascii="宋体" w:hAnsi="宋体" w:eastAsia="宋体"/>
                <w:color w:val="auto"/>
                <w:sz w:val="24"/>
                <w:szCs w:val="24"/>
              </w:rPr>
              <w:t>水井坑水域</w:t>
            </w:r>
            <w:r>
              <w:rPr>
                <w:rFonts w:hint="eastAsia"/>
                <w:color w:val="auto"/>
                <w:kern w:val="0"/>
                <w:sz w:val="24"/>
              </w:rPr>
              <w:t>汇入金鼓江，因此本项目施工时可能会有部分泥沙进入金鼓江水体，造成局部水体悬浮物浓度升高，降低水体透明度，使周围水体环境质量降低。同时也会对现状排渠段施工导致水体悬浮物浓度升高、水体扰动影响水生生态系统稳定；另外，施工机械噪声可能对附近区域的水生动物造成惊吓，</w:t>
            </w:r>
            <w:r>
              <w:rPr>
                <w:rFonts w:hint="eastAsia"/>
                <w:color w:val="auto"/>
                <w:sz w:val="24"/>
              </w:rPr>
              <w:t>造</w:t>
            </w:r>
            <w:r>
              <w:rPr>
                <w:rFonts w:hint="eastAsia"/>
                <w:color w:val="auto"/>
                <w:kern w:val="0"/>
                <w:sz w:val="24"/>
              </w:rPr>
              <w:t>成局部区域水生生物数量减少，降低局部水生生物多样性。</w:t>
            </w:r>
          </w:p>
          <w:p w14:paraId="0EF98801">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Times New Roman" w:hAnsi="Times New Roman" w:eastAsia="宋体" w:cs="宋体"/>
                <w:color w:val="auto"/>
                <w:kern w:val="0"/>
                <w:sz w:val="24"/>
              </w:rPr>
              <w:t>项目主体施工期</w:t>
            </w:r>
            <w:r>
              <w:rPr>
                <w:rFonts w:hint="eastAsia" w:ascii="Times New Roman" w:hAnsi="Times New Roman" w:eastAsia="宋体" w:cs="宋体"/>
                <w:color w:val="auto"/>
                <w:kern w:val="0"/>
                <w:sz w:val="24"/>
                <w:lang w:val="en-US" w:eastAsia="zh-CN"/>
              </w:rPr>
              <w:t>拟</w:t>
            </w:r>
            <w:r>
              <w:rPr>
                <w:rFonts w:hint="eastAsia" w:ascii="Times New Roman" w:hAnsi="Times New Roman" w:eastAsia="宋体" w:cs="宋体"/>
                <w:color w:val="auto"/>
                <w:kern w:val="0"/>
                <w:sz w:val="24"/>
              </w:rPr>
              <w:t>在</w:t>
            </w:r>
            <w:r>
              <w:rPr>
                <w:rFonts w:hint="eastAsia" w:ascii="Times New Roman" w:hAnsi="Times New Roman" w:eastAsia="宋体" w:cs="宋体"/>
                <w:color w:val="auto"/>
                <w:kern w:val="0"/>
                <w:sz w:val="24"/>
                <w:lang w:val="en-US" w:eastAsia="zh-CN"/>
              </w:rPr>
              <w:t>起点</w:t>
            </w:r>
            <w:r>
              <w:rPr>
                <w:rFonts w:hint="eastAsia" w:ascii="Times New Roman" w:hAnsi="Times New Roman" w:eastAsia="宋体" w:cs="宋体"/>
                <w:color w:val="auto"/>
                <w:kern w:val="0"/>
                <w:sz w:val="24"/>
              </w:rPr>
              <w:t>处</w:t>
            </w:r>
            <w:r>
              <w:rPr>
                <w:rFonts w:hint="eastAsia" w:ascii="Times New Roman" w:hAnsi="Times New Roman" w:eastAsia="宋体" w:cs="宋体"/>
                <w:color w:val="auto"/>
                <w:kern w:val="0"/>
                <w:sz w:val="24"/>
                <w:lang w:val="en-US" w:eastAsia="zh-CN"/>
              </w:rPr>
              <w:t>（南港大道与鑫盛街交汇处西北角）</w:t>
            </w:r>
            <w:r>
              <w:rPr>
                <w:rFonts w:hint="eastAsia" w:ascii="Times New Roman" w:hAnsi="Times New Roman" w:eastAsia="宋体" w:cs="宋体"/>
                <w:color w:val="auto"/>
                <w:kern w:val="0"/>
                <w:sz w:val="24"/>
              </w:rPr>
              <w:t>布设1处施工营地，施工营地区共计占地面积为0.02hm</w:t>
            </w:r>
            <w:r>
              <w:rPr>
                <w:rFonts w:hint="eastAsia" w:ascii="Times New Roman" w:hAnsi="Times New Roman" w:eastAsia="宋体" w:cs="宋体"/>
                <w:color w:val="auto"/>
                <w:kern w:val="0"/>
                <w:sz w:val="24"/>
                <w:vertAlign w:val="superscript"/>
              </w:rPr>
              <w:t>2</w:t>
            </w:r>
            <w:r>
              <w:rPr>
                <w:rFonts w:hint="eastAsia" w:ascii="Times New Roman" w:hAnsi="Times New Roman" w:eastAsia="宋体" w:cs="宋体"/>
                <w:color w:val="auto"/>
                <w:kern w:val="0"/>
                <w:sz w:val="24"/>
              </w:rPr>
              <w:t>，</w:t>
            </w:r>
            <w:r>
              <w:rPr>
                <w:rFonts w:hint="eastAsia" w:ascii="Times New Roman" w:hAnsi="Times New Roman" w:eastAsia="宋体" w:cs="宋体"/>
                <w:color w:val="auto"/>
                <w:kern w:val="0"/>
                <w:sz w:val="24"/>
                <w:lang w:val="en-US" w:eastAsia="zh-CN"/>
              </w:rPr>
              <w:t>用于堆放管材，及临时停放机械等</w:t>
            </w:r>
            <w:r>
              <w:rPr>
                <w:rFonts w:hint="eastAsia" w:ascii="Times New Roman" w:hAnsi="Times New Roman" w:eastAsia="宋体" w:cs="宋体"/>
                <w:color w:val="auto"/>
                <w:kern w:val="0"/>
                <w:sz w:val="24"/>
              </w:rPr>
              <w:t>。</w:t>
            </w:r>
            <w:r>
              <w:rPr>
                <w:rFonts w:hint="eastAsia"/>
                <w:color w:val="auto"/>
                <w:kern w:val="0"/>
                <w:sz w:val="24"/>
              </w:rPr>
              <w:t>混凝土</w:t>
            </w:r>
            <w:r>
              <w:rPr>
                <w:rFonts w:hint="eastAsia" w:ascii="Times New Roman" w:hAnsi="Times New Roman" w:eastAsia="宋体" w:cs="宋体"/>
                <w:color w:val="auto"/>
                <w:kern w:val="0"/>
                <w:sz w:val="24"/>
              </w:rPr>
              <w:t>材料</w:t>
            </w:r>
            <w:r>
              <w:rPr>
                <w:rFonts w:hint="eastAsia"/>
                <w:color w:val="auto"/>
                <w:kern w:val="0"/>
                <w:sz w:val="24"/>
              </w:rPr>
              <w:t>采用周边商品混凝土</w:t>
            </w:r>
            <w:r>
              <w:rPr>
                <w:rFonts w:hint="eastAsia"/>
                <w:color w:val="auto"/>
                <w:kern w:val="0"/>
                <w:sz w:val="24"/>
                <w:lang w:eastAsia="zh-CN"/>
              </w:rPr>
              <w:t>。</w:t>
            </w:r>
            <w:r>
              <w:rPr>
                <w:rFonts w:hint="eastAsia" w:ascii="Times New Roman" w:hAnsi="Times New Roman" w:eastAsia="宋体" w:cs="宋体"/>
                <w:color w:val="auto"/>
                <w:kern w:val="0"/>
                <w:sz w:val="24"/>
              </w:rPr>
              <w:t>本项目建设</w:t>
            </w:r>
            <w:r>
              <w:rPr>
                <w:rFonts w:hint="eastAsia" w:ascii="Times New Roman" w:hAnsi="Times New Roman" w:eastAsia="宋体" w:cs="宋体"/>
                <w:color w:val="auto"/>
                <w:kern w:val="0"/>
                <w:sz w:val="24"/>
                <w:lang w:eastAsia="zh-CN"/>
              </w:rPr>
              <w:t>排水渠道</w:t>
            </w:r>
            <w:r>
              <w:rPr>
                <w:rFonts w:hint="eastAsia" w:ascii="Times New Roman" w:hAnsi="Times New Roman" w:eastAsia="宋体" w:cs="宋体"/>
                <w:color w:val="auto"/>
                <w:kern w:val="0"/>
                <w:sz w:val="24"/>
              </w:rPr>
              <w:t>为分段施工建设，施工及管理人员不在项目区内办公及生活，因此未布设施工生活区</w:t>
            </w:r>
            <w:r>
              <w:rPr>
                <w:rFonts w:hint="eastAsia" w:ascii="Times New Roman" w:hAnsi="Times New Roman" w:eastAsia="宋体" w:cs="宋体"/>
                <w:color w:val="auto"/>
                <w:kern w:val="0"/>
                <w:sz w:val="24"/>
                <w:lang w:eastAsia="zh-CN"/>
              </w:rPr>
              <w:t>。</w:t>
            </w:r>
            <w:r>
              <w:rPr>
                <w:rFonts w:hint="eastAsia"/>
                <w:color w:val="auto"/>
                <w:kern w:val="0"/>
                <w:sz w:val="24"/>
              </w:rPr>
              <w:t>项目施工废水、施工场地初期雨水经收集沉淀后回用，</w:t>
            </w:r>
            <w:r>
              <w:rPr>
                <w:rFonts w:hint="eastAsia"/>
                <w:color w:val="auto"/>
                <w:kern w:val="0"/>
                <w:sz w:val="24"/>
                <w:lang w:val="en-US" w:eastAsia="zh-CN"/>
              </w:rPr>
              <w:t>施工期间通过租用附近民房开展工作、生活，</w:t>
            </w:r>
            <w:r>
              <w:rPr>
                <w:rFonts w:hint="eastAsia"/>
                <w:color w:val="auto"/>
                <w:kern w:val="0"/>
                <w:sz w:val="24"/>
              </w:rPr>
              <w:t>施工期生活污水</w:t>
            </w:r>
            <w:r>
              <w:rPr>
                <w:rFonts w:hint="eastAsia"/>
                <w:color w:val="auto"/>
                <w:kern w:val="0"/>
                <w:sz w:val="24"/>
                <w:lang w:val="en-US" w:eastAsia="zh-CN"/>
              </w:rPr>
              <w:t>依托</w:t>
            </w:r>
            <w:r>
              <w:rPr>
                <w:rFonts w:hint="eastAsia"/>
                <w:color w:val="auto"/>
                <w:lang w:val="en-US" w:eastAsia="zh-CN"/>
              </w:rPr>
              <w:t>租用民房已建</w:t>
            </w:r>
            <w:r>
              <w:rPr>
                <w:rFonts w:hint="eastAsia"/>
                <w:color w:val="auto"/>
                <w:spacing w:val="6"/>
                <w:kern w:val="0"/>
                <w:sz w:val="24"/>
                <w:szCs w:val="28"/>
              </w:rPr>
              <w:t>生活污水处理</w:t>
            </w:r>
            <w:r>
              <w:rPr>
                <w:rFonts w:hint="eastAsia"/>
                <w:color w:val="auto"/>
                <w:spacing w:val="6"/>
                <w:kern w:val="0"/>
                <w:sz w:val="24"/>
                <w:szCs w:val="28"/>
                <w:lang w:val="en-US" w:eastAsia="zh-CN"/>
              </w:rPr>
              <w:t>设施</w:t>
            </w:r>
            <w:r>
              <w:rPr>
                <w:rFonts w:hint="eastAsia"/>
                <w:color w:val="auto"/>
                <w:spacing w:val="6"/>
                <w:kern w:val="0"/>
                <w:sz w:val="24"/>
                <w:szCs w:val="28"/>
                <w:lang w:eastAsia="zh-CN"/>
              </w:rPr>
              <w:t>，生活污水经</w:t>
            </w:r>
            <w:r>
              <w:rPr>
                <w:rFonts w:hint="eastAsia"/>
                <w:color w:val="auto"/>
                <w:spacing w:val="6"/>
                <w:kern w:val="0"/>
                <w:sz w:val="24"/>
                <w:szCs w:val="28"/>
                <w:lang w:val="en-US" w:eastAsia="zh-CN"/>
              </w:rPr>
              <w:t>化粪池</w:t>
            </w:r>
            <w:r>
              <w:rPr>
                <w:rFonts w:hint="eastAsia"/>
                <w:color w:val="auto"/>
                <w:spacing w:val="6"/>
                <w:kern w:val="0"/>
                <w:sz w:val="24"/>
                <w:szCs w:val="28"/>
                <w:lang w:eastAsia="zh-CN"/>
              </w:rPr>
              <w:t>处理后进入市政污水管网。</w:t>
            </w:r>
            <w:r>
              <w:rPr>
                <w:rFonts w:hint="eastAsia"/>
                <w:color w:val="auto"/>
                <w:sz w:val="24"/>
              </w:rPr>
              <w:t>废水执行《污水综合排放标准》（GB8978-1996）三级标准</w:t>
            </w:r>
            <w:r>
              <w:rPr>
                <w:rFonts w:hint="eastAsia"/>
                <w:color w:val="auto"/>
                <w:kern w:val="0"/>
                <w:sz w:val="24"/>
              </w:rPr>
              <w:t>。施工单位应严格执行《建设工程施工场地文明施工及环境管理暂行规定》，对地面水的排放进行组织设计，严禁乱排、乱流污染道路和环境，总体来说，施工废水不外排，对地表水环境产生影响极小，引起的水质变差是局部的，且对水体的影响会随着施工期的结束而自行消失，对水生生物的影响不大。</w:t>
            </w:r>
          </w:p>
          <w:p w14:paraId="0B27B83E">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（3）景观视觉影响分析</w:t>
            </w:r>
          </w:p>
          <w:p w14:paraId="1887EBA0">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本项目</w:t>
            </w:r>
            <w:r>
              <w:rPr>
                <w:rFonts w:hint="eastAsia" w:ascii="Times New Roman" w:hAnsi="Times New Roman" w:eastAsia="宋体" w:cs="宋体"/>
                <w:color w:val="auto"/>
                <w:sz w:val="24"/>
              </w:rPr>
              <w:t>施工</w:t>
            </w:r>
            <w:r>
              <w:rPr>
                <w:rFonts w:hint="eastAsia"/>
                <w:color w:val="auto"/>
                <w:kern w:val="0"/>
                <w:sz w:val="24"/>
              </w:rPr>
              <w:t>过程中，对周围景观的影响主要表现在以下几方面：</w:t>
            </w:r>
          </w:p>
          <w:p w14:paraId="31401376">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宋体" w:hAnsi="宋体" w:eastAsia="宋体" w:cs="宋体"/>
                <w:color w:val="auto"/>
                <w:kern w:val="0"/>
                <w:sz w:val="24"/>
              </w:rPr>
              <w:t>①</w:t>
            </w:r>
            <w:r>
              <w:rPr>
                <w:rFonts w:hint="eastAsia"/>
                <w:color w:val="auto"/>
                <w:kern w:val="0"/>
                <w:sz w:val="24"/>
              </w:rPr>
              <w:t>工程</w:t>
            </w:r>
            <w:r>
              <w:rPr>
                <w:rFonts w:hint="eastAsia" w:ascii="Times New Roman" w:hAnsi="Times New Roman" w:eastAsia="宋体" w:cs="宋体"/>
                <w:color w:val="auto"/>
                <w:sz w:val="24"/>
              </w:rPr>
              <w:t>土石方</w:t>
            </w:r>
            <w:r>
              <w:rPr>
                <w:rFonts w:hint="eastAsia"/>
                <w:color w:val="auto"/>
                <w:kern w:val="0"/>
                <w:sz w:val="24"/>
              </w:rPr>
              <w:t>处理不当，将占用土地面积。本项目施工中根据工程特点做好土石方平衡、合理设置临时存放场，使施工场地布置紧凑合理，尽量减少物料的倒运及运距，从而达到节能减耗的目的，土石方的处置不会对土地利用产生不利影响。</w:t>
            </w:r>
          </w:p>
          <w:p w14:paraId="09803EA3">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宋体" w:hAnsi="宋体" w:eastAsia="宋体" w:cs="宋体"/>
                <w:color w:val="auto"/>
                <w:kern w:val="0"/>
                <w:sz w:val="24"/>
              </w:rPr>
              <w:t>②</w:t>
            </w:r>
            <w:r>
              <w:rPr>
                <w:rFonts w:hint="eastAsia"/>
                <w:color w:val="auto"/>
                <w:kern w:val="0"/>
                <w:sz w:val="24"/>
              </w:rPr>
              <w:t>本</w:t>
            </w:r>
            <w:r>
              <w:rPr>
                <w:rFonts w:hint="eastAsia" w:ascii="Times New Roman" w:hAnsi="Times New Roman" w:eastAsia="宋体" w:cs="宋体"/>
                <w:color w:val="auto"/>
                <w:sz w:val="24"/>
              </w:rPr>
              <w:t>项目</w:t>
            </w:r>
            <w:r>
              <w:rPr>
                <w:rFonts w:hint="eastAsia"/>
                <w:color w:val="auto"/>
                <w:kern w:val="0"/>
                <w:sz w:val="24"/>
              </w:rPr>
              <w:t>所在地地势平坦，施工场地周边设置实体塑钢板围护，施工活动基本不会诱发外部的水土流失，但施工过程中土石方在堆放、运输过程中，都将给城市生态带来一定影响。特别是雨季施工若不能采取严密的防护措施，开挖面及开挖松散堆体、建筑材料遇雨水冲刷，容易堵塞排水管道，并影响交通和市容。</w:t>
            </w:r>
          </w:p>
          <w:p w14:paraId="64C3D280">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宋体" w:hAnsi="宋体" w:eastAsia="宋体" w:cs="宋体"/>
                <w:color w:val="auto"/>
                <w:kern w:val="0"/>
                <w:sz w:val="24"/>
              </w:rPr>
              <w:t>③</w:t>
            </w:r>
            <w:r>
              <w:rPr>
                <w:rFonts w:hint="eastAsia"/>
                <w:color w:val="auto"/>
                <w:kern w:val="0"/>
                <w:sz w:val="24"/>
              </w:rPr>
              <w:t>施工期间车辆运输土石方、砂石料等时，如果防护措施不当，会产生扬尘。</w:t>
            </w:r>
          </w:p>
          <w:p w14:paraId="0097C495">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宋体" w:hAnsi="宋体" w:eastAsia="宋体" w:cs="宋体"/>
                <w:color w:val="auto"/>
                <w:kern w:val="0"/>
                <w:sz w:val="24"/>
              </w:rPr>
              <w:t>④</w:t>
            </w:r>
            <w:r>
              <w:rPr>
                <w:rFonts w:hint="eastAsia"/>
                <w:color w:val="auto"/>
                <w:kern w:val="0"/>
                <w:sz w:val="24"/>
              </w:rPr>
              <w:t>工程</w:t>
            </w:r>
            <w:r>
              <w:rPr>
                <w:rFonts w:hint="eastAsia"/>
                <w:color w:val="auto"/>
                <w:kern w:val="0"/>
                <w:sz w:val="24"/>
                <w:lang w:val="en-US" w:eastAsia="zh-CN"/>
              </w:rPr>
              <w:t>材料</w:t>
            </w:r>
            <w:r>
              <w:rPr>
                <w:rFonts w:hint="eastAsia"/>
                <w:color w:val="auto"/>
                <w:kern w:val="0"/>
                <w:sz w:val="24"/>
              </w:rPr>
              <w:t>运输车辆产生的扬尘和渣料洒漏会对所经过道路及沿线居民产生粉尘影响，亦给城市卫生环境带来一定影响。</w:t>
            </w:r>
          </w:p>
          <w:p w14:paraId="6B87AC15">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（4）水土流失影响分析</w:t>
            </w:r>
          </w:p>
          <w:p w14:paraId="79481B6E">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本工程区水土流失以自然因素为主，主要是水流的冲刷，风、雨等外力的侵蚀作用，致使项目区内水土流失日趋严重，主要成因分析如下：</w:t>
            </w:r>
          </w:p>
          <w:p w14:paraId="012BDD8B">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①降雨：本工程地处亚热带海洋性季风气候，降雨年内分配不均，集中在7、8月，历时短强度大的暴雨是产生水蚀的主要外力。</w:t>
            </w:r>
          </w:p>
          <w:p w14:paraId="5C833581">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②地形：地形不同，侵蚀类型也存在差异。</w:t>
            </w:r>
          </w:p>
          <w:p w14:paraId="51FC925C">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③植被：地表裸露，在外营力作用下易产生风蚀。</w:t>
            </w:r>
          </w:p>
          <w:p w14:paraId="1EB1AB08">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根据以上成因分析，本工程水土流失影响主要体现在以下几个方面：</w:t>
            </w:r>
          </w:p>
          <w:p w14:paraId="79EF72A8">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①对排洪渠下游金鼓江水体的影响。</w:t>
            </w:r>
          </w:p>
          <w:p w14:paraId="5F8C7323">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水土流失将影响河道水质，使金鼓江的泥沙含量增加，水质下降。</w:t>
            </w:r>
          </w:p>
          <w:p w14:paraId="19543208">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②影响景观和生态</w:t>
            </w:r>
          </w:p>
          <w:p w14:paraId="0058D8BA">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工程建设使原有的生态系统</w:t>
            </w:r>
            <w:ins w:id="107" w:author="岁月如歌" w:date="2026-03-26T09:20:57Z">
              <w:r>
                <w:rPr>
                  <w:rFonts w:hint="eastAsia"/>
                  <w:color w:val="auto"/>
                  <w:kern w:val="0"/>
                  <w:sz w:val="24"/>
                  <w:lang w:eastAsia="zh-CN"/>
                </w:rPr>
                <w:t>受到</w:t>
              </w:r>
            </w:ins>
            <w:del w:id="108" w:author="岁月如歌" w:date="2026-03-26T09:20:57Z">
              <w:r>
                <w:rPr>
                  <w:rFonts w:hint="eastAsia"/>
                  <w:color w:val="auto"/>
                  <w:kern w:val="0"/>
                  <w:sz w:val="24"/>
                </w:rPr>
                <w:delText>受</w:delText>
              </w:r>
            </w:del>
            <w:r>
              <w:rPr>
                <w:rFonts w:hint="eastAsia"/>
                <w:color w:val="auto"/>
                <w:kern w:val="0"/>
                <w:sz w:val="24"/>
              </w:rPr>
              <w:t>破坏；施工期间土石方开挖、填筑将造成地标植被的破坏，从而造成地标土壤裸露，影响自然景观视觉，并可能影响局部的生态环境。</w:t>
            </w:r>
          </w:p>
          <w:p w14:paraId="1330B5DF">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③影响立地条件</w:t>
            </w:r>
          </w:p>
          <w:p w14:paraId="0C3238F1">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项目区的土地被占用后，其土壤结构及地表遭到严重的破坏。若不采取措施有效遏制水土流失现象的发生，将使土壤的氮、磷等有机物及无机盐含量迅速下降，土壤动植物、微生物及</w:t>
            </w:r>
            <w:ins w:id="109" w:author="岁月如歌" w:date="2026-03-26T09:20:47Z">
              <w:r>
                <w:rPr>
                  <w:rFonts w:hint="eastAsia"/>
                  <w:color w:val="auto"/>
                  <w:kern w:val="0"/>
                  <w:sz w:val="24"/>
                  <w:lang w:eastAsia="zh-CN"/>
                </w:rPr>
                <w:t>它们</w:t>
              </w:r>
            </w:ins>
            <w:del w:id="110" w:author="岁月如歌" w:date="2026-03-26T09:20:47Z">
              <w:r>
                <w:rPr>
                  <w:rFonts w:hint="eastAsia"/>
                  <w:color w:val="auto"/>
                  <w:kern w:val="0"/>
                  <w:sz w:val="24"/>
                </w:rPr>
                <w:delText>他们</w:delText>
              </w:r>
            </w:del>
            <w:r>
              <w:rPr>
                <w:rFonts w:hint="eastAsia"/>
                <w:color w:val="auto"/>
                <w:kern w:val="0"/>
                <w:sz w:val="24"/>
              </w:rPr>
              <w:t>的衍生物资源减少，土层逐年变浅，还可能出现沙化、酸化，从而使立地条件恶化。</w:t>
            </w:r>
          </w:p>
          <w:p w14:paraId="4493677E">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本工程水土流失主要发生在开挖场地，这部分占地不仅面积大，而且由于开挖活动，破坏占地区的原生植被，使该处水土流失呈增加趋势。工程结束后若不采取措施加以整治，将产生一定量的水土流失。</w:t>
            </w:r>
          </w:p>
          <w:p w14:paraId="094EA4A1">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（5）项目施工期对红树林及生境影响分析</w:t>
            </w:r>
          </w:p>
          <w:p w14:paraId="6F1E295A">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eastAsia="宋体"/>
                <w:color w:val="auto"/>
                <w:kern w:val="0"/>
                <w:sz w:val="24"/>
                <w:lang w:val="en-US" w:eastAsia="zh-CN"/>
              </w:rPr>
            </w:pPr>
            <w:r>
              <w:rPr>
                <w:rFonts w:hint="eastAsia"/>
                <w:color w:val="auto"/>
                <w:kern w:val="0"/>
                <w:sz w:val="24"/>
              </w:rPr>
              <w:t>本</w:t>
            </w:r>
            <w:bookmarkStart w:id="24" w:name="_Hlk165149753"/>
            <w:r>
              <w:rPr>
                <w:rFonts w:hint="eastAsia"/>
                <w:color w:val="auto"/>
                <w:kern w:val="0"/>
                <w:sz w:val="24"/>
              </w:rPr>
              <w:t>项目距离金鼓江海域</w:t>
            </w:r>
            <w:r>
              <w:rPr>
                <w:rFonts w:hint="eastAsia"/>
                <w:color w:val="auto"/>
                <w:kern w:val="0"/>
                <w:sz w:val="24"/>
                <w:lang w:val="en-US" w:eastAsia="zh-CN"/>
              </w:rPr>
              <w:t>1346</w:t>
            </w:r>
            <w:r>
              <w:rPr>
                <w:rFonts w:hint="eastAsia"/>
                <w:color w:val="auto"/>
                <w:kern w:val="0"/>
                <w:sz w:val="24"/>
              </w:rPr>
              <w:t>m，距离红树林地最近为</w:t>
            </w:r>
            <w:r>
              <w:rPr>
                <w:rFonts w:hint="eastAsia"/>
                <w:color w:val="auto"/>
                <w:kern w:val="0"/>
                <w:sz w:val="24"/>
                <w:lang w:val="en-US" w:eastAsia="zh-CN"/>
              </w:rPr>
              <w:t>终点出水口处东北向（出水口上游区）75</w:t>
            </w:r>
            <w:r>
              <w:rPr>
                <w:rFonts w:hint="eastAsia"/>
                <w:color w:val="auto"/>
                <w:kern w:val="0"/>
                <w:sz w:val="24"/>
              </w:rPr>
              <w:t>m</w:t>
            </w:r>
            <w:bookmarkEnd w:id="24"/>
            <w:r>
              <w:rPr>
                <w:rFonts w:hint="eastAsia"/>
                <w:color w:val="auto"/>
                <w:kern w:val="0"/>
                <w:sz w:val="24"/>
              </w:rPr>
              <w:t>。</w:t>
            </w:r>
            <w:r>
              <w:rPr>
                <w:rFonts w:hint="eastAsia"/>
                <w:b w:val="0"/>
                <w:bCs w:val="0"/>
                <w:color w:val="auto"/>
                <w:kern w:val="0"/>
                <w:sz w:val="24"/>
              </w:rPr>
              <w:t>根据</w:t>
            </w:r>
            <w:r>
              <w:rPr>
                <w:rFonts w:hint="default"/>
                <w:b w:val="0"/>
                <w:bCs w:val="0"/>
                <w:color w:val="auto"/>
                <w:kern w:val="0"/>
                <w:sz w:val="24"/>
              </w:rPr>
              <w:t>《钦州市红树林资源保护规划（2022-2030）》</w:t>
            </w:r>
            <w:r>
              <w:rPr>
                <w:rFonts w:hint="eastAsia"/>
                <w:b w:val="0"/>
                <w:bCs w:val="0"/>
                <w:color w:val="auto"/>
                <w:kern w:val="0"/>
                <w:sz w:val="24"/>
                <w:lang w:val="en-US" w:eastAsia="zh-CN"/>
              </w:rPr>
              <w:t>及</w:t>
            </w:r>
            <w:r>
              <w:rPr>
                <w:rFonts w:hint="eastAsia"/>
                <w:b w:val="0"/>
                <w:bCs w:val="0"/>
                <w:color w:val="auto"/>
                <w:kern w:val="0"/>
                <w:sz w:val="24"/>
              </w:rPr>
              <w:t>钦州市红树林</w:t>
            </w:r>
            <w:r>
              <w:rPr>
                <w:rFonts w:hint="eastAsia"/>
                <w:b w:val="0"/>
                <w:bCs w:val="0"/>
                <w:color w:val="auto"/>
                <w:kern w:val="0"/>
                <w:sz w:val="24"/>
                <w:lang w:val="en-US" w:eastAsia="zh-CN"/>
              </w:rPr>
              <w:t>资源保护规划</w:t>
            </w:r>
            <w:r>
              <w:rPr>
                <w:rFonts w:hint="eastAsia"/>
                <w:b w:val="0"/>
                <w:bCs w:val="0"/>
                <w:color w:val="auto"/>
                <w:kern w:val="0"/>
                <w:sz w:val="24"/>
              </w:rPr>
              <w:t>图（附图</w:t>
            </w:r>
            <w:r>
              <w:rPr>
                <w:rFonts w:hint="eastAsia"/>
                <w:b w:val="0"/>
                <w:bCs w:val="0"/>
                <w:color w:val="auto"/>
                <w:kern w:val="0"/>
                <w:sz w:val="24"/>
                <w:lang w:val="en-US" w:eastAsia="zh-CN"/>
              </w:rPr>
              <w:t>10</w:t>
            </w:r>
            <w:r>
              <w:rPr>
                <w:rFonts w:hint="eastAsia"/>
                <w:b w:val="0"/>
                <w:bCs w:val="0"/>
                <w:color w:val="auto"/>
                <w:kern w:val="0"/>
                <w:sz w:val="24"/>
              </w:rPr>
              <w:t>），</w:t>
            </w:r>
            <w:r>
              <w:rPr>
                <w:rFonts w:hint="eastAsia"/>
                <w:color w:val="auto"/>
                <w:kern w:val="0"/>
                <w:sz w:val="24"/>
                <w:lang w:val="en-US" w:eastAsia="zh-CN"/>
              </w:rPr>
              <w:t>该处红树林区不属于</w:t>
            </w:r>
            <w:r>
              <w:rPr>
                <w:rFonts w:hint="default"/>
                <w:color w:val="auto"/>
                <w:kern w:val="0"/>
                <w:sz w:val="24"/>
              </w:rPr>
              <w:t>《钦州市红树林资源保护规划（2022-2030）》</w:t>
            </w:r>
            <w:r>
              <w:rPr>
                <w:rFonts w:hint="eastAsia"/>
                <w:color w:val="auto"/>
                <w:kern w:val="0"/>
                <w:sz w:val="24"/>
                <w:lang w:val="en-US" w:eastAsia="zh-CN"/>
              </w:rPr>
              <w:t>中划定的</w:t>
            </w:r>
            <w:r>
              <w:rPr>
                <w:rFonts w:hint="default"/>
                <w:color w:val="auto"/>
                <w:kern w:val="0"/>
                <w:sz w:val="24"/>
              </w:rPr>
              <w:t>禁止开发建设的红树林区域、限制开发建设的红树林区域</w:t>
            </w:r>
            <w:r>
              <w:rPr>
                <w:rFonts w:hint="eastAsia"/>
                <w:color w:val="auto"/>
                <w:kern w:val="0"/>
                <w:sz w:val="24"/>
                <w:lang w:eastAsia="zh-CN"/>
              </w:rPr>
              <w:t>、</w:t>
            </w:r>
            <w:r>
              <w:rPr>
                <w:rFonts w:hint="eastAsia"/>
                <w:color w:val="auto"/>
                <w:kern w:val="0"/>
                <w:sz w:val="24"/>
                <w:lang w:val="en-US" w:eastAsia="zh-CN"/>
              </w:rPr>
              <w:t>红树林</w:t>
            </w:r>
            <w:r>
              <w:rPr>
                <w:rFonts w:hint="default"/>
                <w:color w:val="auto"/>
                <w:kern w:val="0"/>
                <w:sz w:val="24"/>
              </w:rPr>
              <w:t>生态修复规划区域</w:t>
            </w:r>
            <w:r>
              <w:rPr>
                <w:rFonts w:hint="eastAsia" w:ascii="Times New Roman" w:hAnsi="Times New Roman" w:eastAsia="宋体" w:cs="宋体"/>
                <w:color w:val="auto"/>
                <w:kern w:val="2"/>
                <w:sz w:val="24"/>
                <w:lang w:eastAsia="zh-CN"/>
              </w:rPr>
              <w:t>（</w:t>
            </w:r>
            <w:r>
              <w:rPr>
                <w:rFonts w:hint="eastAsia" w:ascii="Times New Roman" w:hAnsi="Times New Roman" w:eastAsia="宋体" w:cs="宋体"/>
                <w:color w:val="auto"/>
                <w:sz w:val="24"/>
                <w:szCs w:val="24"/>
              </w:rPr>
              <w:t>红树林保护修复专项行动实施方案确定的红树林适宜恢复地，以及自然保护地、国家重要湿地、自治区重要湿地、红树林保护小区以外连片分布面积＜1公顷的红树林</w:t>
            </w:r>
            <w:r>
              <w:rPr>
                <w:rFonts w:hint="eastAsia" w:ascii="Times New Roman" w:hAnsi="Times New Roman" w:eastAsia="宋体" w:cs="宋体"/>
                <w:color w:val="auto"/>
                <w:kern w:val="2"/>
                <w:sz w:val="24"/>
                <w:lang w:eastAsia="zh-CN"/>
              </w:rPr>
              <w:t>）</w:t>
            </w:r>
            <w:r>
              <w:rPr>
                <w:rFonts w:hint="eastAsia" w:cs="宋体"/>
                <w:color w:val="auto"/>
                <w:kern w:val="2"/>
                <w:sz w:val="24"/>
                <w:lang w:eastAsia="zh-CN"/>
              </w:rPr>
              <w:t>；</w:t>
            </w:r>
            <w:r>
              <w:rPr>
                <w:rFonts w:hint="eastAsia" w:cs="宋体"/>
                <w:color w:val="auto"/>
                <w:kern w:val="2"/>
                <w:sz w:val="24"/>
                <w:lang w:val="en-US" w:eastAsia="zh-CN"/>
              </w:rPr>
              <w:t>结合</w:t>
            </w:r>
            <w:r>
              <w:rPr>
                <w:rFonts w:hint="default"/>
                <w:color w:val="auto"/>
                <w:kern w:val="0"/>
                <w:sz w:val="24"/>
                <w:lang w:val="en-US" w:eastAsia="zh-CN"/>
              </w:rPr>
              <w:t>《广西红树林资源保护规划（2020-2030年）》（2025年修编）</w:t>
            </w:r>
            <w:r>
              <w:rPr>
                <w:rFonts w:hint="eastAsia"/>
                <w:color w:val="auto"/>
                <w:kern w:val="0"/>
                <w:sz w:val="24"/>
                <w:lang w:val="en-US" w:eastAsia="zh-CN"/>
              </w:rPr>
              <w:t>结合</w:t>
            </w:r>
            <w:r>
              <w:rPr>
                <w:rFonts w:hint="default" w:ascii="Times New Roman" w:hAnsi="Times New Roman" w:eastAsia="宋体"/>
                <w:color w:val="auto"/>
                <w:kern w:val="0"/>
                <w:sz w:val="24"/>
                <w:szCs w:val="24"/>
              </w:rPr>
              <w:t>广西红树林资源保护规划布局图</w:t>
            </w:r>
            <w:r>
              <w:rPr>
                <w:rFonts w:hint="eastAsia"/>
                <w:color w:val="auto"/>
                <w:kern w:val="0"/>
                <w:sz w:val="24"/>
                <w:szCs w:val="24"/>
                <w:lang w:eastAsia="zh-CN"/>
              </w:rPr>
              <w:t>（</w:t>
            </w:r>
            <w:r>
              <w:rPr>
                <w:rFonts w:hint="eastAsia"/>
                <w:color w:val="auto"/>
                <w:kern w:val="0"/>
                <w:sz w:val="24"/>
                <w:szCs w:val="24"/>
                <w:lang w:val="en-US" w:eastAsia="zh-CN"/>
              </w:rPr>
              <w:t>附图11</w:t>
            </w:r>
            <w:r>
              <w:rPr>
                <w:rFonts w:hint="eastAsia"/>
                <w:color w:val="auto"/>
                <w:kern w:val="0"/>
                <w:sz w:val="24"/>
                <w:szCs w:val="24"/>
                <w:lang w:eastAsia="zh-CN"/>
              </w:rPr>
              <w:t>），</w:t>
            </w:r>
            <w:r>
              <w:rPr>
                <w:rFonts w:hint="eastAsia"/>
                <w:color w:val="auto"/>
                <w:kern w:val="0"/>
                <w:sz w:val="24"/>
                <w:szCs w:val="24"/>
                <w:lang w:val="en-US" w:eastAsia="zh-CN"/>
              </w:rPr>
              <w:t>该区域红树林划属科学利用区，</w:t>
            </w:r>
            <w:r>
              <w:rPr>
                <w:rFonts w:hint="eastAsia"/>
                <w:b w:val="0"/>
                <w:bCs w:val="0"/>
                <w:color w:val="auto"/>
                <w:kern w:val="0"/>
                <w:sz w:val="24"/>
                <w:lang w:val="en-US" w:eastAsia="zh-CN"/>
              </w:rPr>
              <w:t>主体功能主要是‌修复后红树林的生长与生态功能展示区。该项目建设不涉及穿越、占用海域和红树林区，项目施工对其生境影响较小。</w:t>
            </w:r>
          </w:p>
          <w:p w14:paraId="5A8C3E90">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经查询相关资料，红树林对环境的承载能力较弱，容易受到污染的影响。施工场地裸露，泥土在雨水或施工废水冲刷下流进项目场区天然排污沟，造成水土流失，高岭土不溶于水，在施工过程中，由于地形的变化，水流变慢，污水浑浊，覆盖了红树林的根、茎、叶。由于高岭土的高粘度，红树林不能正常呼吸和进行光合作用，所以逐渐死亡。本项目为排洪渠工程，如施工废水不经沉淀处理或者雨天冲刷裸露场地，极易造成区域水土流失，“黄泥水”重力流到下游汇入金鼓江海域后，容易对红树林地造成影响。</w:t>
            </w:r>
          </w:p>
          <w:p w14:paraId="60196499">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本项目施工场地设置导流沟渠及沉砂池，收集场地施工废水及初期雨水，经沉淀后用于场区洒水降尘，可以减少施工期废水的影响。</w:t>
            </w:r>
          </w:p>
          <w:p w14:paraId="748E1A2A">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本项目不在限制开发建设的红树林区域、红树林生态修复规划区域范围内，项目施工地块距离限制开发建设的红树林区域、红树林生态修复规划区域距离较远。</w:t>
            </w:r>
          </w:p>
          <w:p w14:paraId="2C4A3F38">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施工引发的声环境、大气环境、水环境等因子的改变，可能导致周边植物耐受性、生理等方面变化，从而引起植物数量和分布的微弱改变。本项目</w:t>
            </w:r>
            <w:r>
              <w:rPr>
                <w:rFonts w:hint="eastAsia"/>
                <w:color w:val="auto"/>
                <w:kern w:val="0"/>
                <w:sz w:val="24"/>
                <w:lang w:val="en-US" w:eastAsia="zh-CN"/>
              </w:rPr>
              <w:t>拟在</w:t>
            </w:r>
            <w:r>
              <w:rPr>
                <w:rFonts w:hint="eastAsia" w:ascii="Times New Roman" w:hAnsi="Times New Roman" w:eastAsia="宋体" w:cs="宋体"/>
                <w:color w:val="auto"/>
                <w:kern w:val="0"/>
                <w:sz w:val="24"/>
                <w:lang w:val="en-US" w:eastAsia="zh-CN"/>
              </w:rPr>
              <w:t>起点</w:t>
            </w:r>
            <w:r>
              <w:rPr>
                <w:rFonts w:hint="eastAsia" w:ascii="Times New Roman" w:hAnsi="Times New Roman" w:eastAsia="宋体" w:cs="宋体"/>
                <w:color w:val="auto"/>
                <w:kern w:val="0"/>
                <w:sz w:val="24"/>
              </w:rPr>
              <w:t>处</w:t>
            </w:r>
            <w:r>
              <w:rPr>
                <w:rFonts w:hint="eastAsia" w:ascii="Times New Roman" w:hAnsi="Times New Roman" w:eastAsia="宋体" w:cs="宋体"/>
                <w:color w:val="auto"/>
                <w:kern w:val="0"/>
                <w:sz w:val="24"/>
                <w:lang w:val="en-US" w:eastAsia="zh-CN"/>
              </w:rPr>
              <w:t>（南港大道与鑫盛街交汇处西北角）</w:t>
            </w:r>
            <w:r>
              <w:rPr>
                <w:rFonts w:hint="eastAsia" w:ascii="Times New Roman" w:hAnsi="Times New Roman" w:eastAsia="宋体" w:cs="宋体"/>
                <w:color w:val="auto"/>
                <w:kern w:val="0"/>
                <w:sz w:val="24"/>
              </w:rPr>
              <w:t>布设1处施工营地，施工营</w:t>
            </w:r>
            <w:ins w:id="111" w:author="岁月如歌" w:date="2026-03-26T09:20:53Z">
              <w:r>
                <w:rPr>
                  <w:rFonts w:hint="eastAsia" w:cs="宋体"/>
                  <w:color w:val="auto"/>
                  <w:kern w:val="0"/>
                  <w:sz w:val="24"/>
                  <w:lang w:eastAsia="zh-CN"/>
                </w:rPr>
                <w:t>地</w:t>
              </w:r>
            </w:ins>
            <w:del w:id="112" w:author="岁月如歌" w:date="2026-03-26T09:20:53Z">
              <w:r>
                <w:rPr>
                  <w:rFonts w:hint="eastAsia" w:ascii="Times New Roman" w:hAnsi="Times New Roman" w:eastAsia="宋体" w:cs="宋体"/>
                  <w:color w:val="auto"/>
                  <w:kern w:val="0"/>
                  <w:sz w:val="24"/>
                </w:rPr>
                <w:delText>地区</w:delText>
              </w:r>
            </w:del>
            <w:r>
              <w:rPr>
                <w:rFonts w:hint="eastAsia" w:ascii="Times New Roman" w:hAnsi="Times New Roman" w:eastAsia="宋体" w:cs="宋体"/>
                <w:color w:val="auto"/>
                <w:kern w:val="0"/>
                <w:sz w:val="24"/>
                <w:lang w:val="en-US" w:eastAsia="zh-CN"/>
              </w:rPr>
              <w:t>用于堆放管材，及临时停放机械等</w:t>
            </w:r>
            <w:r>
              <w:rPr>
                <w:rFonts w:hint="eastAsia" w:ascii="Times New Roman" w:hAnsi="Times New Roman" w:eastAsia="宋体" w:cs="宋体"/>
                <w:color w:val="auto"/>
                <w:kern w:val="0"/>
                <w:sz w:val="24"/>
              </w:rPr>
              <w:t>。</w:t>
            </w:r>
            <w:r>
              <w:rPr>
                <w:rFonts w:hint="eastAsia"/>
                <w:color w:val="auto"/>
                <w:kern w:val="0"/>
                <w:sz w:val="24"/>
              </w:rPr>
              <w:t>混凝土</w:t>
            </w:r>
            <w:r>
              <w:rPr>
                <w:rFonts w:hint="eastAsia" w:ascii="Times New Roman" w:hAnsi="Times New Roman" w:eastAsia="宋体" w:cs="宋体"/>
                <w:color w:val="auto"/>
                <w:kern w:val="0"/>
                <w:sz w:val="24"/>
              </w:rPr>
              <w:t>材料</w:t>
            </w:r>
            <w:r>
              <w:rPr>
                <w:rFonts w:hint="eastAsia"/>
                <w:color w:val="auto"/>
                <w:kern w:val="0"/>
                <w:sz w:val="24"/>
              </w:rPr>
              <w:t>采用周边商品混凝土</w:t>
            </w:r>
            <w:r>
              <w:rPr>
                <w:rFonts w:hint="eastAsia"/>
                <w:color w:val="auto"/>
                <w:kern w:val="0"/>
                <w:sz w:val="24"/>
                <w:lang w:eastAsia="zh-CN"/>
              </w:rPr>
              <w:t>。</w:t>
            </w:r>
            <w:r>
              <w:rPr>
                <w:rFonts w:hint="eastAsia" w:ascii="Times New Roman" w:hAnsi="Times New Roman" w:eastAsia="宋体" w:cs="宋体"/>
                <w:color w:val="auto"/>
                <w:kern w:val="0"/>
                <w:sz w:val="24"/>
              </w:rPr>
              <w:t>本项目建设</w:t>
            </w:r>
            <w:r>
              <w:rPr>
                <w:rFonts w:hint="eastAsia" w:ascii="Times New Roman" w:hAnsi="Times New Roman" w:eastAsia="宋体" w:cs="宋体"/>
                <w:color w:val="auto"/>
                <w:kern w:val="0"/>
                <w:sz w:val="24"/>
                <w:lang w:eastAsia="zh-CN"/>
              </w:rPr>
              <w:t>排水渠道</w:t>
            </w:r>
            <w:r>
              <w:rPr>
                <w:rFonts w:hint="eastAsia" w:ascii="Times New Roman" w:hAnsi="Times New Roman" w:eastAsia="宋体" w:cs="宋体"/>
                <w:color w:val="auto"/>
                <w:kern w:val="0"/>
                <w:sz w:val="24"/>
              </w:rPr>
              <w:t>为分段施工建设，施工及管理人员不在项目区内办公及生活，因此未布设施工生活区</w:t>
            </w:r>
            <w:r>
              <w:rPr>
                <w:rFonts w:hint="eastAsia" w:ascii="Times New Roman" w:hAnsi="Times New Roman" w:eastAsia="宋体" w:cs="宋体"/>
                <w:color w:val="auto"/>
                <w:kern w:val="0"/>
                <w:sz w:val="24"/>
                <w:lang w:eastAsia="zh-CN"/>
              </w:rPr>
              <w:t>。</w:t>
            </w:r>
            <w:r>
              <w:rPr>
                <w:rFonts w:hint="eastAsia"/>
                <w:color w:val="auto"/>
                <w:kern w:val="0"/>
                <w:sz w:val="24"/>
                <w:lang w:val="en-US" w:eastAsia="zh-CN"/>
              </w:rPr>
              <w:t>施工营地距离红树林区较远（约658m）</w:t>
            </w:r>
            <w:r>
              <w:rPr>
                <w:rFonts w:hint="eastAsia"/>
                <w:color w:val="auto"/>
                <w:kern w:val="0"/>
                <w:sz w:val="24"/>
              </w:rPr>
              <w:t>，因此施工作业引发的声环境、大气环境、水环境对红树林的影响</w:t>
            </w:r>
            <w:r>
              <w:rPr>
                <w:rFonts w:hint="eastAsia"/>
                <w:color w:val="auto"/>
                <w:kern w:val="0"/>
                <w:sz w:val="24"/>
                <w:lang w:val="en-US" w:eastAsia="zh-CN"/>
              </w:rPr>
              <w:t>较小</w:t>
            </w:r>
            <w:r>
              <w:rPr>
                <w:rFonts w:hint="eastAsia"/>
                <w:color w:val="auto"/>
                <w:kern w:val="0"/>
                <w:sz w:val="24"/>
              </w:rPr>
              <w:t>。</w:t>
            </w:r>
          </w:p>
          <w:p w14:paraId="466D321F">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本项目为排洪渠工程，</w:t>
            </w:r>
            <w:r>
              <w:rPr>
                <w:rFonts w:hint="eastAsia"/>
                <w:color w:val="auto"/>
                <w:kern w:val="0"/>
                <w:sz w:val="24"/>
                <w:lang w:val="en-US" w:eastAsia="zh-CN"/>
              </w:rPr>
              <w:t>距离红树林区较近</w:t>
            </w:r>
            <w:r>
              <w:rPr>
                <w:rFonts w:hint="eastAsia"/>
                <w:color w:val="auto"/>
                <w:kern w:val="0"/>
                <w:sz w:val="24"/>
              </w:rPr>
              <w:t>，若施工期内不采取有效的预防和保护措施，降雨时遇雨水冲刷形成“黄泥水”，会对项目附近的</w:t>
            </w:r>
            <w:r>
              <w:rPr>
                <w:rFonts w:hint="eastAsia"/>
                <w:color w:val="auto"/>
                <w:kern w:val="0"/>
                <w:sz w:val="24"/>
                <w:lang w:val="en-US" w:eastAsia="zh-CN"/>
              </w:rPr>
              <w:t>水井坑</w:t>
            </w:r>
            <w:r>
              <w:rPr>
                <w:rFonts w:hint="eastAsia"/>
                <w:color w:val="auto"/>
                <w:kern w:val="0"/>
                <w:sz w:val="24"/>
              </w:rPr>
              <w:t>水域造成影响，尤其是对</w:t>
            </w:r>
            <w:r>
              <w:rPr>
                <w:rFonts w:hint="eastAsia"/>
                <w:color w:val="auto"/>
                <w:kern w:val="0"/>
                <w:sz w:val="24"/>
                <w:lang w:val="en-US" w:eastAsia="zh-CN"/>
              </w:rPr>
              <w:t>水井坑水域</w:t>
            </w:r>
            <w:r>
              <w:rPr>
                <w:rFonts w:hint="eastAsia"/>
                <w:color w:val="auto"/>
                <w:kern w:val="0"/>
                <w:sz w:val="24"/>
              </w:rPr>
              <w:t>的红树林地造成影响。</w:t>
            </w:r>
          </w:p>
          <w:p w14:paraId="119C9E3E">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因此，</w:t>
            </w:r>
            <w:r>
              <w:rPr>
                <w:rFonts w:hint="eastAsia" w:ascii="Times New Roman" w:hAnsi="Times New Roman" w:eastAsia="宋体" w:cs="宋体"/>
                <w:color w:val="auto"/>
                <w:sz w:val="24"/>
              </w:rPr>
              <w:t>建设</w:t>
            </w:r>
            <w:r>
              <w:rPr>
                <w:rFonts w:hint="eastAsia"/>
                <w:color w:val="auto"/>
                <w:kern w:val="0"/>
                <w:sz w:val="24"/>
              </w:rPr>
              <w:t>单位和施工单位在施工过程中需采取以下水土保持措施。</w:t>
            </w:r>
          </w:p>
          <w:p w14:paraId="075A379C">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①地表</w:t>
            </w:r>
            <w:r>
              <w:rPr>
                <w:rFonts w:hint="eastAsia" w:ascii="Times New Roman" w:hAnsi="Times New Roman" w:eastAsia="宋体" w:cs="宋体"/>
                <w:color w:val="auto"/>
                <w:sz w:val="24"/>
              </w:rPr>
              <w:t>开挖</w:t>
            </w:r>
            <w:r>
              <w:rPr>
                <w:rFonts w:hint="eastAsia"/>
                <w:color w:val="auto"/>
                <w:kern w:val="0"/>
                <w:sz w:val="24"/>
              </w:rPr>
              <w:t>尽量避开雨季及洪水期，随挖随运，随铺随压，不留松土；表土暂存区采取篷布覆盖避免雨水冲刷，以减少水土流失。</w:t>
            </w:r>
          </w:p>
          <w:p w14:paraId="4934948A">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②在工程场地内构筑挡围挡和排水沟、沉砂池，截排水沟引流的雨水经沉砂池沉淀后回用于施工现场。在雨天时采用草席、土工布等对工程建设区域内的开挖作业面进行覆盖，建筑材料需进行覆盖，减少水土流失。</w:t>
            </w:r>
          </w:p>
          <w:p w14:paraId="592B03F0">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③施工</w:t>
            </w:r>
            <w:r>
              <w:rPr>
                <w:rFonts w:hint="eastAsia" w:ascii="Times New Roman" w:hAnsi="Times New Roman" w:eastAsia="宋体" w:cs="宋体"/>
                <w:color w:val="auto"/>
                <w:sz w:val="24"/>
              </w:rPr>
              <w:t>单位</w:t>
            </w:r>
            <w:r>
              <w:rPr>
                <w:rFonts w:hint="eastAsia"/>
                <w:color w:val="auto"/>
                <w:kern w:val="0"/>
                <w:sz w:val="24"/>
              </w:rPr>
              <w:t>可在排洪渠工程下游设置多级过滤沉淀池、事故应急池等设施，可保障暴雨情况下泄漏的雨水得到再次沉淀过滤、暂存，经暂存静置后的雨水上清液可重力流进下游的</w:t>
            </w:r>
            <w:r>
              <w:rPr>
                <w:rFonts w:hint="eastAsia"/>
                <w:color w:val="auto"/>
                <w:kern w:val="0"/>
                <w:sz w:val="24"/>
                <w:lang w:val="en-US" w:eastAsia="zh-CN"/>
              </w:rPr>
              <w:t>水井坑水域</w:t>
            </w:r>
            <w:r>
              <w:rPr>
                <w:rFonts w:hint="eastAsia"/>
                <w:color w:val="auto"/>
                <w:kern w:val="0"/>
                <w:sz w:val="24"/>
              </w:rPr>
              <w:t>，对</w:t>
            </w:r>
            <w:r>
              <w:rPr>
                <w:rFonts w:hint="eastAsia"/>
                <w:color w:val="auto"/>
                <w:kern w:val="0"/>
                <w:sz w:val="24"/>
                <w:lang w:val="en-US" w:eastAsia="zh-CN"/>
              </w:rPr>
              <w:t>下游</w:t>
            </w:r>
            <w:r>
              <w:rPr>
                <w:rFonts w:hint="eastAsia"/>
                <w:color w:val="auto"/>
                <w:kern w:val="0"/>
                <w:sz w:val="24"/>
              </w:rPr>
              <w:t>水质影响较小，避免暴雨情况下对红树林地造成影响。</w:t>
            </w:r>
          </w:p>
          <w:p w14:paraId="49EC7F9F">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④加强施工管理，安排专人巡视、检查施工区域各项环保措施，尤其是施工废水处理暂存设施的运营情况，及时处理、处置废水泄漏等突发情况。</w:t>
            </w:r>
          </w:p>
          <w:p w14:paraId="2E8DA1B2">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⑤制定严格的施工规范，要求施工单位按规范文明施工，提高工效，缩短工期，本项目施工期主要在秋冬旱季，避开夏天暴雨期施工，施工过程中严禁随意开挖取土取石，破坏植被；要加强对水土保持措施的实施进行监督管理，保证各项措施的落实，并与主体工程同时竣工。</w:t>
            </w:r>
          </w:p>
          <w:p w14:paraId="7576F476">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因此</w:t>
            </w:r>
            <w:r>
              <w:rPr>
                <w:rFonts w:hint="eastAsia" w:ascii="Times New Roman" w:hAnsi="Times New Roman" w:eastAsia="宋体" w:cs="宋体"/>
                <w:color w:val="auto"/>
                <w:sz w:val="24"/>
              </w:rPr>
              <w:t>项目</w:t>
            </w:r>
            <w:r>
              <w:rPr>
                <w:rFonts w:hint="eastAsia" w:ascii="Times New Roman" w:hAnsi="Times New Roman" w:eastAsia="宋体" w:cs="Times New Roman"/>
                <w:color w:val="auto"/>
                <w:kern w:val="0"/>
                <w:sz w:val="24"/>
              </w:rPr>
              <w:t>施工期</w:t>
            </w:r>
            <w:r>
              <w:rPr>
                <w:rFonts w:hint="eastAsia"/>
                <w:color w:val="auto"/>
                <w:kern w:val="0"/>
                <w:sz w:val="24"/>
              </w:rPr>
              <w:t>经采取以上措施，不会造成水土流失等生态失调的影响，对红树林区</w:t>
            </w:r>
            <w:r>
              <w:rPr>
                <w:rFonts w:hint="eastAsia"/>
                <w:color w:val="auto"/>
                <w:kern w:val="0"/>
                <w:sz w:val="24"/>
                <w:lang w:eastAsia="zh-CN"/>
              </w:rPr>
              <w:t>的</w:t>
            </w:r>
            <w:r>
              <w:rPr>
                <w:rFonts w:hint="eastAsia"/>
                <w:color w:val="auto"/>
                <w:kern w:val="0"/>
                <w:sz w:val="24"/>
              </w:rPr>
              <w:t>影响</w:t>
            </w:r>
            <w:r>
              <w:rPr>
                <w:rFonts w:hint="eastAsia"/>
                <w:color w:val="auto"/>
                <w:kern w:val="0"/>
                <w:sz w:val="24"/>
                <w:lang w:val="en-US" w:eastAsia="zh-CN"/>
              </w:rPr>
              <w:t>不大</w:t>
            </w:r>
            <w:r>
              <w:rPr>
                <w:rFonts w:hint="eastAsia"/>
                <w:color w:val="auto"/>
                <w:kern w:val="0"/>
                <w:sz w:val="24"/>
              </w:rPr>
              <w:t>。</w:t>
            </w:r>
          </w:p>
          <w:p w14:paraId="16B9D3A1">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（6）</w:t>
            </w:r>
            <w:r>
              <w:rPr>
                <w:rFonts w:hint="eastAsia" w:ascii="Times New Roman" w:hAnsi="Times New Roman" w:eastAsia="宋体" w:cs="宋体"/>
                <w:color w:val="auto"/>
                <w:sz w:val="24"/>
              </w:rPr>
              <w:t>土地</w:t>
            </w:r>
            <w:r>
              <w:rPr>
                <w:rFonts w:hint="eastAsia"/>
                <w:color w:val="auto"/>
                <w:kern w:val="0"/>
                <w:sz w:val="24"/>
              </w:rPr>
              <w:t>利用影响分析</w:t>
            </w:r>
          </w:p>
          <w:p w14:paraId="2E129FA4">
            <w:pPr>
              <w:keepNext w:val="0"/>
              <w:keepLines w:val="0"/>
              <w:suppressLineNumbers w:val="0"/>
              <w:adjustRightInd w:val="0"/>
              <w:snapToGrid w:val="0"/>
              <w:spacing w:before="0" w:beforeAutospacing="0" w:after="0" w:afterAutospacing="0" w:line="440" w:lineRule="exact"/>
              <w:ind w:left="0" w:right="0" w:firstLine="480" w:firstLineChars="200"/>
              <w:rPr>
                <w:rFonts w:hint="eastAsia" w:eastAsia="宋体"/>
                <w:color w:val="auto"/>
                <w:kern w:val="0"/>
                <w:sz w:val="24"/>
                <w:lang w:eastAsia="zh-CN"/>
              </w:rPr>
            </w:pPr>
            <w:r>
              <w:rPr>
                <w:rFonts w:hint="eastAsia" w:ascii="宋体" w:hAnsi="宋体" w:eastAsia="宋体"/>
                <w:color w:val="auto"/>
                <w:sz w:val="24"/>
                <w:szCs w:val="24"/>
              </w:rPr>
              <w:t>由于</w:t>
            </w:r>
            <w:r>
              <w:rPr>
                <w:rFonts w:hint="eastAsia" w:ascii="宋体" w:hAnsi="宋体" w:eastAsia="宋体"/>
                <w:color w:val="auto"/>
                <w:sz w:val="24"/>
                <w:szCs w:val="24"/>
                <w:lang w:val="en-US" w:eastAsia="zh-CN"/>
              </w:rPr>
              <w:t>本项目</w:t>
            </w:r>
            <w:r>
              <w:rPr>
                <w:rFonts w:hint="eastAsia" w:ascii="宋体" w:hAnsi="宋体" w:eastAsia="宋体"/>
                <w:color w:val="auto"/>
                <w:sz w:val="24"/>
                <w:szCs w:val="24"/>
              </w:rPr>
              <w:t>排洪箱涵为埋地式箱涵，故不涉及永久占地，均为临时占地</w:t>
            </w:r>
            <w:r>
              <w:rPr>
                <w:rFonts w:hint="eastAsia" w:ascii="宋体" w:hAnsi="宋体" w:eastAsia="宋体"/>
                <w:color w:val="auto"/>
                <w:sz w:val="24"/>
                <w:szCs w:val="24"/>
                <w:lang w:eastAsia="zh-CN"/>
              </w:rPr>
              <w:t>。</w:t>
            </w:r>
          </w:p>
          <w:p w14:paraId="00D208F1">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Times New Roman" w:hAnsi="Times New Roman" w:eastAsia="宋体" w:cs="宋体"/>
                <w:color w:val="auto"/>
                <w:kern w:val="0"/>
                <w:sz w:val="24"/>
              </w:rPr>
              <w:t>项目场区内现状沟渠为天然未修整状态，雨季时沟渠内有少量雨水滞留，南港大道南段（滨海公路至勒沟东大街）现状已建有雨水管道，现状管道走向最终排出点为华谊氯碱公司中部，因现状由于氯碱公司投产使用，雨水管道已无法向东排入水系，造成雨水仅通过氯碱公司北侧及华谊11号地块间低洼区域溢流排出</w:t>
            </w:r>
            <w:r>
              <w:rPr>
                <w:rFonts w:hint="eastAsia" w:ascii="Times New Roman" w:hAnsi="Times New Roman" w:eastAsia="宋体" w:cs="宋体"/>
                <w:color w:val="auto"/>
                <w:kern w:val="0"/>
                <w:sz w:val="24"/>
                <w:lang w:val="en-US" w:eastAsia="zh-CN"/>
              </w:rPr>
              <w:t>南港大道西</w:t>
            </w:r>
            <w:r>
              <w:rPr>
                <w:rFonts w:hint="eastAsia" w:ascii="Times New Roman" w:hAnsi="Times New Roman" w:eastAsia="宋体" w:cs="宋体"/>
                <w:color w:val="auto"/>
                <w:kern w:val="0"/>
                <w:sz w:val="24"/>
              </w:rPr>
              <w:t>侧积水排水</w:t>
            </w:r>
            <w:r>
              <w:rPr>
                <w:rFonts w:hint="eastAsia" w:ascii="Times New Roman" w:hAnsi="Times New Roman" w:eastAsia="宋体" w:cs="Times New Roman"/>
                <w:color w:val="auto"/>
                <w:kern w:val="0"/>
                <w:sz w:val="24"/>
              </w:rPr>
              <w:t>受阻</w:t>
            </w:r>
            <w:r>
              <w:rPr>
                <w:rFonts w:hint="eastAsia" w:ascii="Times New Roman" w:hAnsi="Times New Roman" w:eastAsia="宋体" w:cs="宋体"/>
                <w:color w:val="auto"/>
                <w:kern w:val="0"/>
                <w:sz w:val="24"/>
              </w:rPr>
              <w:t>。</w:t>
            </w:r>
            <w:r>
              <w:rPr>
                <w:rFonts w:hint="eastAsia"/>
                <w:color w:val="auto"/>
                <w:kern w:val="0"/>
                <w:sz w:val="24"/>
              </w:rPr>
              <w:t>现状沟渠边坡为自然边坡，两岸边坡局部存在自然植被，大部分为裸露土坡，土质较差，容易造成冲刷。因此，本项目排洪渠工程占地并未改变占地原有土地利用性质。</w:t>
            </w:r>
          </w:p>
          <w:p w14:paraId="33ED8700">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本项目建成后可以完善</w:t>
            </w:r>
            <w:r>
              <w:rPr>
                <w:rFonts w:hint="eastAsia" w:ascii="宋体" w:hAnsi="宋体" w:eastAsia="宋体"/>
                <w:color w:val="auto"/>
                <w:sz w:val="24"/>
                <w:szCs w:val="24"/>
              </w:rPr>
              <w:t>华谊三期地块周边区域</w:t>
            </w:r>
            <w:r>
              <w:rPr>
                <w:rFonts w:hint="eastAsia"/>
                <w:color w:val="auto"/>
                <w:kern w:val="0"/>
                <w:sz w:val="24"/>
              </w:rPr>
              <w:t>排水系统，构建形态自然、沟通顺畅的水系格局，避免周边企业和居民受到暴雨洪涝灾害的影响。对区域的影响是积极的。</w:t>
            </w:r>
          </w:p>
          <w:p w14:paraId="61D93CA0">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w:t>
            </w:r>
            <w:r>
              <w:rPr>
                <w:rFonts w:hint="eastAsia" w:ascii="Times New Roman" w:hAnsi="Times New Roman" w:eastAsia="宋体" w:cs="宋体"/>
                <w:color w:val="auto"/>
                <w:sz w:val="24"/>
              </w:rPr>
              <w:t>项目</w:t>
            </w:r>
            <w:r>
              <w:rPr>
                <w:rFonts w:hint="eastAsia" w:ascii="Times New Roman" w:hAnsi="Times New Roman" w:eastAsia="宋体" w:cs="Times New Roman"/>
                <w:color w:val="auto"/>
                <w:kern w:val="0"/>
                <w:sz w:val="24"/>
              </w:rPr>
              <w:t>临时</w:t>
            </w:r>
            <w:r>
              <w:rPr>
                <w:rFonts w:hint="eastAsia"/>
                <w:color w:val="auto"/>
                <w:kern w:val="0"/>
                <w:sz w:val="24"/>
              </w:rPr>
              <w:t>占地主要为排洪渠外围及临时堆土场。本工程临时堆土场暂存</w:t>
            </w:r>
            <w:r>
              <w:rPr>
                <w:rFonts w:hint="eastAsia"/>
                <w:color w:val="auto"/>
                <w:kern w:val="0"/>
                <w:sz w:val="24"/>
                <w:lang w:val="en-US" w:eastAsia="zh-CN"/>
              </w:rPr>
              <w:t>土方</w:t>
            </w:r>
            <w:r>
              <w:rPr>
                <w:rFonts w:hint="eastAsia"/>
                <w:color w:val="auto"/>
                <w:kern w:val="0"/>
                <w:sz w:val="24"/>
              </w:rPr>
              <w:t>，施工后期用作</w:t>
            </w:r>
            <w:r>
              <w:rPr>
                <w:rFonts w:hint="eastAsia"/>
                <w:color w:val="auto"/>
                <w:kern w:val="0"/>
                <w:sz w:val="24"/>
                <w:lang w:val="en-US" w:eastAsia="zh-CN"/>
              </w:rPr>
              <w:t>回填土</w:t>
            </w:r>
            <w:r>
              <w:rPr>
                <w:rFonts w:hint="eastAsia"/>
                <w:color w:val="auto"/>
                <w:kern w:val="0"/>
                <w:sz w:val="24"/>
              </w:rPr>
              <w:t>。</w:t>
            </w:r>
          </w:p>
          <w:p w14:paraId="3E339ED0">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施工外围临时占地破坏植被，造成地表裸露及水土流失等，将对局部生态产生暂时性影响，但施工结束后，可通过拆除临时设施、平整土地后均可恢复到原来土地使用功能水平，对占地的影响在可接受范围。</w:t>
            </w:r>
          </w:p>
          <w:p w14:paraId="7F66F257">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auto"/>
                <w:kern w:val="0"/>
                <w:sz w:val="24"/>
              </w:rPr>
            </w:pPr>
            <w:r>
              <w:rPr>
                <w:rFonts w:hint="eastAsia"/>
                <w:color w:val="auto"/>
                <w:kern w:val="0"/>
                <w:sz w:val="24"/>
              </w:rPr>
              <w:t>临时堆土场具有“占地时间短，土质较松散”等特点，在雨季极易产生水土流失。本项目</w:t>
            </w:r>
            <w:r>
              <w:rPr>
                <w:rFonts w:hint="eastAsia" w:ascii="Times New Roman" w:hAnsi="Times New Roman" w:eastAsia="宋体" w:cs="Times New Roman"/>
                <w:color w:val="auto"/>
                <w:kern w:val="0"/>
                <w:sz w:val="24"/>
              </w:rPr>
              <w:t>临时</w:t>
            </w:r>
            <w:r>
              <w:rPr>
                <w:rFonts w:hint="eastAsia"/>
                <w:color w:val="auto"/>
                <w:kern w:val="0"/>
                <w:sz w:val="24"/>
              </w:rPr>
              <w:t>堆土场设于</w:t>
            </w:r>
            <w:r>
              <w:rPr>
                <w:rFonts w:hint="eastAsia"/>
                <w:color w:val="auto"/>
                <w:kern w:val="0"/>
                <w:sz w:val="24"/>
                <w:lang w:val="en-US" w:eastAsia="zh-CN"/>
              </w:rPr>
              <w:t>管线两侧</w:t>
            </w:r>
            <w:r>
              <w:rPr>
                <w:rFonts w:hint="eastAsia"/>
                <w:color w:val="auto"/>
                <w:kern w:val="0"/>
                <w:sz w:val="24"/>
                <w:lang w:eastAsia="zh-CN"/>
              </w:rPr>
              <w:t>，</w:t>
            </w:r>
            <w:r>
              <w:rPr>
                <w:rFonts w:hint="eastAsia" w:ascii="Times New Roman" w:hAnsi="Times New Roman" w:eastAsia="宋体" w:cs="宋体"/>
                <w:color w:val="auto"/>
                <w:kern w:val="0"/>
                <w:sz w:val="24"/>
                <w:lang w:val="en-US" w:eastAsia="zh-CN"/>
              </w:rPr>
              <w:t>分段剥离散堆在作业带两侧及时回覆，</w:t>
            </w:r>
            <w:r>
              <w:rPr>
                <w:rFonts w:hint="eastAsia"/>
                <w:color w:val="auto"/>
                <w:kern w:val="0"/>
                <w:sz w:val="24"/>
              </w:rPr>
              <w:t>项目在临时堆</w:t>
            </w:r>
            <w:bookmarkStart w:id="25" w:name="_Hlk165151791"/>
            <w:r>
              <w:rPr>
                <w:rFonts w:hint="eastAsia"/>
                <w:color w:val="auto"/>
                <w:kern w:val="0"/>
                <w:sz w:val="24"/>
              </w:rPr>
              <w:t>土场周围开挖土质排水沟，避免降雨形成的汇水进入场内，考虑到汛期影响，汛期临时堆土场设置于地势高于</w:t>
            </w:r>
            <w:r>
              <w:rPr>
                <w:rFonts w:hint="eastAsia"/>
                <w:color w:val="auto"/>
                <w:lang w:val="en-US" w:eastAsia="zh-CN"/>
              </w:rPr>
              <w:t>作业带两侧高海拔处</w:t>
            </w:r>
            <w:r>
              <w:rPr>
                <w:rFonts w:hint="eastAsia"/>
                <w:color w:val="auto"/>
                <w:kern w:val="0"/>
                <w:sz w:val="24"/>
              </w:rPr>
              <w:t>的位置，同时在排水沟末端处设置沉沙池；在堆土周边设置临时拦挡，装土编织袋临时挡土墙措施。</w:t>
            </w:r>
          </w:p>
          <w:p w14:paraId="162CED72">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项目</w:t>
            </w:r>
            <w:r>
              <w:rPr>
                <w:rFonts w:hint="eastAsia" w:ascii="Times New Roman" w:hAnsi="Times New Roman" w:eastAsia="宋体" w:cs="宋体"/>
                <w:color w:val="auto"/>
                <w:sz w:val="24"/>
              </w:rPr>
              <w:t>通过</w:t>
            </w:r>
            <w:r>
              <w:rPr>
                <w:rFonts w:hint="eastAsia"/>
                <w:color w:val="auto"/>
                <w:kern w:val="0"/>
                <w:sz w:val="24"/>
              </w:rPr>
              <w:t>对临时堆土场补充采取临时拦挡、排水等工程措施，同时合理规划工程施工时间，尽量避开雨季施工，即可杜绝雨水漫流对周边环境的影响。</w:t>
            </w:r>
            <w:bookmarkEnd w:id="25"/>
          </w:p>
          <w:p w14:paraId="40ABC81E">
            <w:pPr>
              <w:keepNext w:val="0"/>
              <w:keepLines w:val="0"/>
              <w:suppressLineNumbers w:val="0"/>
              <w:adjustRightInd w:val="0"/>
              <w:snapToGrid w:val="0"/>
              <w:spacing w:before="0" w:beforeAutospacing="0" w:after="0" w:afterAutospacing="0" w:line="440" w:lineRule="exact"/>
              <w:ind w:left="0" w:right="0" w:firstLine="48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根据</w:t>
            </w:r>
            <w:r>
              <w:rPr>
                <w:rFonts w:hint="eastAsia" w:cs="宋体"/>
                <w:color w:val="auto"/>
                <w:kern w:val="0"/>
                <w:sz w:val="24"/>
                <w:lang w:val="en-US" w:eastAsia="zh-CN"/>
              </w:rPr>
              <w:t>本项目水土保持方案</w:t>
            </w:r>
            <w:r>
              <w:rPr>
                <w:rFonts w:hint="eastAsia" w:ascii="Times New Roman" w:hAnsi="Times New Roman" w:eastAsia="宋体" w:cs="宋体"/>
                <w:color w:val="auto"/>
                <w:kern w:val="0"/>
                <w:sz w:val="24"/>
                <w:lang w:val="en-US" w:eastAsia="zh-CN"/>
              </w:rPr>
              <w:t>，项目土方来源主要是表土剥离、排水渠道沟槽开挖回填、恢复场地绿化覆土等。经统计，本项目挖方总量2.42万m³（其中表土0.17万m³，普通土2.25万m³），回填总量2.42万m³（其中表土0.17万m³，普通土2.25万m³），</w:t>
            </w:r>
            <w:r>
              <w:rPr>
                <w:rFonts w:hint="eastAsia" w:ascii="Times New Roman" w:hAnsi="Times New Roman" w:eastAsia="宋体" w:cs="宋体"/>
                <w:b w:val="0"/>
                <w:bCs w:val="0"/>
                <w:color w:val="auto"/>
                <w:kern w:val="0"/>
                <w:sz w:val="24"/>
                <w:lang w:val="en-US" w:eastAsia="zh-CN"/>
              </w:rPr>
              <w:t>无借方，无弃方</w:t>
            </w:r>
            <w:r>
              <w:rPr>
                <w:rFonts w:hint="eastAsia" w:ascii="Times New Roman" w:hAnsi="Times New Roman" w:eastAsia="宋体" w:cs="宋体"/>
                <w:color w:val="auto"/>
                <w:kern w:val="0"/>
                <w:sz w:val="24"/>
                <w:lang w:val="en-US" w:eastAsia="zh-CN"/>
              </w:rPr>
              <w:t>。</w:t>
            </w:r>
          </w:p>
          <w:p w14:paraId="09C9A75C">
            <w:pPr>
              <w:keepNext w:val="0"/>
              <w:keepLines w:val="0"/>
              <w:suppressLineNumbers w:val="0"/>
              <w:adjustRightInd w:val="0"/>
              <w:snapToGrid w:val="0"/>
              <w:spacing w:before="0" w:beforeAutospacing="0" w:after="0" w:afterAutospacing="0" w:line="440" w:lineRule="exact"/>
              <w:ind w:left="0" w:right="0" w:firstLine="48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项目施工前将场地内的表土进行剥离，剥离面积为0.56hm</w:t>
            </w:r>
            <w:r>
              <w:rPr>
                <w:rFonts w:hint="eastAsia" w:ascii="Times New Roman" w:hAnsi="Times New Roman" w:eastAsia="宋体" w:cs="宋体"/>
                <w:color w:val="auto"/>
                <w:kern w:val="0"/>
                <w:sz w:val="24"/>
                <w:vertAlign w:val="superscript"/>
                <w:lang w:val="en-US" w:eastAsia="zh-CN"/>
              </w:rPr>
              <w:t>2</w:t>
            </w:r>
            <w:r>
              <w:rPr>
                <w:rFonts w:hint="eastAsia" w:ascii="Times New Roman" w:hAnsi="Times New Roman" w:eastAsia="宋体" w:cs="宋体"/>
                <w:color w:val="auto"/>
                <w:kern w:val="0"/>
                <w:sz w:val="24"/>
                <w:lang w:val="en-US" w:eastAsia="zh-CN"/>
              </w:rPr>
              <w:t>，剥离厚度30cm，表土量为0.17万m³，分段剥离散堆在作业带两侧及时回覆，全部利用作绿化覆土回填，绿化覆土0.17万m³。</w:t>
            </w:r>
          </w:p>
          <w:p w14:paraId="1D579235">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Times New Roman" w:hAnsi="Times New Roman" w:eastAsia="宋体" w:cs="宋体"/>
                <w:color w:val="auto"/>
                <w:kern w:val="0"/>
                <w:sz w:val="24"/>
                <w:lang w:val="en-US" w:eastAsia="zh-CN"/>
              </w:rPr>
              <w:t>根据主体设计及现场勘察，项目开挖出的土方大部分将用于暗渠顶部覆土回填，多余土方匀至作业带两侧整平利用，无弃土产生。</w:t>
            </w:r>
          </w:p>
          <w:p w14:paraId="428D39DF">
            <w:pPr>
              <w:keepNext w:val="0"/>
              <w:keepLines w:val="0"/>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rPr>
              <w:t>2、</w:t>
            </w:r>
            <w:r>
              <w:rPr>
                <w:rFonts w:hint="default" w:ascii="Times New Roman" w:hAnsi="Times New Roman" w:eastAsia="宋体" w:cs="宋体"/>
                <w:b/>
                <w:bCs/>
                <w:color w:val="auto"/>
                <w:sz w:val="24"/>
                <w:lang w:eastAsia="zh-CN"/>
              </w:rPr>
              <w:t>施工</w:t>
            </w:r>
            <w:r>
              <w:rPr>
                <w:rFonts w:hint="default" w:ascii="Times New Roman" w:hAnsi="Times New Roman" w:cs="Times New Roman"/>
                <w:b/>
                <w:bCs/>
                <w:color w:val="auto"/>
                <w:sz w:val="24"/>
              </w:rPr>
              <w:t>污染影响</w:t>
            </w:r>
            <w:r>
              <w:rPr>
                <w:rFonts w:hint="default" w:ascii="Times New Roman" w:hAnsi="Times New Roman" w:cs="Times New Roman"/>
                <w:b/>
                <w:bCs/>
                <w:color w:val="auto"/>
                <w:sz w:val="24"/>
                <w:lang w:val="en-US"/>
              </w:rPr>
              <w:t>分析</w:t>
            </w:r>
          </w:p>
          <w:p w14:paraId="49CCA7B7">
            <w:pPr>
              <w:keepNext w:val="0"/>
              <w:keepLines w:val="0"/>
              <w:suppressLineNumbers w:val="0"/>
              <w:adjustRightInd w:val="0"/>
              <w:snapToGrid w:val="0"/>
              <w:spacing w:before="0" w:beforeAutospacing="0" w:after="0" w:afterAutospacing="0" w:line="440" w:lineRule="exact"/>
              <w:ind w:left="0" w:right="0" w:firstLine="480" w:firstLineChars="200"/>
              <w:rPr>
                <w:rFonts w:hint="default"/>
                <w:b w:val="0"/>
                <w:bCs/>
                <w:color w:val="auto"/>
                <w:lang w:eastAsia="zh-CN"/>
              </w:rPr>
            </w:pPr>
            <w:r>
              <w:rPr>
                <w:rFonts w:hint="eastAsia"/>
                <w:b w:val="0"/>
                <w:bCs/>
                <w:color w:val="auto"/>
                <w:lang w:val="en-US" w:eastAsia="zh-CN"/>
              </w:rPr>
              <w:t>（1）</w:t>
            </w:r>
            <w:r>
              <w:rPr>
                <w:rFonts w:hint="default"/>
                <w:b w:val="0"/>
                <w:bCs/>
                <w:color w:val="auto"/>
                <w:lang w:eastAsia="zh-CN"/>
              </w:rPr>
              <w:t>施工期大气环境影响分析</w:t>
            </w:r>
          </w:p>
          <w:p w14:paraId="51A79E01">
            <w:pPr>
              <w:keepNext w:val="0"/>
              <w:keepLines w:val="0"/>
              <w:suppressLineNumbers w:val="0"/>
              <w:adjustRightInd w:val="0"/>
              <w:snapToGrid w:val="0"/>
              <w:spacing w:before="0" w:beforeAutospacing="0" w:after="0" w:afterAutospacing="0" w:line="440" w:lineRule="exact"/>
              <w:ind w:left="0" w:right="0" w:firstLine="480" w:firstLineChars="200"/>
              <w:rPr>
                <w:rFonts w:hint="default"/>
                <w:b w:val="0"/>
                <w:bCs/>
                <w:color w:val="auto"/>
                <w:lang w:eastAsia="zh-CN"/>
              </w:rPr>
            </w:pPr>
            <w:r>
              <w:rPr>
                <w:rFonts w:hint="eastAsia" w:ascii="宋体" w:hAnsi="宋体" w:eastAsia="宋体" w:cs="宋体"/>
                <w:b w:val="0"/>
                <w:bCs/>
                <w:color w:val="auto"/>
                <w:lang w:eastAsia="zh-CN"/>
              </w:rPr>
              <w:t>①</w:t>
            </w:r>
            <w:r>
              <w:rPr>
                <w:rFonts w:hint="default"/>
                <w:b w:val="0"/>
                <w:bCs/>
                <w:color w:val="auto"/>
                <w:lang w:eastAsia="zh-CN"/>
              </w:rPr>
              <w:t>施工扬尘</w:t>
            </w:r>
          </w:p>
          <w:p w14:paraId="55D736AE">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szCs w:val="20"/>
                <w:lang w:eastAsia="zh-CN"/>
              </w:rPr>
            </w:pPr>
            <w:r>
              <w:rPr>
                <w:rFonts w:hint="eastAsia"/>
                <w:color w:val="auto"/>
                <w:szCs w:val="20"/>
                <w:lang w:eastAsia="zh-CN"/>
              </w:rPr>
              <w:t>施工扬尘主要来自土方开挖过程中，如在开挖过程中不采取湿法作业，很可能造成局部区域的扬尘污染。其次为土方、材料堆积过程中如不采取有效的覆盖措施，将产生扬尘污染。施工期间，土石方开挖过程会破坏地表结构，施工阶段地基开挖、回填土方会形成大面积裸露地面，使各种沉降在地表上的气溶胶粒子等成为扬尘的天然来源，在施工过程中极易形成扬尘，施工场地建筑、堆料及运输抛洒等建筑扬尘在施工高峰期会不断增多，也是造成扬尘污染主要原因之一。</w:t>
            </w:r>
          </w:p>
          <w:p w14:paraId="69771CEA">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szCs w:val="20"/>
                <w:lang w:eastAsia="zh-CN"/>
              </w:rPr>
            </w:pPr>
            <w:r>
              <w:rPr>
                <w:rFonts w:hint="eastAsia"/>
                <w:color w:val="auto"/>
                <w:szCs w:val="20"/>
                <w:lang w:eastAsia="zh-CN"/>
              </w:rPr>
              <w:t>施工过程如果环境管理、监理措施不够完善，进行粗放式施工，现场建筑垃圾、渣土不及时清理、覆盖、不洒水降尘，出入场地运输车辆不及时冲洗、无篷布遮盖等，均易产生建筑扬尘，对周围环境空气质量造成影响。一般情况下，施工场地、施工道路在自然风作用下产生的扬尘所影响的范围在100m以内。</w:t>
            </w:r>
          </w:p>
          <w:p w14:paraId="57E7763D">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szCs w:val="20"/>
              </w:rPr>
            </w:pPr>
            <w:r>
              <w:rPr>
                <w:rFonts w:hint="default"/>
                <w:color w:val="auto"/>
                <w:kern w:val="0"/>
                <w:sz w:val="24"/>
                <w:szCs w:val="20"/>
              </w:rPr>
              <w:t>施工扬尘产生主要受地面清洁程度、起尘裸露面积及区域风力强度的影响。为尽量减少施工期扬尘对周边敏感点的环境影响，施工期内施工方需要采取防尘措施：</w:t>
            </w:r>
          </w:p>
          <w:p w14:paraId="69ED9A80">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宋体"/>
                <w:color w:val="auto"/>
                <w:kern w:val="0"/>
                <w:sz w:val="24"/>
                <w:szCs w:val="20"/>
                <w:lang w:val="en-US" w:eastAsia="zh-CN"/>
              </w:rPr>
            </w:pPr>
            <w:r>
              <w:rPr>
                <w:rFonts w:hint="eastAsia" w:ascii="Times New Roman" w:hAnsi="Times New Roman" w:eastAsia="宋体" w:cs="宋体"/>
                <w:color w:val="auto"/>
                <w:kern w:val="0"/>
                <w:sz w:val="24"/>
                <w:szCs w:val="20"/>
                <w:lang w:val="en-US" w:eastAsia="zh-CN"/>
              </w:rPr>
              <w:t>A、</w:t>
            </w:r>
            <w:r>
              <w:rPr>
                <w:rFonts w:hint="default" w:ascii="Times New Roman" w:hAnsi="Times New Roman" w:eastAsia="宋体" w:cs="宋体"/>
                <w:color w:val="auto"/>
                <w:kern w:val="0"/>
                <w:sz w:val="24"/>
                <w:szCs w:val="20"/>
                <w:lang w:val="en-US" w:eastAsia="zh-CN"/>
              </w:rPr>
              <w:t>及时清扫场地内散落的废土石方，对施工场地每天进行洒水作业；</w:t>
            </w:r>
          </w:p>
          <w:p w14:paraId="2622EC65">
            <w:pPr>
              <w:keepNext w:val="0"/>
              <w:keepLines w:val="0"/>
              <w:suppressLineNumbers w:val="0"/>
              <w:adjustRightInd w:val="0"/>
              <w:snapToGrid w:val="0"/>
              <w:spacing w:before="0" w:beforeAutospacing="0" w:after="0" w:afterAutospacing="0" w:line="440" w:lineRule="exact"/>
              <w:ind w:left="0" w:right="0" w:firstLine="480" w:firstLineChars="200"/>
              <w:rPr>
                <w:rFonts w:hint="default" w:eastAsia="宋体"/>
                <w:color w:val="auto"/>
                <w:kern w:val="0"/>
                <w:sz w:val="24"/>
                <w:szCs w:val="20"/>
                <w:lang w:val="en-US" w:eastAsia="zh-CN"/>
              </w:rPr>
            </w:pPr>
            <w:r>
              <w:rPr>
                <w:rFonts w:hint="eastAsia" w:ascii="Times New Roman" w:hAnsi="Times New Roman" w:eastAsia="宋体" w:cs="宋体"/>
                <w:color w:val="auto"/>
                <w:kern w:val="0"/>
                <w:sz w:val="24"/>
                <w:szCs w:val="20"/>
                <w:lang w:val="en-US" w:eastAsia="zh-CN"/>
              </w:rPr>
              <w:t>B、</w:t>
            </w:r>
            <w:r>
              <w:rPr>
                <w:rFonts w:hint="default"/>
                <w:color w:val="auto"/>
                <w:kern w:val="0"/>
                <w:sz w:val="24"/>
                <w:szCs w:val="20"/>
              </w:rPr>
              <w:t>对</w:t>
            </w:r>
            <w:r>
              <w:rPr>
                <w:rFonts w:hint="default" w:ascii="Times New Roman" w:hAnsi="Times New Roman" w:eastAsia="宋体" w:cs="宋体"/>
                <w:color w:val="auto"/>
                <w:sz w:val="24"/>
              </w:rPr>
              <w:t>开挖</w:t>
            </w:r>
            <w:r>
              <w:rPr>
                <w:rFonts w:hint="default"/>
                <w:color w:val="auto"/>
                <w:kern w:val="0"/>
                <w:sz w:val="24"/>
                <w:szCs w:val="20"/>
              </w:rPr>
              <w:t>的土石方应及时回填，不宜堆积时间过长和堆积过高，因为临时堆积，易被风刮起尘土，施工完成后恢复周边原始土壤植被状况，建筑垃圾及时清运回填处理；</w:t>
            </w:r>
            <w:r>
              <w:rPr>
                <w:rFonts w:hint="eastAsia"/>
                <w:color w:val="auto"/>
                <w:kern w:val="0"/>
                <w:sz w:val="24"/>
                <w:szCs w:val="20"/>
                <w:lang w:val="en-US" w:eastAsia="zh-CN"/>
              </w:rPr>
              <w:t>对于不能及时回填的土石方，采取洒水降尘、覆盖的措施，防止雨水冲刷；</w:t>
            </w:r>
          </w:p>
          <w:p w14:paraId="6A122A5C">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szCs w:val="20"/>
              </w:rPr>
            </w:pPr>
            <w:r>
              <w:rPr>
                <w:rFonts w:hint="eastAsia" w:eastAsia="宋体"/>
                <w:color w:val="auto"/>
                <w:kern w:val="0"/>
                <w:sz w:val="24"/>
                <w:szCs w:val="20"/>
                <w:lang w:val="en-US" w:eastAsia="zh-CN"/>
              </w:rPr>
              <w:t>C、</w:t>
            </w:r>
            <w:r>
              <w:rPr>
                <w:rFonts w:hint="default" w:ascii="Times New Roman" w:hAnsi="Times New Roman" w:eastAsia="宋体" w:cs="宋体"/>
                <w:color w:val="auto"/>
                <w:sz w:val="24"/>
              </w:rPr>
              <w:t>施工</w:t>
            </w:r>
            <w:r>
              <w:rPr>
                <w:rFonts w:hint="default"/>
                <w:color w:val="auto"/>
                <w:kern w:val="0"/>
                <w:sz w:val="24"/>
                <w:szCs w:val="20"/>
              </w:rPr>
              <w:t>卡车要求保持完好，装载不宜过满，封闭运输，保证运土过程中不散落，进出场地的车辆进行车轮清洗，可以有效</w:t>
            </w:r>
            <w:r>
              <w:rPr>
                <w:rFonts w:hint="eastAsia"/>
                <w:color w:val="auto"/>
                <w:kern w:val="0"/>
                <w:sz w:val="24"/>
                <w:szCs w:val="20"/>
                <w:lang w:eastAsia="zh-CN"/>
              </w:rPr>
              <w:t>地</w:t>
            </w:r>
            <w:r>
              <w:rPr>
                <w:rFonts w:hint="default"/>
                <w:color w:val="auto"/>
                <w:kern w:val="0"/>
                <w:sz w:val="24"/>
                <w:szCs w:val="20"/>
              </w:rPr>
              <w:t>降低施工场地内因施工引起的扬尘产生量，减轻对周边环境的影响。</w:t>
            </w:r>
          </w:p>
          <w:p w14:paraId="6C44E312">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rPr>
            </w:pPr>
            <w:r>
              <w:rPr>
                <w:rFonts w:hint="default"/>
                <w:color w:val="auto"/>
                <w:kern w:val="0"/>
                <w:szCs w:val="20"/>
              </w:rPr>
              <w:t>施</w:t>
            </w:r>
            <w:r>
              <w:rPr>
                <w:rFonts w:hint="default"/>
                <w:color w:val="auto"/>
              </w:rPr>
              <w:t>工期的污染源属暂时的短期影响，随着施工的结束而消失。因此施工扬尘不会对区域居民生活环境造成明显影响。</w:t>
            </w:r>
          </w:p>
          <w:p w14:paraId="7201B0C1">
            <w:pPr>
              <w:keepNext w:val="0"/>
              <w:keepLines w:val="0"/>
              <w:suppressLineNumbers w:val="0"/>
              <w:adjustRightInd w:val="0"/>
              <w:snapToGrid w:val="0"/>
              <w:spacing w:before="0" w:beforeAutospacing="0" w:after="0" w:afterAutospacing="0" w:line="440" w:lineRule="exact"/>
              <w:ind w:left="0" w:right="0" w:firstLine="480" w:firstLineChars="200"/>
              <w:rPr>
                <w:rFonts w:hint="default"/>
                <w:b w:val="0"/>
                <w:bCs w:val="0"/>
                <w:color w:val="auto"/>
                <w:kern w:val="0"/>
                <w:sz w:val="24"/>
                <w:szCs w:val="20"/>
              </w:rPr>
            </w:pPr>
            <w:r>
              <w:rPr>
                <w:rFonts w:hint="eastAsia" w:ascii="宋体" w:hAnsi="宋体" w:eastAsia="宋体" w:cs="宋体"/>
                <w:b w:val="0"/>
                <w:bCs w:val="0"/>
                <w:color w:val="auto"/>
                <w:kern w:val="0"/>
                <w:sz w:val="24"/>
                <w:szCs w:val="20"/>
              </w:rPr>
              <w:t>②</w:t>
            </w:r>
            <w:r>
              <w:rPr>
                <w:rFonts w:hint="eastAsia"/>
                <w:b w:val="0"/>
                <w:bCs w:val="0"/>
                <w:color w:val="auto"/>
                <w:kern w:val="0"/>
                <w:sz w:val="24"/>
                <w:szCs w:val="20"/>
              </w:rPr>
              <w:t>施工机械及运输车辆废气</w:t>
            </w:r>
          </w:p>
          <w:p w14:paraId="491D46F3">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szCs w:val="20"/>
              </w:rPr>
            </w:pPr>
            <w:r>
              <w:rPr>
                <w:rFonts w:hint="default"/>
                <w:color w:val="auto"/>
                <w:kern w:val="0"/>
                <w:sz w:val="24"/>
                <w:szCs w:val="20"/>
              </w:rPr>
              <w:t>施工使用的各种工程机械主要以柴油为燃料，尾气中主要污染物有CO、NO</w:t>
            </w:r>
            <w:r>
              <w:rPr>
                <w:rFonts w:hint="default"/>
                <w:color w:val="auto"/>
                <w:kern w:val="0"/>
                <w:sz w:val="24"/>
                <w:szCs w:val="20"/>
                <w:vertAlign w:val="subscript"/>
              </w:rPr>
              <w:t>2</w:t>
            </w:r>
            <w:r>
              <w:rPr>
                <w:rFonts w:hint="default"/>
                <w:color w:val="auto"/>
                <w:kern w:val="0"/>
                <w:sz w:val="24"/>
                <w:szCs w:val="20"/>
              </w:rPr>
              <w:t>、</w:t>
            </w:r>
            <w:r>
              <w:rPr>
                <w:rFonts w:hint="eastAsia"/>
                <w:color w:val="auto"/>
                <w:kern w:val="0"/>
                <w:sz w:val="24"/>
                <w:szCs w:val="20"/>
              </w:rPr>
              <w:t>T</w:t>
            </w:r>
            <w:r>
              <w:rPr>
                <w:rFonts w:hint="default"/>
                <w:color w:val="auto"/>
                <w:kern w:val="0"/>
                <w:sz w:val="24"/>
                <w:szCs w:val="20"/>
              </w:rPr>
              <w:t>HC，其产排量与设备和车辆的选型、使用频率、使用燃料种类和用量相关。各种燃油施工设备和运输车辆运行时产生废气呈间歇、不定量、流动、无组织排放，产排量较小，主要对施工作业点周边以及运输道路沿线两侧局部范围大气环境及人群产生一定影响。</w:t>
            </w:r>
          </w:p>
          <w:p w14:paraId="3055BE61">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szCs w:val="20"/>
              </w:rPr>
            </w:pPr>
            <w:r>
              <w:rPr>
                <w:rFonts w:hint="default"/>
                <w:color w:val="auto"/>
                <w:kern w:val="0"/>
                <w:sz w:val="24"/>
                <w:szCs w:val="20"/>
              </w:rPr>
              <w:t>施工单位必须使用污染物排放符合国家标准的运输车辆和施工设备，同时加强车辆、设备的维护保养，使其处于良好工作状态，严禁使用已淘汰的设备和已报废的车辆，为排气量较大的设备和车辆安装尾气净化器，以减轻尾气对周围环境的影响。</w:t>
            </w:r>
          </w:p>
          <w:p w14:paraId="6E525473">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auto"/>
                <w:kern w:val="0"/>
                <w:szCs w:val="20"/>
              </w:rPr>
            </w:pPr>
            <w:r>
              <w:rPr>
                <w:rFonts w:hint="eastAsia"/>
                <w:color w:val="auto"/>
                <w:kern w:val="0"/>
                <w:szCs w:val="20"/>
              </w:rPr>
              <w:t>由于本项目为线性工程，施工机械相对较为分散，加之区域地面开阔，空气扩散条件良好，其尾气排放对周围环境空气的不利影响不大，且项目距离周围村庄等敏感点较远，则周围居民不会受到明显影响。</w:t>
            </w:r>
          </w:p>
          <w:p w14:paraId="7F1DC3EE">
            <w:pPr>
              <w:keepNext w:val="0"/>
              <w:keepLines w:val="0"/>
              <w:suppressLineNumbers w:val="0"/>
              <w:adjustRightInd w:val="0"/>
              <w:snapToGrid w:val="0"/>
              <w:spacing w:before="0" w:beforeAutospacing="0" w:after="0" w:afterAutospacing="0" w:line="440" w:lineRule="exact"/>
              <w:ind w:left="0" w:right="0" w:firstLine="480" w:firstLineChars="200"/>
              <w:rPr>
                <w:rFonts w:hint="default" w:eastAsia="宋体"/>
                <w:b w:val="0"/>
                <w:bCs w:val="0"/>
                <w:color w:val="auto"/>
                <w:sz w:val="24"/>
                <w:szCs w:val="24"/>
                <w:lang w:val="en-US" w:eastAsia="zh-CN"/>
              </w:rPr>
            </w:pPr>
            <w:r>
              <w:rPr>
                <w:rFonts w:hint="eastAsia"/>
                <w:b w:val="0"/>
                <w:bCs w:val="0"/>
                <w:color w:val="auto"/>
                <w:sz w:val="24"/>
                <w:szCs w:val="24"/>
                <w:lang w:val="en-US" w:eastAsia="zh-CN"/>
              </w:rPr>
              <w:t>（2）</w:t>
            </w:r>
            <w:r>
              <w:rPr>
                <w:rFonts w:hint="default"/>
                <w:b w:val="0"/>
                <w:bCs w:val="0"/>
                <w:color w:val="auto"/>
                <w:sz w:val="24"/>
                <w:szCs w:val="24"/>
              </w:rPr>
              <w:t>施工期水环境</w:t>
            </w:r>
            <w:r>
              <w:rPr>
                <w:rFonts w:hint="eastAsia"/>
                <w:b w:val="0"/>
                <w:bCs w:val="0"/>
                <w:color w:val="auto"/>
                <w:sz w:val="24"/>
                <w:szCs w:val="24"/>
                <w:lang w:val="en-US" w:eastAsia="zh-CN"/>
              </w:rPr>
              <w:t>影响分析</w:t>
            </w:r>
          </w:p>
          <w:p w14:paraId="6C7B6CE3">
            <w:pPr>
              <w:keepNext w:val="0"/>
              <w:keepLines w:val="0"/>
              <w:suppressLineNumbers w:val="0"/>
              <w:adjustRightInd w:val="0"/>
              <w:snapToGrid w:val="0"/>
              <w:spacing w:before="0" w:beforeAutospacing="0" w:after="0" w:afterAutospacing="0" w:line="440" w:lineRule="exact"/>
              <w:ind w:left="0" w:right="0" w:firstLine="480" w:firstLineChars="200"/>
              <w:rPr>
                <w:rFonts w:hint="default"/>
                <w:b w:val="0"/>
                <w:bCs/>
                <w:color w:val="auto"/>
                <w:lang w:eastAsia="zh-CN"/>
              </w:rPr>
            </w:pPr>
            <w:r>
              <w:rPr>
                <w:rFonts w:hint="eastAsia" w:ascii="宋体" w:hAnsi="宋体" w:eastAsia="宋体" w:cs="宋体"/>
                <w:b w:val="0"/>
                <w:bCs/>
                <w:color w:val="auto"/>
                <w:lang w:eastAsia="zh-CN"/>
              </w:rPr>
              <w:t>①</w:t>
            </w:r>
            <w:r>
              <w:rPr>
                <w:rFonts w:hint="default"/>
                <w:b w:val="0"/>
                <w:bCs/>
                <w:color w:val="auto"/>
                <w:lang w:eastAsia="zh-CN"/>
              </w:rPr>
              <w:t>施工废水</w:t>
            </w:r>
          </w:p>
          <w:p w14:paraId="1EC794D8">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szCs w:val="20"/>
                <w:highlight w:val="none"/>
              </w:rPr>
            </w:pPr>
            <w:r>
              <w:rPr>
                <w:rFonts w:hint="eastAsia"/>
                <w:color w:val="auto"/>
                <w:kern w:val="0"/>
                <w:sz w:val="24"/>
                <w:szCs w:val="20"/>
              </w:rPr>
              <w:t>项目</w:t>
            </w:r>
            <w:r>
              <w:rPr>
                <w:rFonts w:hint="eastAsia" w:ascii="Times New Roman" w:hAnsi="Times New Roman" w:eastAsia="宋体" w:cs="宋体"/>
                <w:color w:val="auto"/>
                <w:sz w:val="24"/>
              </w:rPr>
              <w:t>施工期</w:t>
            </w:r>
            <w:r>
              <w:rPr>
                <w:rFonts w:hint="eastAsia"/>
                <w:color w:val="auto"/>
                <w:kern w:val="0"/>
                <w:sz w:val="24"/>
                <w:szCs w:val="20"/>
              </w:rPr>
              <w:t>产生的废水污染源主要为钢铁支架、管道及建筑垃圾运输车辆进出场地进行的轮胎清洗废水，废水中主要污染物为SS。同时雨天情况下产生的场地汇流雨水，其主要污染物也是SS。由于项目运输车辆较少，产生的轮胎清洗废水量较小，项目场地面积不大，雨天产生的场地汇流水量也不大，根据同类型项目施工经验，施工过程废水量约为1m³/d。施工单位应在场地内设置沉淀池，对轮胎清洗废水和场地汇流进行沉淀处理，并在进水口设置拦截网，拦截大的块状物及泥沙后回用作洗车、降尘等用水，不外排</w:t>
            </w:r>
            <w:r>
              <w:rPr>
                <w:rFonts w:hint="default"/>
                <w:color w:val="auto"/>
                <w:kern w:val="0"/>
                <w:sz w:val="24"/>
                <w:szCs w:val="20"/>
                <w:highlight w:val="none"/>
              </w:rPr>
              <w:t>。</w:t>
            </w:r>
          </w:p>
          <w:p w14:paraId="65DAF333">
            <w:pPr>
              <w:keepNext w:val="0"/>
              <w:keepLines w:val="0"/>
              <w:suppressLineNumbers w:val="0"/>
              <w:adjustRightInd w:val="0"/>
              <w:snapToGrid w:val="0"/>
              <w:spacing w:before="0" w:beforeAutospacing="0" w:after="0" w:afterAutospacing="0" w:line="440" w:lineRule="exact"/>
              <w:ind w:left="0" w:right="0" w:firstLine="480" w:firstLineChars="200"/>
              <w:rPr>
                <w:rFonts w:hint="default"/>
                <w:b w:val="0"/>
                <w:bCs w:val="0"/>
                <w:color w:val="auto"/>
                <w:kern w:val="0"/>
                <w:sz w:val="24"/>
                <w:szCs w:val="20"/>
              </w:rPr>
            </w:pPr>
            <w:r>
              <w:rPr>
                <w:rFonts w:hint="eastAsia" w:ascii="宋体" w:hAnsi="宋体" w:eastAsia="宋体" w:cs="宋体"/>
                <w:b w:val="0"/>
                <w:bCs w:val="0"/>
                <w:color w:val="auto"/>
                <w:kern w:val="0"/>
                <w:sz w:val="24"/>
                <w:szCs w:val="20"/>
              </w:rPr>
              <w:t>②</w:t>
            </w:r>
            <w:r>
              <w:rPr>
                <w:rFonts w:hint="default"/>
                <w:b w:val="0"/>
                <w:bCs w:val="0"/>
                <w:color w:val="auto"/>
                <w:kern w:val="0"/>
                <w:sz w:val="24"/>
                <w:szCs w:val="20"/>
              </w:rPr>
              <w:t>施工期生活污水</w:t>
            </w:r>
          </w:p>
          <w:p w14:paraId="590FCE44">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szCs w:val="20"/>
              </w:rPr>
            </w:pPr>
            <w:bookmarkStart w:id="26" w:name="OLE_LINK5"/>
            <w:r>
              <w:rPr>
                <w:rFonts w:hint="eastAsia"/>
                <w:color w:val="auto"/>
                <w:kern w:val="0"/>
                <w:sz w:val="24"/>
                <w:szCs w:val="20"/>
              </w:rPr>
              <w:t>本项目工程量小、施工期短，同时施工场地小且周边均为化工企业不适宜单独设置施工营地。项目</w:t>
            </w:r>
            <w:r>
              <w:rPr>
                <w:rFonts w:hint="eastAsia"/>
                <w:color w:val="auto"/>
                <w:kern w:val="0"/>
                <w:sz w:val="24"/>
                <w:szCs w:val="20"/>
                <w:lang w:val="en-US" w:eastAsia="zh-CN"/>
              </w:rPr>
              <w:t>施工队租用附近民房开展工作、生活，</w:t>
            </w:r>
            <w:r>
              <w:rPr>
                <w:rFonts w:hint="eastAsia"/>
                <w:color w:val="auto"/>
                <w:kern w:val="0"/>
                <w:sz w:val="24"/>
                <w:szCs w:val="20"/>
              </w:rPr>
              <w:t>施工人员产生的生活污水主要为如厕废水，</w:t>
            </w:r>
            <w:r>
              <w:rPr>
                <w:rFonts w:hint="eastAsia"/>
                <w:color w:val="auto"/>
                <w:kern w:val="0"/>
                <w:sz w:val="24"/>
                <w:szCs w:val="20"/>
                <w:lang w:val="en-US" w:eastAsia="zh-CN"/>
              </w:rPr>
              <w:t>生活</w:t>
            </w:r>
            <w:r>
              <w:rPr>
                <w:rFonts w:hint="eastAsia"/>
                <w:color w:val="auto"/>
                <w:kern w:val="0"/>
                <w:sz w:val="24"/>
                <w:szCs w:val="20"/>
              </w:rPr>
              <w:t>废水依托</w:t>
            </w:r>
            <w:r>
              <w:rPr>
                <w:rFonts w:hint="eastAsia"/>
                <w:color w:val="auto"/>
                <w:lang w:val="en-US" w:eastAsia="zh-CN"/>
              </w:rPr>
              <w:t>租用民房已建的</w:t>
            </w:r>
            <w:r>
              <w:rPr>
                <w:rFonts w:hint="eastAsia"/>
                <w:color w:val="auto"/>
                <w:kern w:val="0"/>
                <w:sz w:val="24"/>
                <w:szCs w:val="20"/>
              </w:rPr>
              <w:t>生活污水处理</w:t>
            </w:r>
            <w:r>
              <w:rPr>
                <w:rFonts w:hint="eastAsia"/>
                <w:color w:val="auto"/>
                <w:spacing w:val="6"/>
                <w:kern w:val="0"/>
                <w:sz w:val="24"/>
                <w:szCs w:val="28"/>
                <w:lang w:val="en-US" w:eastAsia="zh-CN"/>
              </w:rPr>
              <w:t>设施。</w:t>
            </w:r>
            <w:r>
              <w:rPr>
                <w:rFonts w:hint="default"/>
                <w:color w:val="auto"/>
                <w:kern w:val="0"/>
                <w:sz w:val="24"/>
              </w:rPr>
              <w:t>施工人员按高峰期施工人数30人考虑，根据《建筑给水排水设计规范》</w:t>
            </w:r>
            <w:r>
              <w:rPr>
                <w:rFonts w:hint="eastAsia"/>
                <w:color w:val="auto"/>
                <w:kern w:val="0"/>
                <w:sz w:val="24"/>
                <w:lang w:eastAsia="zh-CN"/>
              </w:rPr>
              <w:t>（</w:t>
            </w:r>
            <w:r>
              <w:rPr>
                <w:rFonts w:hint="default"/>
                <w:color w:val="auto"/>
                <w:kern w:val="0"/>
                <w:sz w:val="24"/>
              </w:rPr>
              <w:t>GB50015-2003</w:t>
            </w:r>
            <w:r>
              <w:rPr>
                <w:rFonts w:hint="eastAsia"/>
                <w:color w:val="auto"/>
                <w:kern w:val="0"/>
                <w:sz w:val="24"/>
                <w:lang w:eastAsia="zh-CN"/>
              </w:rPr>
              <w:t>）</w:t>
            </w:r>
            <w:r>
              <w:rPr>
                <w:rFonts w:hint="default"/>
                <w:color w:val="auto"/>
                <w:kern w:val="0"/>
                <w:sz w:val="24"/>
              </w:rPr>
              <w:t xml:space="preserve"> ，施工人员生活用水量按1</w:t>
            </w:r>
            <w:r>
              <w:rPr>
                <w:rFonts w:hint="eastAsia"/>
                <w:color w:val="auto"/>
                <w:kern w:val="0"/>
                <w:sz w:val="24"/>
              </w:rPr>
              <w:t>0</w:t>
            </w:r>
            <w:r>
              <w:rPr>
                <w:rFonts w:hint="default"/>
                <w:color w:val="auto"/>
                <w:kern w:val="0"/>
                <w:sz w:val="24"/>
              </w:rPr>
              <w:t>0L/人d计，实际施工期为</w:t>
            </w:r>
            <w:r>
              <w:rPr>
                <w:rFonts w:hint="eastAsia"/>
                <w:color w:val="auto"/>
                <w:kern w:val="0"/>
                <w:sz w:val="24"/>
                <w:lang w:val="en-US" w:eastAsia="zh-CN"/>
              </w:rPr>
              <w:t>8</w:t>
            </w:r>
            <w:r>
              <w:rPr>
                <w:rFonts w:hint="default"/>
                <w:color w:val="auto"/>
                <w:kern w:val="0"/>
                <w:sz w:val="24"/>
              </w:rPr>
              <w:t>个月，生活用水量约为</w:t>
            </w:r>
            <w:r>
              <w:rPr>
                <w:rFonts w:hint="eastAsia"/>
                <w:color w:val="auto"/>
                <w:kern w:val="0"/>
                <w:sz w:val="24"/>
              </w:rPr>
              <w:t>3</w:t>
            </w:r>
            <w:r>
              <w:rPr>
                <w:rFonts w:hint="default"/>
                <w:color w:val="auto"/>
                <w:kern w:val="0"/>
                <w:sz w:val="24"/>
              </w:rPr>
              <w:t>m</w:t>
            </w:r>
            <w:r>
              <w:rPr>
                <w:rFonts w:hint="default"/>
                <w:color w:val="auto"/>
                <w:kern w:val="0"/>
                <w:sz w:val="24"/>
                <w:vertAlign w:val="superscript"/>
              </w:rPr>
              <w:t>3</w:t>
            </w:r>
            <w:r>
              <w:rPr>
                <w:rFonts w:hint="default"/>
                <w:color w:val="auto"/>
                <w:kern w:val="0"/>
                <w:sz w:val="24"/>
              </w:rPr>
              <w:t>/d，生活污水量按生活用水量的80%计，则生活污水量约</w:t>
            </w:r>
            <w:r>
              <w:rPr>
                <w:rFonts w:hint="eastAsia"/>
                <w:color w:val="auto"/>
                <w:kern w:val="0"/>
                <w:sz w:val="24"/>
              </w:rPr>
              <w:t>2.4</w:t>
            </w:r>
            <w:r>
              <w:rPr>
                <w:rFonts w:hint="default"/>
                <w:color w:val="auto"/>
                <w:kern w:val="0"/>
                <w:sz w:val="24"/>
              </w:rPr>
              <w:t>m</w:t>
            </w:r>
            <w:r>
              <w:rPr>
                <w:rFonts w:hint="default"/>
                <w:color w:val="auto"/>
                <w:kern w:val="0"/>
                <w:sz w:val="24"/>
                <w:vertAlign w:val="superscript"/>
              </w:rPr>
              <w:t>3</w:t>
            </w:r>
            <w:r>
              <w:rPr>
                <w:rFonts w:hint="default"/>
                <w:color w:val="auto"/>
                <w:kern w:val="0"/>
                <w:sz w:val="24"/>
              </w:rPr>
              <w:t>/d，总施工生活污水量约</w:t>
            </w:r>
            <w:r>
              <w:rPr>
                <w:rFonts w:hint="eastAsia"/>
                <w:color w:val="auto"/>
                <w:kern w:val="0"/>
                <w:sz w:val="24"/>
                <w:lang w:val="en-US" w:eastAsia="zh-CN"/>
              </w:rPr>
              <w:t>576</w:t>
            </w:r>
            <w:r>
              <w:rPr>
                <w:rFonts w:hint="default"/>
                <w:color w:val="auto"/>
                <w:kern w:val="0"/>
                <w:sz w:val="24"/>
              </w:rPr>
              <w:t>m</w:t>
            </w:r>
            <w:r>
              <w:rPr>
                <w:rFonts w:hint="default"/>
                <w:color w:val="auto"/>
                <w:kern w:val="0"/>
                <w:sz w:val="24"/>
                <w:vertAlign w:val="superscript"/>
              </w:rPr>
              <w:t>3</w:t>
            </w:r>
            <w:r>
              <w:rPr>
                <w:rFonts w:hint="default"/>
                <w:color w:val="auto"/>
                <w:kern w:val="0"/>
                <w:sz w:val="24"/>
              </w:rPr>
              <w:t>。</w:t>
            </w:r>
            <w:r>
              <w:rPr>
                <w:rFonts w:hint="eastAsia"/>
                <w:color w:val="auto"/>
                <w:spacing w:val="6"/>
                <w:kern w:val="0"/>
                <w:sz w:val="24"/>
                <w:szCs w:val="28"/>
                <w:lang w:eastAsia="zh-CN"/>
              </w:rPr>
              <w:t>生活污水经</w:t>
            </w:r>
            <w:r>
              <w:rPr>
                <w:rFonts w:hint="eastAsia"/>
                <w:color w:val="auto"/>
                <w:spacing w:val="6"/>
                <w:kern w:val="0"/>
                <w:sz w:val="24"/>
                <w:szCs w:val="28"/>
                <w:lang w:val="en-US" w:eastAsia="zh-CN"/>
              </w:rPr>
              <w:t>租用民房已建污水处理设施</w:t>
            </w:r>
            <w:r>
              <w:rPr>
                <w:rFonts w:hint="eastAsia"/>
                <w:color w:val="auto"/>
                <w:spacing w:val="6"/>
                <w:kern w:val="0"/>
                <w:sz w:val="24"/>
                <w:szCs w:val="28"/>
                <w:lang w:eastAsia="zh-CN"/>
              </w:rPr>
              <w:t>处理后进入市政污水管网，</w:t>
            </w:r>
            <w:r>
              <w:rPr>
                <w:rFonts w:hint="eastAsia"/>
                <w:color w:val="auto"/>
                <w:kern w:val="0"/>
                <w:sz w:val="24"/>
                <w:szCs w:val="20"/>
              </w:rPr>
              <w:t>施工期生活污水对地表水环境影响比较小。</w:t>
            </w:r>
            <w:bookmarkEnd w:id="26"/>
          </w:p>
          <w:p w14:paraId="45D17F3F">
            <w:pPr>
              <w:keepNext w:val="0"/>
              <w:keepLines w:val="0"/>
              <w:suppressLineNumbers w:val="0"/>
              <w:adjustRightInd w:val="0"/>
              <w:snapToGrid w:val="0"/>
              <w:spacing w:before="0" w:beforeAutospacing="0" w:after="0" w:afterAutospacing="0" w:line="440" w:lineRule="exact"/>
              <w:ind w:left="0" w:right="0" w:firstLine="480" w:firstLineChars="200"/>
              <w:rPr>
                <w:rFonts w:hint="default"/>
                <w:b w:val="0"/>
                <w:bCs w:val="0"/>
                <w:color w:val="auto"/>
                <w:kern w:val="0"/>
                <w:sz w:val="24"/>
              </w:rPr>
            </w:pPr>
            <w:r>
              <w:rPr>
                <w:rFonts w:hint="eastAsia"/>
                <w:b w:val="0"/>
                <w:bCs w:val="0"/>
                <w:color w:val="auto"/>
                <w:kern w:val="0"/>
                <w:sz w:val="24"/>
                <w:lang w:val="en-US" w:eastAsia="zh-CN"/>
              </w:rPr>
              <w:t>（3）</w:t>
            </w:r>
            <w:r>
              <w:rPr>
                <w:rFonts w:hint="default"/>
                <w:b w:val="0"/>
                <w:bCs w:val="0"/>
                <w:color w:val="auto"/>
                <w:kern w:val="0"/>
                <w:sz w:val="24"/>
              </w:rPr>
              <w:t>施工期噪声</w:t>
            </w:r>
            <w:r>
              <w:rPr>
                <w:rFonts w:hint="eastAsia" w:ascii="Times New Roman" w:hAnsi="Times New Roman" w:eastAsia="宋体" w:cs="宋体"/>
                <w:b w:val="0"/>
                <w:bCs w:val="0"/>
                <w:color w:val="auto"/>
                <w:kern w:val="0"/>
                <w:sz w:val="24"/>
                <w:szCs w:val="20"/>
              </w:rPr>
              <w:t>影响</w:t>
            </w:r>
            <w:r>
              <w:rPr>
                <w:rFonts w:hint="default"/>
                <w:b w:val="0"/>
                <w:bCs w:val="0"/>
                <w:color w:val="auto"/>
                <w:kern w:val="0"/>
                <w:sz w:val="24"/>
              </w:rPr>
              <w:t>分析</w:t>
            </w:r>
          </w:p>
          <w:p w14:paraId="0B7A96B5">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Times New Roman" w:hAnsi="Times New Roman" w:eastAsia="宋体" w:cs="宋体"/>
                <w:color w:val="auto"/>
                <w:sz w:val="24"/>
              </w:rPr>
              <w:t>施工</w:t>
            </w:r>
            <w:r>
              <w:rPr>
                <w:rFonts w:hint="eastAsia"/>
                <w:color w:val="auto"/>
                <w:kern w:val="0"/>
                <w:sz w:val="24"/>
              </w:rPr>
              <w:t>期间的噪声影响主要来源于施工机械和运输车辆，项目在不同施工阶段、不同场地、不同作业类型所产生噪声强度有所不同。施工期参与施工的机械类型多，由于施工阶段一般为露天作业，无隔音消减措施，故传播较远，受影响面积较大。</w:t>
            </w:r>
          </w:p>
          <w:p w14:paraId="58FC2BE2">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sz w:val="24"/>
              </w:rPr>
            </w:pPr>
            <w:r>
              <w:rPr>
                <w:rFonts w:hint="eastAsia"/>
                <w:color w:val="auto"/>
                <w:kern w:val="0"/>
                <w:sz w:val="24"/>
              </w:rPr>
              <w:t>在</w:t>
            </w:r>
            <w:r>
              <w:rPr>
                <w:rFonts w:hint="eastAsia" w:ascii="Times New Roman" w:hAnsi="Times New Roman" w:eastAsia="宋体" w:cs="宋体"/>
                <w:color w:val="auto"/>
                <w:sz w:val="24"/>
              </w:rPr>
              <w:t>考虑</w:t>
            </w:r>
            <w:r>
              <w:rPr>
                <w:rFonts w:hint="eastAsia"/>
                <w:color w:val="auto"/>
                <w:kern w:val="0"/>
                <w:sz w:val="24"/>
              </w:rPr>
              <w:t>本</w:t>
            </w:r>
            <w:r>
              <w:rPr>
                <w:rFonts w:hint="eastAsia" w:ascii="Times New Roman" w:hAnsi="Times New Roman" w:eastAsia="宋体" w:cs="宋体"/>
                <w:color w:val="auto"/>
                <w:kern w:val="0"/>
                <w:sz w:val="24"/>
                <w:szCs w:val="20"/>
              </w:rPr>
              <w:t>项目</w:t>
            </w:r>
            <w:r>
              <w:rPr>
                <w:rFonts w:hint="eastAsia"/>
                <w:color w:val="auto"/>
                <w:kern w:val="0"/>
                <w:sz w:val="24"/>
              </w:rPr>
              <w:t>施工噪声源对环境的影响时，根据点声源到不同距离处经距离衰减后的噪声，计算出声源对附近敏感点的贡献值，并对声源的贡献值进行分析。噪声值计算模式为：</w:t>
            </w:r>
          </w:p>
          <w:p w14:paraId="096AC935">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default"/>
                <w:color w:val="auto"/>
              </w:rPr>
              <w:drawing>
                <wp:anchor distT="0" distB="0" distL="114300" distR="114300" simplePos="0" relativeHeight="251660288" behindDoc="0" locked="0" layoutInCell="1" allowOverlap="1">
                  <wp:simplePos x="0" y="0"/>
                  <wp:positionH relativeFrom="column">
                    <wp:posOffset>1885950</wp:posOffset>
                  </wp:positionH>
                  <wp:positionV relativeFrom="paragraph">
                    <wp:posOffset>53975</wp:posOffset>
                  </wp:positionV>
                  <wp:extent cx="1533525" cy="392430"/>
                  <wp:effectExtent l="0" t="0" r="9525" b="7620"/>
                  <wp:wrapTopAndBottom/>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1533525" cy="392430"/>
                          </a:xfrm>
                          <a:prstGeom prst="rect">
                            <a:avLst/>
                          </a:prstGeom>
                          <a:noFill/>
                          <a:ln>
                            <a:noFill/>
                          </a:ln>
                        </pic:spPr>
                      </pic:pic>
                    </a:graphicData>
                  </a:graphic>
                </wp:anchor>
              </w:drawing>
            </w:r>
            <w:r>
              <w:rPr>
                <w:rFonts w:hint="eastAsia"/>
                <w:color w:val="auto"/>
                <w:kern w:val="0"/>
                <w:sz w:val="24"/>
              </w:rPr>
              <w:t>式中：</w:t>
            </w:r>
          </w:p>
          <w:p w14:paraId="6B6626C3">
            <w:pPr>
              <w:keepNext w:val="0"/>
              <w:keepLines w:val="0"/>
              <w:suppressLineNumbers w:val="0"/>
              <w:autoSpaceDE w:val="0"/>
              <w:autoSpaceDN w:val="0"/>
              <w:adjustRightInd w:val="0"/>
              <w:snapToGrid w:val="0"/>
              <w:spacing w:before="0" w:beforeAutospacing="0" w:after="0" w:afterAutospacing="0" w:line="440" w:lineRule="exact"/>
              <w:ind w:left="0" w:right="0" w:firstLine="960" w:firstLineChars="400"/>
              <w:rPr>
                <w:rFonts w:hint="default"/>
                <w:color w:val="auto"/>
                <w:kern w:val="0"/>
                <w:sz w:val="24"/>
              </w:rPr>
            </w:pPr>
            <w:r>
              <w:rPr>
                <w:rFonts w:hint="eastAsia"/>
                <w:color w:val="auto"/>
                <w:kern w:val="0"/>
                <w:sz w:val="24"/>
              </w:rPr>
              <w:t>Lr——距声源 R；米处的施工噪声预测值，dB；</w:t>
            </w:r>
          </w:p>
          <w:p w14:paraId="7D080C7F">
            <w:pPr>
              <w:keepNext w:val="0"/>
              <w:keepLines w:val="0"/>
              <w:suppressLineNumbers w:val="0"/>
              <w:autoSpaceDE w:val="0"/>
              <w:autoSpaceDN w:val="0"/>
              <w:adjustRightInd w:val="0"/>
              <w:snapToGrid w:val="0"/>
              <w:spacing w:before="0" w:beforeAutospacing="0" w:after="0" w:afterAutospacing="0" w:line="440" w:lineRule="exact"/>
              <w:ind w:left="0" w:right="0" w:firstLine="960" w:firstLineChars="400"/>
              <w:rPr>
                <w:rFonts w:hint="default"/>
                <w:color w:val="auto"/>
                <w:kern w:val="0"/>
                <w:sz w:val="24"/>
              </w:rPr>
            </w:pPr>
            <w:r>
              <w:rPr>
                <w:rFonts w:hint="eastAsia"/>
                <w:color w:val="auto"/>
                <w:kern w:val="0"/>
                <w:sz w:val="24"/>
              </w:rPr>
              <w:t>Lo——距声源Ro米处的施工噪声级，dB；</w:t>
            </w:r>
          </w:p>
          <w:p w14:paraId="727735B9">
            <w:pPr>
              <w:keepNext w:val="0"/>
              <w:keepLines w:val="0"/>
              <w:suppressLineNumbers w:val="0"/>
              <w:autoSpaceDE w:val="0"/>
              <w:autoSpaceDN w:val="0"/>
              <w:adjustRightInd w:val="0"/>
              <w:snapToGrid w:val="0"/>
              <w:spacing w:before="0" w:beforeAutospacing="0" w:after="0" w:afterAutospacing="0" w:line="440" w:lineRule="exact"/>
              <w:ind w:left="0" w:right="0" w:firstLine="960" w:firstLineChars="400"/>
              <w:rPr>
                <w:rFonts w:hint="default"/>
                <w:color w:val="auto"/>
                <w:kern w:val="0"/>
                <w:sz w:val="24"/>
              </w:rPr>
            </w:pPr>
            <w:r>
              <w:rPr>
                <w:rFonts w:hint="eastAsia"/>
                <w:color w:val="auto"/>
                <w:kern w:val="0"/>
                <w:sz w:val="24"/>
              </w:rPr>
              <w:t>△L——障碍物、植被、空气等产生的附加衰减量。△L取15dB。</w:t>
            </w:r>
          </w:p>
          <w:p w14:paraId="70335C9F">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对于多台施工机械同时作业时对某个预测点的影响，按下式进行声级叠加：</w:t>
            </w:r>
          </w:p>
          <w:p w14:paraId="489C7E53">
            <w:pPr>
              <w:pStyle w:val="34"/>
              <w:keepNext w:val="0"/>
              <w:keepLines w:val="0"/>
              <w:suppressLineNumbers w:val="0"/>
              <w:spacing w:before="0" w:beforeAutospacing="0" w:after="0" w:afterAutospacing="0"/>
              <w:ind w:left="0" w:right="0"/>
              <w:jc w:val="center"/>
              <w:rPr>
                <w:rFonts w:hint="default"/>
                <w:color w:val="auto"/>
              </w:rPr>
            </w:pPr>
            <w:r>
              <w:rPr>
                <w:rFonts w:hint="default"/>
                <w:color w:val="auto"/>
              </w:rPr>
              <w:drawing>
                <wp:inline distT="0" distB="0" distL="114300" distR="114300">
                  <wp:extent cx="1514475" cy="387985"/>
                  <wp:effectExtent l="0" t="0" r="952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1514475" cy="387985"/>
                          </a:xfrm>
                          <a:prstGeom prst="rect">
                            <a:avLst/>
                          </a:prstGeom>
                          <a:noFill/>
                          <a:ln>
                            <a:noFill/>
                          </a:ln>
                        </pic:spPr>
                      </pic:pic>
                    </a:graphicData>
                  </a:graphic>
                </wp:inline>
              </w:drawing>
            </w:r>
          </w:p>
          <w:p w14:paraId="0E4F2D26">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本项目为轻钢结构建筑，施工期主要为昼间，夜间不进行施工作业。</w:t>
            </w:r>
          </w:p>
          <w:p w14:paraId="3E1DB02C">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计算得出施工期主要施工机械满负荷运行时在不同距离处的噪声预测值，见表4-</w:t>
            </w:r>
            <w:r>
              <w:rPr>
                <w:rFonts w:hint="eastAsia"/>
                <w:color w:val="auto"/>
                <w:kern w:val="0"/>
                <w:sz w:val="24"/>
                <w:lang w:val="en-US" w:eastAsia="zh-CN"/>
              </w:rPr>
              <w:t>1</w:t>
            </w:r>
            <w:r>
              <w:rPr>
                <w:rFonts w:hint="eastAsia"/>
                <w:color w:val="auto"/>
                <w:kern w:val="0"/>
                <w:sz w:val="24"/>
              </w:rPr>
              <w:t>。</w:t>
            </w:r>
          </w:p>
          <w:p w14:paraId="4F7ACFA2">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jc w:val="center"/>
              <w:rPr>
                <w:rFonts w:hint="default"/>
                <w:b/>
                <w:color w:val="auto"/>
                <w:sz w:val="21"/>
                <w:szCs w:val="21"/>
              </w:rPr>
            </w:pPr>
            <w:r>
              <w:rPr>
                <w:rFonts w:hint="eastAsia"/>
                <w:b/>
                <w:color w:val="auto"/>
                <w:sz w:val="21"/>
                <w:szCs w:val="21"/>
              </w:rPr>
              <w:t>表4-</w:t>
            </w:r>
            <w:r>
              <w:rPr>
                <w:rFonts w:hint="eastAsia"/>
                <w:b/>
                <w:color w:val="auto"/>
                <w:sz w:val="21"/>
                <w:szCs w:val="21"/>
                <w:lang w:val="en-US" w:eastAsia="zh-CN"/>
              </w:rPr>
              <w:t xml:space="preserve">1  </w:t>
            </w:r>
            <w:r>
              <w:rPr>
                <w:rFonts w:hint="eastAsia"/>
                <w:b/>
                <w:color w:val="auto"/>
                <w:sz w:val="21"/>
                <w:szCs w:val="21"/>
              </w:rPr>
              <w:t>主要施工机械噪声预测结果单位： dB(A)</w:t>
            </w:r>
          </w:p>
          <w:tbl>
            <w:tblPr>
              <w:tblStyle w:val="26"/>
              <w:tblW w:w="4999"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570"/>
              <w:gridCol w:w="744"/>
              <w:gridCol w:w="744"/>
              <w:gridCol w:w="744"/>
              <w:gridCol w:w="744"/>
              <w:gridCol w:w="744"/>
              <w:gridCol w:w="750"/>
              <w:gridCol w:w="462"/>
              <w:gridCol w:w="501"/>
              <w:gridCol w:w="709"/>
              <w:gridCol w:w="605"/>
            </w:tblGrid>
            <w:tr w14:paraId="1795C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vMerge w:val="restart"/>
                  <w:tcBorders>
                    <w:tl2br w:val="nil"/>
                    <w:tr2bl w:val="nil"/>
                  </w:tcBorders>
                  <w:vAlign w:val="center"/>
                </w:tcPr>
                <w:p w14:paraId="2ED6AC6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声源</w:t>
                  </w:r>
                </w:p>
              </w:tc>
              <w:tc>
                <w:tcPr>
                  <w:tcW w:w="340" w:type="pct"/>
                  <w:vMerge w:val="restart"/>
                  <w:tcBorders>
                    <w:tl2br w:val="nil"/>
                    <w:tr2bl w:val="nil"/>
                  </w:tcBorders>
                  <w:vAlign w:val="center"/>
                </w:tcPr>
                <w:p w14:paraId="51D6F9A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噪声值</w:t>
                  </w:r>
                </w:p>
              </w:tc>
              <w:tc>
                <w:tcPr>
                  <w:tcW w:w="2667" w:type="pct"/>
                  <w:gridSpan w:val="6"/>
                  <w:tcBorders>
                    <w:tl2br w:val="nil"/>
                    <w:tr2bl w:val="nil"/>
                  </w:tcBorders>
                  <w:vAlign w:val="center"/>
                </w:tcPr>
                <w:p w14:paraId="6277146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距声源不同距离（m）的噪声值</w:t>
                  </w:r>
                </w:p>
              </w:tc>
              <w:tc>
                <w:tcPr>
                  <w:tcW w:w="574" w:type="pct"/>
                  <w:gridSpan w:val="2"/>
                  <w:tcBorders>
                    <w:tl2br w:val="nil"/>
                    <w:tr2bl w:val="nil"/>
                  </w:tcBorders>
                  <w:vAlign w:val="center"/>
                </w:tcPr>
                <w:p w14:paraId="4AECD38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标准值dB(A)</w:t>
                  </w:r>
                </w:p>
              </w:tc>
              <w:tc>
                <w:tcPr>
                  <w:tcW w:w="784" w:type="pct"/>
                  <w:gridSpan w:val="2"/>
                  <w:tcBorders>
                    <w:tl2br w:val="nil"/>
                    <w:tr2bl w:val="nil"/>
                  </w:tcBorders>
                  <w:vAlign w:val="center"/>
                </w:tcPr>
                <w:p w14:paraId="7825ADE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最大达标距离（m）</w:t>
                  </w:r>
                </w:p>
              </w:tc>
            </w:tr>
            <w:tr w14:paraId="6ABFB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vMerge w:val="continue"/>
                  <w:tcBorders>
                    <w:tl2br w:val="nil"/>
                    <w:tr2bl w:val="nil"/>
                  </w:tcBorders>
                  <w:vAlign w:val="center"/>
                </w:tcPr>
                <w:p w14:paraId="6C9CF53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p>
              </w:tc>
              <w:tc>
                <w:tcPr>
                  <w:tcW w:w="340" w:type="pct"/>
                  <w:vMerge w:val="continue"/>
                  <w:tcBorders>
                    <w:tl2br w:val="nil"/>
                    <w:tr2bl w:val="nil"/>
                  </w:tcBorders>
                  <w:vAlign w:val="center"/>
                </w:tcPr>
                <w:p w14:paraId="1BFDCB2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p>
              </w:tc>
              <w:tc>
                <w:tcPr>
                  <w:tcW w:w="443" w:type="pct"/>
                  <w:tcBorders>
                    <w:tl2br w:val="nil"/>
                    <w:tr2bl w:val="nil"/>
                  </w:tcBorders>
                  <w:vAlign w:val="center"/>
                </w:tcPr>
                <w:p w14:paraId="2D0775A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15</w:t>
                  </w:r>
                </w:p>
              </w:tc>
              <w:tc>
                <w:tcPr>
                  <w:tcW w:w="443" w:type="pct"/>
                  <w:tcBorders>
                    <w:tl2br w:val="nil"/>
                    <w:tr2bl w:val="nil"/>
                  </w:tcBorders>
                  <w:vAlign w:val="center"/>
                </w:tcPr>
                <w:p w14:paraId="0119050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30</w:t>
                  </w:r>
                </w:p>
              </w:tc>
              <w:tc>
                <w:tcPr>
                  <w:tcW w:w="443" w:type="pct"/>
                  <w:tcBorders>
                    <w:tl2br w:val="nil"/>
                    <w:tr2bl w:val="nil"/>
                  </w:tcBorders>
                  <w:vAlign w:val="center"/>
                </w:tcPr>
                <w:p w14:paraId="1253748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60</w:t>
                  </w:r>
                </w:p>
              </w:tc>
              <w:tc>
                <w:tcPr>
                  <w:tcW w:w="443" w:type="pct"/>
                  <w:tcBorders>
                    <w:tl2br w:val="nil"/>
                    <w:tr2bl w:val="nil"/>
                  </w:tcBorders>
                  <w:vAlign w:val="center"/>
                </w:tcPr>
                <w:p w14:paraId="20565DD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100</w:t>
                  </w:r>
                </w:p>
              </w:tc>
              <w:tc>
                <w:tcPr>
                  <w:tcW w:w="443" w:type="pct"/>
                  <w:tcBorders>
                    <w:tl2br w:val="nil"/>
                    <w:tr2bl w:val="nil"/>
                  </w:tcBorders>
                  <w:vAlign w:val="center"/>
                </w:tcPr>
                <w:p w14:paraId="27C4555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150</w:t>
                  </w:r>
                </w:p>
              </w:tc>
              <w:tc>
                <w:tcPr>
                  <w:tcW w:w="447" w:type="pct"/>
                  <w:tcBorders>
                    <w:tl2br w:val="nil"/>
                    <w:tr2bl w:val="nil"/>
                  </w:tcBorders>
                  <w:vAlign w:val="center"/>
                </w:tcPr>
                <w:p w14:paraId="677FC66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200</w:t>
                  </w:r>
                </w:p>
              </w:tc>
              <w:tc>
                <w:tcPr>
                  <w:tcW w:w="275" w:type="pct"/>
                  <w:tcBorders>
                    <w:tl2br w:val="nil"/>
                    <w:tr2bl w:val="nil"/>
                  </w:tcBorders>
                  <w:vAlign w:val="center"/>
                </w:tcPr>
                <w:p w14:paraId="28439D5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昼间</w:t>
                  </w:r>
                </w:p>
              </w:tc>
              <w:tc>
                <w:tcPr>
                  <w:tcW w:w="298" w:type="pct"/>
                  <w:tcBorders>
                    <w:tl2br w:val="nil"/>
                    <w:tr2bl w:val="nil"/>
                  </w:tcBorders>
                  <w:vAlign w:val="center"/>
                </w:tcPr>
                <w:p w14:paraId="1CE2E4F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夜间</w:t>
                  </w:r>
                </w:p>
              </w:tc>
              <w:tc>
                <w:tcPr>
                  <w:tcW w:w="423" w:type="pct"/>
                  <w:tcBorders>
                    <w:tl2br w:val="nil"/>
                    <w:tr2bl w:val="nil"/>
                  </w:tcBorders>
                  <w:vAlign w:val="center"/>
                </w:tcPr>
                <w:p w14:paraId="5757800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昼间</w:t>
                  </w:r>
                </w:p>
              </w:tc>
              <w:tc>
                <w:tcPr>
                  <w:tcW w:w="361" w:type="pct"/>
                  <w:tcBorders>
                    <w:tl2br w:val="nil"/>
                    <w:tr2bl w:val="nil"/>
                  </w:tcBorders>
                  <w:vAlign w:val="center"/>
                </w:tcPr>
                <w:p w14:paraId="5003E4D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夜间</w:t>
                  </w:r>
                </w:p>
              </w:tc>
            </w:tr>
            <w:tr w14:paraId="1D22A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tcBorders>
                    <w:tl2br w:val="nil"/>
                    <w:tr2bl w:val="nil"/>
                  </w:tcBorders>
                  <w:vAlign w:val="center"/>
                </w:tcPr>
                <w:p w14:paraId="6426DA9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装载机</w:t>
                  </w:r>
                </w:p>
              </w:tc>
              <w:tc>
                <w:tcPr>
                  <w:tcW w:w="340" w:type="pct"/>
                  <w:tcBorders>
                    <w:tl2br w:val="nil"/>
                    <w:tr2bl w:val="nil"/>
                  </w:tcBorders>
                  <w:vAlign w:val="center"/>
                </w:tcPr>
                <w:p w14:paraId="34330CE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90</w:t>
                  </w:r>
                </w:p>
              </w:tc>
              <w:tc>
                <w:tcPr>
                  <w:tcW w:w="443" w:type="pct"/>
                  <w:tcBorders>
                    <w:tl2br w:val="nil"/>
                    <w:tr2bl w:val="nil"/>
                  </w:tcBorders>
                  <w:vAlign w:val="center"/>
                </w:tcPr>
                <w:p w14:paraId="3A1C9A6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65.46 </w:t>
                  </w:r>
                </w:p>
              </w:tc>
              <w:tc>
                <w:tcPr>
                  <w:tcW w:w="443" w:type="pct"/>
                  <w:tcBorders>
                    <w:tl2br w:val="nil"/>
                    <w:tr2bl w:val="nil"/>
                  </w:tcBorders>
                  <w:vAlign w:val="center"/>
                </w:tcPr>
                <w:p w14:paraId="26C8AF0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59.44 </w:t>
                  </w:r>
                </w:p>
              </w:tc>
              <w:tc>
                <w:tcPr>
                  <w:tcW w:w="443" w:type="pct"/>
                  <w:tcBorders>
                    <w:tl2br w:val="nil"/>
                    <w:tr2bl w:val="nil"/>
                  </w:tcBorders>
                  <w:vAlign w:val="center"/>
                </w:tcPr>
                <w:p w14:paraId="6DF439B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53.42 </w:t>
                  </w:r>
                </w:p>
              </w:tc>
              <w:tc>
                <w:tcPr>
                  <w:tcW w:w="443" w:type="pct"/>
                  <w:tcBorders>
                    <w:tl2br w:val="nil"/>
                    <w:tr2bl w:val="nil"/>
                  </w:tcBorders>
                  <w:vAlign w:val="center"/>
                </w:tcPr>
                <w:p w14:paraId="497380C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48.98 </w:t>
                  </w:r>
                </w:p>
              </w:tc>
              <w:tc>
                <w:tcPr>
                  <w:tcW w:w="443" w:type="pct"/>
                  <w:tcBorders>
                    <w:tl2br w:val="nil"/>
                    <w:tr2bl w:val="nil"/>
                  </w:tcBorders>
                  <w:vAlign w:val="center"/>
                </w:tcPr>
                <w:p w14:paraId="7FDC96A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45.46 </w:t>
                  </w:r>
                </w:p>
              </w:tc>
              <w:tc>
                <w:tcPr>
                  <w:tcW w:w="447" w:type="pct"/>
                  <w:tcBorders>
                    <w:tl2br w:val="nil"/>
                    <w:tr2bl w:val="nil"/>
                  </w:tcBorders>
                  <w:vAlign w:val="center"/>
                </w:tcPr>
                <w:p w14:paraId="051336F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42.96 </w:t>
                  </w:r>
                </w:p>
              </w:tc>
              <w:tc>
                <w:tcPr>
                  <w:tcW w:w="275" w:type="pct"/>
                  <w:vMerge w:val="restart"/>
                  <w:tcBorders>
                    <w:tl2br w:val="nil"/>
                    <w:tr2bl w:val="nil"/>
                  </w:tcBorders>
                  <w:vAlign w:val="center"/>
                </w:tcPr>
                <w:p w14:paraId="4866EA9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70</w:t>
                  </w:r>
                </w:p>
              </w:tc>
              <w:tc>
                <w:tcPr>
                  <w:tcW w:w="298" w:type="pct"/>
                  <w:vMerge w:val="restart"/>
                  <w:tcBorders>
                    <w:tl2br w:val="nil"/>
                    <w:tr2bl w:val="nil"/>
                  </w:tcBorders>
                  <w:vAlign w:val="center"/>
                </w:tcPr>
                <w:p w14:paraId="614AE31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423" w:type="pct"/>
                  <w:tcBorders>
                    <w:tl2br w:val="nil"/>
                    <w:tr2bl w:val="nil"/>
                  </w:tcBorders>
                  <w:vAlign w:val="center"/>
                </w:tcPr>
                <w:p w14:paraId="3FD9F1E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8.89</w:t>
                  </w:r>
                </w:p>
              </w:tc>
              <w:tc>
                <w:tcPr>
                  <w:tcW w:w="361" w:type="pct"/>
                  <w:tcBorders>
                    <w:tl2br w:val="nil"/>
                    <w:tr2bl w:val="nil"/>
                  </w:tcBorders>
                  <w:vAlign w:val="center"/>
                </w:tcPr>
                <w:p w14:paraId="74A9DEA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w:t>
                  </w:r>
                </w:p>
              </w:tc>
            </w:tr>
            <w:tr w14:paraId="5C650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tcBorders>
                    <w:tl2br w:val="nil"/>
                    <w:tr2bl w:val="nil"/>
                  </w:tcBorders>
                  <w:vAlign w:val="center"/>
                </w:tcPr>
                <w:p w14:paraId="49EEE6B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挖掘机</w:t>
                  </w:r>
                </w:p>
              </w:tc>
              <w:tc>
                <w:tcPr>
                  <w:tcW w:w="340" w:type="pct"/>
                  <w:tcBorders>
                    <w:tl2br w:val="nil"/>
                    <w:tr2bl w:val="nil"/>
                  </w:tcBorders>
                  <w:vAlign w:val="center"/>
                </w:tcPr>
                <w:p w14:paraId="5F5F9A7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90</w:t>
                  </w:r>
                </w:p>
              </w:tc>
              <w:tc>
                <w:tcPr>
                  <w:tcW w:w="443" w:type="pct"/>
                  <w:tcBorders>
                    <w:tl2br w:val="nil"/>
                    <w:tr2bl w:val="nil"/>
                  </w:tcBorders>
                  <w:vAlign w:val="center"/>
                </w:tcPr>
                <w:p w14:paraId="2AC303A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65.46 </w:t>
                  </w:r>
                </w:p>
              </w:tc>
              <w:tc>
                <w:tcPr>
                  <w:tcW w:w="443" w:type="pct"/>
                  <w:tcBorders>
                    <w:tl2br w:val="nil"/>
                    <w:tr2bl w:val="nil"/>
                  </w:tcBorders>
                  <w:vAlign w:val="center"/>
                </w:tcPr>
                <w:p w14:paraId="2D43553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59.44 </w:t>
                  </w:r>
                </w:p>
              </w:tc>
              <w:tc>
                <w:tcPr>
                  <w:tcW w:w="443" w:type="pct"/>
                  <w:tcBorders>
                    <w:tl2br w:val="nil"/>
                    <w:tr2bl w:val="nil"/>
                  </w:tcBorders>
                  <w:vAlign w:val="center"/>
                </w:tcPr>
                <w:p w14:paraId="69F3872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53.42 </w:t>
                  </w:r>
                </w:p>
              </w:tc>
              <w:tc>
                <w:tcPr>
                  <w:tcW w:w="443" w:type="pct"/>
                  <w:tcBorders>
                    <w:tl2br w:val="nil"/>
                    <w:tr2bl w:val="nil"/>
                  </w:tcBorders>
                  <w:vAlign w:val="center"/>
                </w:tcPr>
                <w:p w14:paraId="01B9E8F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48.98 </w:t>
                  </w:r>
                </w:p>
              </w:tc>
              <w:tc>
                <w:tcPr>
                  <w:tcW w:w="443" w:type="pct"/>
                  <w:tcBorders>
                    <w:tl2br w:val="nil"/>
                    <w:tr2bl w:val="nil"/>
                  </w:tcBorders>
                  <w:vAlign w:val="center"/>
                </w:tcPr>
                <w:p w14:paraId="5EEAD7C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45.46 </w:t>
                  </w:r>
                </w:p>
              </w:tc>
              <w:tc>
                <w:tcPr>
                  <w:tcW w:w="447" w:type="pct"/>
                  <w:tcBorders>
                    <w:tl2br w:val="nil"/>
                    <w:tr2bl w:val="nil"/>
                  </w:tcBorders>
                  <w:vAlign w:val="center"/>
                </w:tcPr>
                <w:p w14:paraId="7DE7628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42.96 </w:t>
                  </w:r>
                </w:p>
              </w:tc>
              <w:tc>
                <w:tcPr>
                  <w:tcW w:w="275" w:type="pct"/>
                  <w:vMerge w:val="continue"/>
                  <w:tcBorders>
                    <w:tl2br w:val="nil"/>
                    <w:tr2bl w:val="nil"/>
                  </w:tcBorders>
                  <w:vAlign w:val="center"/>
                </w:tcPr>
                <w:p w14:paraId="7E89D36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298" w:type="pct"/>
                  <w:vMerge w:val="continue"/>
                  <w:tcBorders>
                    <w:tl2br w:val="nil"/>
                    <w:tr2bl w:val="nil"/>
                  </w:tcBorders>
                  <w:vAlign w:val="center"/>
                </w:tcPr>
                <w:p w14:paraId="327A204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423" w:type="pct"/>
                  <w:tcBorders>
                    <w:tl2br w:val="nil"/>
                    <w:tr2bl w:val="nil"/>
                  </w:tcBorders>
                  <w:vAlign w:val="center"/>
                </w:tcPr>
                <w:p w14:paraId="2DFA43E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8.89</w:t>
                  </w:r>
                </w:p>
              </w:tc>
              <w:tc>
                <w:tcPr>
                  <w:tcW w:w="361" w:type="pct"/>
                  <w:tcBorders>
                    <w:tl2br w:val="nil"/>
                    <w:tr2bl w:val="nil"/>
                  </w:tcBorders>
                  <w:vAlign w:val="center"/>
                </w:tcPr>
                <w:p w14:paraId="74A72DB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w:t>
                  </w:r>
                </w:p>
              </w:tc>
            </w:tr>
            <w:tr w14:paraId="71A3A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tcBorders>
                    <w:tl2br w:val="nil"/>
                    <w:tr2bl w:val="nil"/>
                  </w:tcBorders>
                  <w:vAlign w:val="center"/>
                </w:tcPr>
                <w:p w14:paraId="4A1F740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推土机</w:t>
                  </w:r>
                </w:p>
              </w:tc>
              <w:tc>
                <w:tcPr>
                  <w:tcW w:w="340" w:type="pct"/>
                  <w:tcBorders>
                    <w:tl2br w:val="nil"/>
                    <w:tr2bl w:val="nil"/>
                  </w:tcBorders>
                  <w:vAlign w:val="center"/>
                </w:tcPr>
                <w:p w14:paraId="2606E69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90</w:t>
                  </w:r>
                </w:p>
              </w:tc>
              <w:tc>
                <w:tcPr>
                  <w:tcW w:w="443" w:type="pct"/>
                  <w:tcBorders>
                    <w:tl2br w:val="nil"/>
                    <w:tr2bl w:val="nil"/>
                  </w:tcBorders>
                  <w:vAlign w:val="center"/>
                </w:tcPr>
                <w:p w14:paraId="507A346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65.46 </w:t>
                  </w:r>
                </w:p>
              </w:tc>
              <w:tc>
                <w:tcPr>
                  <w:tcW w:w="443" w:type="pct"/>
                  <w:tcBorders>
                    <w:tl2br w:val="nil"/>
                    <w:tr2bl w:val="nil"/>
                  </w:tcBorders>
                  <w:vAlign w:val="center"/>
                </w:tcPr>
                <w:p w14:paraId="0CF5930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59.44 </w:t>
                  </w:r>
                </w:p>
              </w:tc>
              <w:tc>
                <w:tcPr>
                  <w:tcW w:w="443" w:type="pct"/>
                  <w:tcBorders>
                    <w:tl2br w:val="nil"/>
                    <w:tr2bl w:val="nil"/>
                  </w:tcBorders>
                  <w:vAlign w:val="center"/>
                </w:tcPr>
                <w:p w14:paraId="0B61329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53.42 </w:t>
                  </w:r>
                </w:p>
              </w:tc>
              <w:tc>
                <w:tcPr>
                  <w:tcW w:w="443" w:type="pct"/>
                  <w:tcBorders>
                    <w:tl2br w:val="nil"/>
                    <w:tr2bl w:val="nil"/>
                  </w:tcBorders>
                  <w:vAlign w:val="center"/>
                </w:tcPr>
                <w:p w14:paraId="09CF4E2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48.98 </w:t>
                  </w:r>
                </w:p>
              </w:tc>
              <w:tc>
                <w:tcPr>
                  <w:tcW w:w="443" w:type="pct"/>
                  <w:tcBorders>
                    <w:tl2br w:val="nil"/>
                    <w:tr2bl w:val="nil"/>
                  </w:tcBorders>
                  <w:vAlign w:val="center"/>
                </w:tcPr>
                <w:p w14:paraId="5A079C2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45.46 </w:t>
                  </w:r>
                </w:p>
              </w:tc>
              <w:tc>
                <w:tcPr>
                  <w:tcW w:w="447" w:type="pct"/>
                  <w:tcBorders>
                    <w:tl2br w:val="nil"/>
                    <w:tr2bl w:val="nil"/>
                  </w:tcBorders>
                  <w:vAlign w:val="center"/>
                </w:tcPr>
                <w:p w14:paraId="7E00E67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42.96 </w:t>
                  </w:r>
                </w:p>
              </w:tc>
              <w:tc>
                <w:tcPr>
                  <w:tcW w:w="275" w:type="pct"/>
                  <w:vMerge w:val="continue"/>
                  <w:tcBorders>
                    <w:tl2br w:val="nil"/>
                    <w:tr2bl w:val="nil"/>
                  </w:tcBorders>
                  <w:vAlign w:val="center"/>
                </w:tcPr>
                <w:p w14:paraId="5613A44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298" w:type="pct"/>
                  <w:vMerge w:val="continue"/>
                  <w:tcBorders>
                    <w:tl2br w:val="nil"/>
                    <w:tr2bl w:val="nil"/>
                  </w:tcBorders>
                  <w:vAlign w:val="center"/>
                </w:tcPr>
                <w:p w14:paraId="5A6D4C1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423" w:type="pct"/>
                  <w:tcBorders>
                    <w:tl2br w:val="nil"/>
                    <w:tr2bl w:val="nil"/>
                  </w:tcBorders>
                  <w:vAlign w:val="center"/>
                </w:tcPr>
                <w:p w14:paraId="641CDF5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8.89</w:t>
                  </w:r>
                </w:p>
              </w:tc>
              <w:tc>
                <w:tcPr>
                  <w:tcW w:w="361" w:type="pct"/>
                  <w:tcBorders>
                    <w:tl2br w:val="nil"/>
                    <w:tr2bl w:val="nil"/>
                  </w:tcBorders>
                  <w:vAlign w:val="center"/>
                </w:tcPr>
                <w:p w14:paraId="3E31AC9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w:t>
                  </w:r>
                </w:p>
              </w:tc>
            </w:tr>
            <w:tr w14:paraId="001F1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tcBorders>
                    <w:tl2br w:val="nil"/>
                    <w:tr2bl w:val="nil"/>
                  </w:tcBorders>
                  <w:vAlign w:val="center"/>
                </w:tcPr>
                <w:p w14:paraId="2D4FBDC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吊车</w:t>
                  </w:r>
                </w:p>
              </w:tc>
              <w:tc>
                <w:tcPr>
                  <w:tcW w:w="340" w:type="pct"/>
                  <w:tcBorders>
                    <w:tl2br w:val="nil"/>
                    <w:tr2bl w:val="nil"/>
                  </w:tcBorders>
                  <w:vAlign w:val="center"/>
                </w:tcPr>
                <w:p w14:paraId="0C65A3D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90</w:t>
                  </w:r>
                </w:p>
              </w:tc>
              <w:tc>
                <w:tcPr>
                  <w:tcW w:w="443" w:type="pct"/>
                  <w:tcBorders>
                    <w:tl2br w:val="nil"/>
                    <w:tr2bl w:val="nil"/>
                  </w:tcBorders>
                  <w:vAlign w:val="center"/>
                </w:tcPr>
                <w:p w14:paraId="37BEDD3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65.46 </w:t>
                  </w:r>
                </w:p>
              </w:tc>
              <w:tc>
                <w:tcPr>
                  <w:tcW w:w="443" w:type="pct"/>
                  <w:tcBorders>
                    <w:tl2br w:val="nil"/>
                    <w:tr2bl w:val="nil"/>
                  </w:tcBorders>
                  <w:vAlign w:val="center"/>
                </w:tcPr>
                <w:p w14:paraId="284EE9F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59.44 </w:t>
                  </w:r>
                </w:p>
              </w:tc>
              <w:tc>
                <w:tcPr>
                  <w:tcW w:w="443" w:type="pct"/>
                  <w:tcBorders>
                    <w:tl2br w:val="nil"/>
                    <w:tr2bl w:val="nil"/>
                  </w:tcBorders>
                  <w:vAlign w:val="center"/>
                </w:tcPr>
                <w:p w14:paraId="02E8C9E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53.42 </w:t>
                  </w:r>
                </w:p>
              </w:tc>
              <w:tc>
                <w:tcPr>
                  <w:tcW w:w="443" w:type="pct"/>
                  <w:tcBorders>
                    <w:tl2br w:val="nil"/>
                    <w:tr2bl w:val="nil"/>
                  </w:tcBorders>
                  <w:vAlign w:val="center"/>
                </w:tcPr>
                <w:p w14:paraId="7F7B953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48.98 </w:t>
                  </w:r>
                </w:p>
              </w:tc>
              <w:tc>
                <w:tcPr>
                  <w:tcW w:w="443" w:type="pct"/>
                  <w:tcBorders>
                    <w:tl2br w:val="nil"/>
                    <w:tr2bl w:val="nil"/>
                  </w:tcBorders>
                  <w:vAlign w:val="center"/>
                </w:tcPr>
                <w:p w14:paraId="7886E34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45.46 </w:t>
                  </w:r>
                </w:p>
              </w:tc>
              <w:tc>
                <w:tcPr>
                  <w:tcW w:w="447" w:type="pct"/>
                  <w:tcBorders>
                    <w:tl2br w:val="nil"/>
                    <w:tr2bl w:val="nil"/>
                  </w:tcBorders>
                  <w:vAlign w:val="center"/>
                </w:tcPr>
                <w:p w14:paraId="777BD53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42.96 </w:t>
                  </w:r>
                </w:p>
              </w:tc>
              <w:tc>
                <w:tcPr>
                  <w:tcW w:w="275" w:type="pct"/>
                  <w:vMerge w:val="continue"/>
                  <w:tcBorders>
                    <w:tl2br w:val="nil"/>
                    <w:tr2bl w:val="nil"/>
                  </w:tcBorders>
                  <w:vAlign w:val="center"/>
                </w:tcPr>
                <w:p w14:paraId="11B306C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298" w:type="pct"/>
                  <w:vMerge w:val="continue"/>
                  <w:tcBorders>
                    <w:tl2br w:val="nil"/>
                    <w:tr2bl w:val="nil"/>
                  </w:tcBorders>
                  <w:vAlign w:val="center"/>
                </w:tcPr>
                <w:p w14:paraId="2C23082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423" w:type="pct"/>
                  <w:tcBorders>
                    <w:tl2br w:val="nil"/>
                    <w:tr2bl w:val="nil"/>
                  </w:tcBorders>
                  <w:vAlign w:val="center"/>
                </w:tcPr>
                <w:p w14:paraId="69CDBCF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8.89</w:t>
                  </w:r>
                </w:p>
              </w:tc>
              <w:tc>
                <w:tcPr>
                  <w:tcW w:w="361" w:type="pct"/>
                  <w:tcBorders>
                    <w:tl2br w:val="nil"/>
                    <w:tr2bl w:val="nil"/>
                  </w:tcBorders>
                  <w:vAlign w:val="center"/>
                </w:tcPr>
                <w:p w14:paraId="2F41DAF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w:t>
                  </w:r>
                </w:p>
              </w:tc>
            </w:tr>
            <w:tr w14:paraId="64F0D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tcBorders>
                    <w:tl2br w:val="nil"/>
                    <w:tr2bl w:val="nil"/>
                  </w:tcBorders>
                  <w:vAlign w:val="center"/>
                </w:tcPr>
                <w:p w14:paraId="367A38B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运输车辆</w:t>
                  </w:r>
                </w:p>
              </w:tc>
              <w:tc>
                <w:tcPr>
                  <w:tcW w:w="340" w:type="pct"/>
                  <w:tcBorders>
                    <w:tl2br w:val="nil"/>
                    <w:tr2bl w:val="nil"/>
                  </w:tcBorders>
                  <w:vAlign w:val="center"/>
                </w:tcPr>
                <w:p w14:paraId="3C58AFF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75</w:t>
                  </w:r>
                </w:p>
              </w:tc>
              <w:tc>
                <w:tcPr>
                  <w:tcW w:w="443" w:type="pct"/>
                  <w:tcBorders>
                    <w:tl2br w:val="nil"/>
                    <w:tr2bl w:val="nil"/>
                  </w:tcBorders>
                  <w:vAlign w:val="center"/>
                </w:tcPr>
                <w:p w14:paraId="266D03F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50.46 </w:t>
                  </w:r>
                </w:p>
              </w:tc>
              <w:tc>
                <w:tcPr>
                  <w:tcW w:w="443" w:type="pct"/>
                  <w:tcBorders>
                    <w:tl2br w:val="nil"/>
                    <w:tr2bl w:val="nil"/>
                  </w:tcBorders>
                  <w:vAlign w:val="center"/>
                </w:tcPr>
                <w:p w14:paraId="40E0A50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44.44 </w:t>
                  </w:r>
                </w:p>
              </w:tc>
              <w:tc>
                <w:tcPr>
                  <w:tcW w:w="443" w:type="pct"/>
                  <w:tcBorders>
                    <w:tl2br w:val="nil"/>
                    <w:tr2bl w:val="nil"/>
                  </w:tcBorders>
                  <w:vAlign w:val="center"/>
                </w:tcPr>
                <w:p w14:paraId="18CBF61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38.42 </w:t>
                  </w:r>
                </w:p>
              </w:tc>
              <w:tc>
                <w:tcPr>
                  <w:tcW w:w="443" w:type="pct"/>
                  <w:tcBorders>
                    <w:tl2br w:val="nil"/>
                    <w:tr2bl w:val="nil"/>
                  </w:tcBorders>
                  <w:vAlign w:val="center"/>
                </w:tcPr>
                <w:p w14:paraId="6594630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33.98 </w:t>
                  </w:r>
                </w:p>
              </w:tc>
              <w:tc>
                <w:tcPr>
                  <w:tcW w:w="443" w:type="pct"/>
                  <w:tcBorders>
                    <w:tl2br w:val="nil"/>
                    <w:tr2bl w:val="nil"/>
                  </w:tcBorders>
                  <w:vAlign w:val="center"/>
                </w:tcPr>
                <w:p w14:paraId="047EDA2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30.46 </w:t>
                  </w:r>
                </w:p>
              </w:tc>
              <w:tc>
                <w:tcPr>
                  <w:tcW w:w="447" w:type="pct"/>
                  <w:tcBorders>
                    <w:tl2br w:val="nil"/>
                    <w:tr2bl w:val="nil"/>
                  </w:tcBorders>
                  <w:vAlign w:val="center"/>
                </w:tcPr>
                <w:p w14:paraId="13F5451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27.96 </w:t>
                  </w:r>
                </w:p>
              </w:tc>
              <w:tc>
                <w:tcPr>
                  <w:tcW w:w="275" w:type="pct"/>
                  <w:vMerge w:val="continue"/>
                  <w:tcBorders>
                    <w:tl2br w:val="nil"/>
                    <w:tr2bl w:val="nil"/>
                  </w:tcBorders>
                  <w:vAlign w:val="center"/>
                </w:tcPr>
                <w:p w14:paraId="688E74F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298" w:type="pct"/>
                  <w:vMerge w:val="continue"/>
                  <w:tcBorders>
                    <w:tl2br w:val="nil"/>
                    <w:tr2bl w:val="nil"/>
                  </w:tcBorders>
                  <w:vAlign w:val="center"/>
                </w:tcPr>
                <w:p w14:paraId="29690AB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423" w:type="pct"/>
                  <w:tcBorders>
                    <w:tl2br w:val="nil"/>
                    <w:tr2bl w:val="nil"/>
                  </w:tcBorders>
                  <w:vAlign w:val="center"/>
                </w:tcPr>
                <w:p w14:paraId="3507B62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1.58</w:t>
                  </w:r>
                </w:p>
              </w:tc>
              <w:tc>
                <w:tcPr>
                  <w:tcW w:w="361" w:type="pct"/>
                  <w:tcBorders>
                    <w:tl2br w:val="nil"/>
                    <w:tr2bl w:val="nil"/>
                  </w:tcBorders>
                  <w:vAlign w:val="center"/>
                </w:tcPr>
                <w:p w14:paraId="6F3980D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w:t>
                  </w:r>
                </w:p>
              </w:tc>
            </w:tr>
          </w:tbl>
          <w:p w14:paraId="54B5C2FA">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项目单台机械作业时，昼间施工在距离施工机械约8.89m处噪声可满足《建筑施工噪声排放标准》昼间70dB（A）的标准，夜间不进行施工作业。</w:t>
            </w:r>
          </w:p>
          <w:p w14:paraId="43934E31">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jc w:val="center"/>
              <w:rPr>
                <w:rFonts w:hint="default"/>
                <w:b/>
                <w:color w:val="auto"/>
                <w:sz w:val="21"/>
                <w:szCs w:val="21"/>
              </w:rPr>
            </w:pPr>
            <w:r>
              <w:rPr>
                <w:rFonts w:hint="eastAsia"/>
                <w:b/>
                <w:color w:val="auto"/>
                <w:sz w:val="21"/>
                <w:szCs w:val="21"/>
              </w:rPr>
              <w:t>表4-</w:t>
            </w:r>
            <w:r>
              <w:rPr>
                <w:rFonts w:hint="eastAsia"/>
                <w:b/>
                <w:color w:val="auto"/>
                <w:sz w:val="21"/>
                <w:szCs w:val="21"/>
                <w:lang w:val="en-US" w:eastAsia="zh-CN"/>
              </w:rPr>
              <w:t xml:space="preserve">2  </w:t>
            </w:r>
            <w:r>
              <w:rPr>
                <w:rFonts w:hint="eastAsia"/>
                <w:b/>
                <w:color w:val="auto"/>
                <w:sz w:val="21"/>
                <w:szCs w:val="21"/>
              </w:rPr>
              <w:t>多种施工机械同时作业噪声预测结果</w:t>
            </w:r>
          </w:p>
          <w:tbl>
            <w:tblPr>
              <w:tblStyle w:val="26"/>
              <w:tblW w:w="4998"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866"/>
              <w:gridCol w:w="866"/>
              <w:gridCol w:w="866"/>
              <w:gridCol w:w="866"/>
              <w:gridCol w:w="860"/>
              <w:gridCol w:w="7"/>
              <w:gridCol w:w="860"/>
              <w:gridCol w:w="7"/>
              <w:gridCol w:w="860"/>
              <w:gridCol w:w="7"/>
              <w:gridCol w:w="858"/>
            </w:tblGrid>
            <w:tr w14:paraId="6EA4B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8" w:type="pct"/>
                  <w:vMerge w:val="restart"/>
                  <w:tcBorders>
                    <w:tl2br w:val="nil"/>
                    <w:tr2bl w:val="nil"/>
                  </w:tcBorders>
                  <w:vAlign w:val="center"/>
                </w:tcPr>
                <w:p w14:paraId="43DA762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多台施工机械同时作业组合</w:t>
                  </w:r>
                </w:p>
              </w:tc>
              <w:tc>
                <w:tcPr>
                  <w:tcW w:w="4131" w:type="pct"/>
                  <w:gridSpan w:val="11"/>
                  <w:tcBorders>
                    <w:tl2br w:val="nil"/>
                    <w:tr2bl w:val="nil"/>
                  </w:tcBorders>
                  <w:vAlign w:val="center"/>
                </w:tcPr>
                <w:p w14:paraId="792C344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距施工点距离处噪声值</w:t>
                  </w:r>
                </w:p>
              </w:tc>
            </w:tr>
            <w:tr w14:paraId="70863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8" w:type="pct"/>
                  <w:vMerge w:val="continue"/>
                  <w:tcBorders>
                    <w:tl2br w:val="nil"/>
                    <w:tr2bl w:val="nil"/>
                  </w:tcBorders>
                  <w:vAlign w:val="center"/>
                </w:tcPr>
                <w:p w14:paraId="55E487A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p>
              </w:tc>
              <w:tc>
                <w:tcPr>
                  <w:tcW w:w="516" w:type="pct"/>
                  <w:tcBorders>
                    <w:tl2br w:val="nil"/>
                    <w:tr2bl w:val="nil"/>
                  </w:tcBorders>
                  <w:vAlign w:val="center"/>
                </w:tcPr>
                <w:p w14:paraId="01A6807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10</w:t>
                  </w:r>
                </w:p>
              </w:tc>
              <w:tc>
                <w:tcPr>
                  <w:tcW w:w="516" w:type="pct"/>
                  <w:tcBorders>
                    <w:tl2br w:val="nil"/>
                    <w:tr2bl w:val="nil"/>
                  </w:tcBorders>
                  <w:vAlign w:val="center"/>
                </w:tcPr>
                <w:p w14:paraId="62963AE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15</w:t>
                  </w:r>
                </w:p>
              </w:tc>
              <w:tc>
                <w:tcPr>
                  <w:tcW w:w="516" w:type="pct"/>
                  <w:tcBorders>
                    <w:tl2br w:val="nil"/>
                    <w:tr2bl w:val="nil"/>
                  </w:tcBorders>
                  <w:vAlign w:val="center"/>
                </w:tcPr>
                <w:p w14:paraId="082BFD7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20</w:t>
                  </w:r>
                </w:p>
              </w:tc>
              <w:tc>
                <w:tcPr>
                  <w:tcW w:w="516" w:type="pct"/>
                  <w:tcBorders>
                    <w:tl2br w:val="nil"/>
                    <w:tr2bl w:val="nil"/>
                  </w:tcBorders>
                  <w:vAlign w:val="center"/>
                </w:tcPr>
                <w:p w14:paraId="4838176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30</w:t>
                  </w:r>
                </w:p>
              </w:tc>
              <w:tc>
                <w:tcPr>
                  <w:tcW w:w="513" w:type="pct"/>
                  <w:tcBorders>
                    <w:tl2br w:val="nil"/>
                    <w:tr2bl w:val="nil"/>
                  </w:tcBorders>
                  <w:vAlign w:val="center"/>
                </w:tcPr>
                <w:p w14:paraId="760F928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60</w:t>
                  </w:r>
                </w:p>
              </w:tc>
              <w:tc>
                <w:tcPr>
                  <w:tcW w:w="517" w:type="pct"/>
                  <w:gridSpan w:val="2"/>
                  <w:tcBorders>
                    <w:tl2br w:val="nil"/>
                    <w:tr2bl w:val="nil"/>
                  </w:tcBorders>
                  <w:vAlign w:val="center"/>
                </w:tcPr>
                <w:p w14:paraId="073621E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100</w:t>
                  </w:r>
                </w:p>
              </w:tc>
              <w:tc>
                <w:tcPr>
                  <w:tcW w:w="517" w:type="pct"/>
                  <w:gridSpan w:val="2"/>
                  <w:tcBorders>
                    <w:tl2br w:val="nil"/>
                    <w:tr2bl w:val="nil"/>
                  </w:tcBorders>
                  <w:vAlign w:val="center"/>
                </w:tcPr>
                <w:p w14:paraId="427C52C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150</w:t>
                  </w:r>
                </w:p>
              </w:tc>
              <w:tc>
                <w:tcPr>
                  <w:tcW w:w="516" w:type="pct"/>
                  <w:gridSpan w:val="2"/>
                  <w:tcBorders>
                    <w:tl2br w:val="nil"/>
                    <w:tr2bl w:val="nil"/>
                  </w:tcBorders>
                  <w:vAlign w:val="center"/>
                </w:tcPr>
                <w:p w14:paraId="369068F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200</w:t>
                  </w:r>
                </w:p>
              </w:tc>
            </w:tr>
            <w:tr w14:paraId="07C6A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8" w:type="pct"/>
                  <w:tcBorders>
                    <w:tl2br w:val="nil"/>
                    <w:tr2bl w:val="nil"/>
                  </w:tcBorders>
                  <w:vAlign w:val="center"/>
                </w:tcPr>
                <w:p w14:paraId="02054D0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全开</w:t>
                  </w:r>
                </w:p>
              </w:tc>
              <w:tc>
                <w:tcPr>
                  <w:tcW w:w="516" w:type="pct"/>
                  <w:tcBorders>
                    <w:tl2br w:val="nil"/>
                    <w:tr2bl w:val="nil"/>
                  </w:tcBorders>
                  <w:vAlign w:val="center"/>
                </w:tcPr>
                <w:p w14:paraId="3001772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76.00 </w:t>
                  </w:r>
                </w:p>
              </w:tc>
              <w:tc>
                <w:tcPr>
                  <w:tcW w:w="516" w:type="pct"/>
                  <w:tcBorders>
                    <w:tl2br w:val="nil"/>
                    <w:tr2bl w:val="nil"/>
                  </w:tcBorders>
                  <w:vAlign w:val="center"/>
                </w:tcPr>
                <w:p w14:paraId="595FA87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72.47 </w:t>
                  </w:r>
                </w:p>
              </w:tc>
              <w:tc>
                <w:tcPr>
                  <w:tcW w:w="516" w:type="pct"/>
                  <w:tcBorders>
                    <w:tl2br w:val="nil"/>
                    <w:tr2bl w:val="nil"/>
                  </w:tcBorders>
                  <w:vAlign w:val="center"/>
                </w:tcPr>
                <w:p w14:paraId="16AB7E9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69.98 </w:t>
                  </w:r>
                </w:p>
              </w:tc>
              <w:tc>
                <w:tcPr>
                  <w:tcW w:w="516" w:type="pct"/>
                  <w:tcBorders>
                    <w:tl2br w:val="nil"/>
                    <w:tr2bl w:val="nil"/>
                  </w:tcBorders>
                  <w:vAlign w:val="center"/>
                </w:tcPr>
                <w:p w14:paraId="3D62C95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66.45 </w:t>
                  </w:r>
                </w:p>
              </w:tc>
              <w:tc>
                <w:tcPr>
                  <w:tcW w:w="517" w:type="pct"/>
                  <w:gridSpan w:val="2"/>
                  <w:tcBorders>
                    <w:tl2br w:val="nil"/>
                    <w:tr2bl w:val="nil"/>
                  </w:tcBorders>
                  <w:vAlign w:val="center"/>
                </w:tcPr>
                <w:p w14:paraId="5BA7E92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60.43 </w:t>
                  </w:r>
                </w:p>
              </w:tc>
              <w:tc>
                <w:tcPr>
                  <w:tcW w:w="517" w:type="pct"/>
                  <w:gridSpan w:val="2"/>
                  <w:tcBorders>
                    <w:tl2br w:val="nil"/>
                    <w:tr2bl w:val="nil"/>
                  </w:tcBorders>
                  <w:vAlign w:val="center"/>
                </w:tcPr>
                <w:p w14:paraId="171DF8E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56.00 </w:t>
                  </w:r>
                </w:p>
              </w:tc>
              <w:tc>
                <w:tcPr>
                  <w:tcW w:w="517" w:type="pct"/>
                  <w:gridSpan w:val="2"/>
                  <w:tcBorders>
                    <w:tl2br w:val="nil"/>
                    <w:tr2bl w:val="nil"/>
                  </w:tcBorders>
                  <w:vAlign w:val="center"/>
                </w:tcPr>
                <w:p w14:paraId="132162E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52.47 </w:t>
                  </w:r>
                </w:p>
              </w:tc>
              <w:tc>
                <w:tcPr>
                  <w:tcW w:w="512" w:type="pct"/>
                  <w:tcBorders>
                    <w:tl2br w:val="nil"/>
                    <w:tr2bl w:val="nil"/>
                  </w:tcBorders>
                  <w:vAlign w:val="center"/>
                </w:tcPr>
                <w:p w14:paraId="75AE73F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49.98 </w:t>
                  </w:r>
                </w:p>
              </w:tc>
            </w:tr>
          </w:tbl>
          <w:p w14:paraId="754670B3">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虽然上述机械</w:t>
            </w:r>
            <w:r>
              <w:rPr>
                <w:rFonts w:hint="eastAsia" w:ascii="Times New Roman" w:hAnsi="Times New Roman" w:eastAsia="宋体" w:cs="宋体"/>
                <w:color w:val="auto"/>
                <w:kern w:val="0"/>
                <w:sz w:val="24"/>
              </w:rPr>
              <w:t>一般</w:t>
            </w:r>
            <w:r>
              <w:rPr>
                <w:rFonts w:hint="eastAsia"/>
                <w:color w:val="auto"/>
                <w:kern w:val="0"/>
                <w:sz w:val="24"/>
              </w:rPr>
              <w:t>不会在同一时间使用，但从最不利的情况考虑：如果是全部机械设备同时使用，昼间施工噪声在距源20m以外可符合标准要求。</w:t>
            </w:r>
          </w:p>
          <w:p w14:paraId="7921FB62">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eastAsia"/>
                <w:color w:val="auto"/>
                <w:kern w:val="0"/>
                <w:sz w:val="24"/>
              </w:rPr>
            </w:pPr>
            <w:r>
              <w:rPr>
                <w:rFonts w:hint="eastAsia"/>
                <w:color w:val="auto"/>
                <w:kern w:val="0"/>
                <w:sz w:val="24"/>
              </w:rPr>
              <w:t>项目各施工场界预测值见表4-</w:t>
            </w:r>
            <w:r>
              <w:rPr>
                <w:rFonts w:hint="eastAsia"/>
                <w:color w:val="auto"/>
                <w:kern w:val="0"/>
                <w:sz w:val="24"/>
                <w:lang w:val="en-US" w:eastAsia="zh-CN"/>
              </w:rPr>
              <w:t>3</w:t>
            </w:r>
            <w:r>
              <w:rPr>
                <w:rFonts w:hint="eastAsia"/>
                <w:color w:val="auto"/>
                <w:kern w:val="0"/>
                <w:sz w:val="24"/>
              </w:rPr>
              <w:t>。</w:t>
            </w:r>
          </w:p>
          <w:p w14:paraId="45E75E28">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jc w:val="center"/>
              <w:rPr>
                <w:rFonts w:hint="default"/>
                <w:b/>
                <w:color w:val="auto"/>
                <w:sz w:val="21"/>
                <w:szCs w:val="21"/>
              </w:rPr>
            </w:pPr>
            <w:r>
              <w:rPr>
                <w:rFonts w:hint="eastAsia"/>
                <w:b/>
                <w:color w:val="auto"/>
                <w:sz w:val="21"/>
                <w:szCs w:val="21"/>
              </w:rPr>
              <w:t>表4-</w:t>
            </w:r>
            <w:r>
              <w:rPr>
                <w:rFonts w:hint="eastAsia"/>
                <w:b/>
                <w:color w:val="auto"/>
                <w:sz w:val="21"/>
                <w:szCs w:val="21"/>
                <w:lang w:val="en-US" w:eastAsia="zh-CN"/>
              </w:rPr>
              <w:t xml:space="preserve">3  </w:t>
            </w:r>
            <w:r>
              <w:rPr>
                <w:rFonts w:hint="eastAsia"/>
                <w:b/>
                <w:color w:val="auto"/>
                <w:sz w:val="21"/>
                <w:szCs w:val="21"/>
              </w:rPr>
              <w:t>场界噪声预测结果</w:t>
            </w:r>
          </w:p>
          <w:tbl>
            <w:tblPr>
              <w:tblStyle w:val="26"/>
              <w:tblW w:w="4998"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353"/>
              <w:gridCol w:w="656"/>
              <w:gridCol w:w="657"/>
              <w:gridCol w:w="657"/>
              <w:gridCol w:w="657"/>
              <w:gridCol w:w="761"/>
              <w:gridCol w:w="761"/>
              <w:gridCol w:w="761"/>
              <w:gridCol w:w="761"/>
            </w:tblGrid>
            <w:tr w14:paraId="7A906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07" w:type="pct"/>
                  <w:vMerge w:val="restart"/>
                  <w:tcBorders>
                    <w:tl2br w:val="nil"/>
                    <w:tr2bl w:val="nil"/>
                  </w:tcBorders>
                  <w:vAlign w:val="center"/>
                </w:tcPr>
                <w:p w14:paraId="428CF73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建筑物名称</w:t>
                  </w:r>
                </w:p>
              </w:tc>
              <w:tc>
                <w:tcPr>
                  <w:tcW w:w="807" w:type="pct"/>
                  <w:vMerge w:val="restart"/>
                  <w:tcBorders>
                    <w:tl2br w:val="nil"/>
                    <w:tr2bl w:val="nil"/>
                  </w:tcBorders>
                  <w:vAlign w:val="center"/>
                </w:tcPr>
                <w:p w14:paraId="72795AA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声源名称</w:t>
                  </w:r>
                </w:p>
              </w:tc>
              <w:tc>
                <w:tcPr>
                  <w:tcW w:w="1567" w:type="pct"/>
                  <w:gridSpan w:val="4"/>
                  <w:tcBorders>
                    <w:tl2br w:val="nil"/>
                    <w:tr2bl w:val="nil"/>
                  </w:tcBorders>
                  <w:vAlign w:val="center"/>
                </w:tcPr>
                <w:p w14:paraId="31EA95E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距离场界距离/m</w:t>
                  </w:r>
                </w:p>
              </w:tc>
              <w:tc>
                <w:tcPr>
                  <w:tcW w:w="1816" w:type="pct"/>
                  <w:gridSpan w:val="4"/>
                  <w:tcBorders>
                    <w:tl2br w:val="nil"/>
                    <w:tr2bl w:val="nil"/>
                  </w:tcBorders>
                  <w:vAlign w:val="center"/>
                </w:tcPr>
                <w:p w14:paraId="110375F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场界处声功率级/dB（A）</w:t>
                  </w:r>
                </w:p>
              </w:tc>
            </w:tr>
            <w:tr w14:paraId="37D7B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07" w:type="pct"/>
                  <w:vMerge w:val="continue"/>
                  <w:tcBorders>
                    <w:tl2br w:val="nil"/>
                    <w:tr2bl w:val="nil"/>
                  </w:tcBorders>
                  <w:vAlign w:val="center"/>
                </w:tcPr>
                <w:p w14:paraId="085628E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p>
              </w:tc>
              <w:tc>
                <w:tcPr>
                  <w:tcW w:w="807" w:type="pct"/>
                  <w:vMerge w:val="continue"/>
                  <w:tcBorders>
                    <w:tl2br w:val="nil"/>
                    <w:tr2bl w:val="nil"/>
                  </w:tcBorders>
                  <w:vAlign w:val="center"/>
                </w:tcPr>
                <w:p w14:paraId="45ABA28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p>
              </w:tc>
              <w:tc>
                <w:tcPr>
                  <w:tcW w:w="391" w:type="pct"/>
                  <w:tcBorders>
                    <w:tl2br w:val="nil"/>
                    <w:tr2bl w:val="nil"/>
                  </w:tcBorders>
                  <w:vAlign w:val="center"/>
                </w:tcPr>
                <w:p w14:paraId="4219956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东</w:t>
                  </w:r>
                </w:p>
              </w:tc>
              <w:tc>
                <w:tcPr>
                  <w:tcW w:w="392" w:type="pct"/>
                  <w:tcBorders>
                    <w:tl2br w:val="nil"/>
                    <w:tr2bl w:val="nil"/>
                  </w:tcBorders>
                  <w:vAlign w:val="center"/>
                </w:tcPr>
                <w:p w14:paraId="369ACFC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南</w:t>
                  </w:r>
                </w:p>
              </w:tc>
              <w:tc>
                <w:tcPr>
                  <w:tcW w:w="392" w:type="pct"/>
                  <w:tcBorders>
                    <w:tl2br w:val="nil"/>
                    <w:tr2bl w:val="nil"/>
                  </w:tcBorders>
                  <w:vAlign w:val="center"/>
                </w:tcPr>
                <w:p w14:paraId="06F54CB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西</w:t>
                  </w:r>
                </w:p>
              </w:tc>
              <w:tc>
                <w:tcPr>
                  <w:tcW w:w="392" w:type="pct"/>
                  <w:tcBorders>
                    <w:tl2br w:val="nil"/>
                    <w:tr2bl w:val="nil"/>
                  </w:tcBorders>
                  <w:vAlign w:val="center"/>
                </w:tcPr>
                <w:p w14:paraId="3D02D0E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北</w:t>
                  </w:r>
                </w:p>
              </w:tc>
              <w:tc>
                <w:tcPr>
                  <w:tcW w:w="454" w:type="pct"/>
                  <w:tcBorders>
                    <w:tl2br w:val="nil"/>
                    <w:tr2bl w:val="nil"/>
                  </w:tcBorders>
                  <w:vAlign w:val="center"/>
                </w:tcPr>
                <w:p w14:paraId="3DE82FA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东</w:t>
                  </w:r>
                </w:p>
              </w:tc>
              <w:tc>
                <w:tcPr>
                  <w:tcW w:w="454" w:type="pct"/>
                  <w:tcBorders>
                    <w:tl2br w:val="nil"/>
                    <w:tr2bl w:val="nil"/>
                  </w:tcBorders>
                  <w:vAlign w:val="center"/>
                </w:tcPr>
                <w:p w14:paraId="1E4A2A3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南</w:t>
                  </w:r>
                </w:p>
              </w:tc>
              <w:tc>
                <w:tcPr>
                  <w:tcW w:w="454" w:type="pct"/>
                  <w:tcBorders>
                    <w:tl2br w:val="nil"/>
                    <w:tr2bl w:val="nil"/>
                  </w:tcBorders>
                  <w:vAlign w:val="center"/>
                </w:tcPr>
                <w:p w14:paraId="32F0FB6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西</w:t>
                  </w:r>
                </w:p>
              </w:tc>
              <w:tc>
                <w:tcPr>
                  <w:tcW w:w="454" w:type="pct"/>
                  <w:tcBorders>
                    <w:tl2br w:val="nil"/>
                    <w:tr2bl w:val="nil"/>
                  </w:tcBorders>
                  <w:vAlign w:val="center"/>
                </w:tcPr>
                <w:p w14:paraId="36C9CE0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宋体"/>
                      <w:b/>
                      <w:bCs/>
                      <w:color w:val="auto"/>
                      <w:sz w:val="21"/>
                      <w:szCs w:val="21"/>
                      <w:u w:val="none"/>
                      <w:vertAlign w:val="baseline"/>
                      <w:lang w:val="en-US" w:eastAsia="zh-CN"/>
                    </w:rPr>
                    <w:t>北</w:t>
                  </w:r>
                </w:p>
              </w:tc>
            </w:tr>
            <w:tr w14:paraId="00F69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07" w:type="pct"/>
                  <w:vMerge w:val="restart"/>
                  <w:tcBorders>
                    <w:tl2br w:val="nil"/>
                    <w:tr2bl w:val="nil"/>
                  </w:tcBorders>
                  <w:vAlign w:val="center"/>
                </w:tcPr>
                <w:p w14:paraId="7BF4098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室外声源</w:t>
                  </w:r>
                </w:p>
              </w:tc>
              <w:tc>
                <w:tcPr>
                  <w:tcW w:w="807" w:type="pct"/>
                  <w:tcBorders>
                    <w:tl2br w:val="nil"/>
                    <w:tr2bl w:val="nil"/>
                  </w:tcBorders>
                  <w:vAlign w:val="center"/>
                </w:tcPr>
                <w:p w14:paraId="03110D9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装载机</w:t>
                  </w:r>
                </w:p>
              </w:tc>
              <w:tc>
                <w:tcPr>
                  <w:tcW w:w="391" w:type="pct"/>
                  <w:tcBorders>
                    <w:tl2br w:val="nil"/>
                    <w:tr2bl w:val="nil"/>
                  </w:tcBorders>
                  <w:noWrap/>
                  <w:vAlign w:val="center"/>
                </w:tcPr>
                <w:p w14:paraId="4BC0D56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392" w:type="pct"/>
                  <w:tcBorders>
                    <w:tl2br w:val="nil"/>
                    <w:tr2bl w:val="nil"/>
                  </w:tcBorders>
                  <w:noWrap/>
                  <w:vAlign w:val="center"/>
                </w:tcPr>
                <w:p w14:paraId="14194A3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20</w:t>
                  </w:r>
                </w:p>
              </w:tc>
              <w:tc>
                <w:tcPr>
                  <w:tcW w:w="392" w:type="pct"/>
                  <w:tcBorders>
                    <w:tl2br w:val="nil"/>
                    <w:tr2bl w:val="nil"/>
                  </w:tcBorders>
                  <w:noWrap/>
                  <w:vAlign w:val="center"/>
                </w:tcPr>
                <w:p w14:paraId="7C11525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25</w:t>
                  </w:r>
                </w:p>
              </w:tc>
              <w:tc>
                <w:tcPr>
                  <w:tcW w:w="392" w:type="pct"/>
                  <w:tcBorders>
                    <w:tl2br w:val="nil"/>
                    <w:tr2bl w:val="nil"/>
                  </w:tcBorders>
                  <w:noWrap/>
                  <w:vAlign w:val="center"/>
                </w:tcPr>
                <w:p w14:paraId="0CEDC1C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454" w:type="pct"/>
                  <w:tcBorders>
                    <w:tl2br w:val="nil"/>
                    <w:tr2bl w:val="nil"/>
                  </w:tcBorders>
                  <w:vAlign w:val="center"/>
                </w:tcPr>
                <w:p w14:paraId="586CD04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41.02 </w:t>
                  </w:r>
                </w:p>
              </w:tc>
              <w:tc>
                <w:tcPr>
                  <w:tcW w:w="454" w:type="pct"/>
                  <w:tcBorders>
                    <w:tl2br w:val="nil"/>
                    <w:tr2bl w:val="nil"/>
                  </w:tcBorders>
                  <w:vAlign w:val="center"/>
                </w:tcPr>
                <w:p w14:paraId="5709125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48.98 </w:t>
                  </w:r>
                </w:p>
              </w:tc>
              <w:tc>
                <w:tcPr>
                  <w:tcW w:w="454" w:type="pct"/>
                  <w:tcBorders>
                    <w:tl2br w:val="nil"/>
                    <w:tr2bl w:val="nil"/>
                  </w:tcBorders>
                  <w:vAlign w:val="center"/>
                </w:tcPr>
                <w:p w14:paraId="1B79156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47.04 </w:t>
                  </w:r>
                </w:p>
              </w:tc>
              <w:tc>
                <w:tcPr>
                  <w:tcW w:w="454" w:type="pct"/>
                  <w:tcBorders>
                    <w:tl2br w:val="nil"/>
                    <w:tr2bl w:val="nil"/>
                  </w:tcBorders>
                  <w:vAlign w:val="center"/>
                </w:tcPr>
                <w:p w14:paraId="5C94F2B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41.02 </w:t>
                  </w:r>
                </w:p>
              </w:tc>
            </w:tr>
            <w:tr w14:paraId="50B01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07" w:type="pct"/>
                  <w:vMerge w:val="continue"/>
                  <w:tcBorders>
                    <w:tl2br w:val="nil"/>
                    <w:tr2bl w:val="nil"/>
                  </w:tcBorders>
                  <w:vAlign w:val="center"/>
                </w:tcPr>
                <w:p w14:paraId="54A2A8B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807" w:type="pct"/>
                  <w:tcBorders>
                    <w:tl2br w:val="nil"/>
                    <w:tr2bl w:val="nil"/>
                  </w:tcBorders>
                  <w:vAlign w:val="center"/>
                </w:tcPr>
                <w:p w14:paraId="2A36D3D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挖掘机</w:t>
                  </w:r>
                </w:p>
              </w:tc>
              <w:tc>
                <w:tcPr>
                  <w:tcW w:w="391" w:type="pct"/>
                  <w:tcBorders>
                    <w:tl2br w:val="nil"/>
                    <w:tr2bl w:val="nil"/>
                  </w:tcBorders>
                  <w:noWrap/>
                  <w:vAlign w:val="center"/>
                </w:tcPr>
                <w:p w14:paraId="33F391B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20</w:t>
                  </w:r>
                </w:p>
              </w:tc>
              <w:tc>
                <w:tcPr>
                  <w:tcW w:w="392" w:type="pct"/>
                  <w:tcBorders>
                    <w:tl2br w:val="nil"/>
                    <w:tr2bl w:val="nil"/>
                  </w:tcBorders>
                  <w:noWrap/>
                  <w:vAlign w:val="center"/>
                </w:tcPr>
                <w:p w14:paraId="011360B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20</w:t>
                  </w:r>
                </w:p>
              </w:tc>
              <w:tc>
                <w:tcPr>
                  <w:tcW w:w="392" w:type="pct"/>
                  <w:tcBorders>
                    <w:tl2br w:val="nil"/>
                    <w:tr2bl w:val="nil"/>
                  </w:tcBorders>
                  <w:noWrap/>
                  <w:vAlign w:val="center"/>
                </w:tcPr>
                <w:p w14:paraId="53D0039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25</w:t>
                  </w:r>
                </w:p>
              </w:tc>
              <w:tc>
                <w:tcPr>
                  <w:tcW w:w="392" w:type="pct"/>
                  <w:tcBorders>
                    <w:tl2br w:val="nil"/>
                    <w:tr2bl w:val="nil"/>
                  </w:tcBorders>
                  <w:noWrap/>
                  <w:vAlign w:val="center"/>
                </w:tcPr>
                <w:p w14:paraId="739C647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20</w:t>
                  </w:r>
                </w:p>
              </w:tc>
              <w:tc>
                <w:tcPr>
                  <w:tcW w:w="454" w:type="pct"/>
                  <w:tcBorders>
                    <w:tl2br w:val="nil"/>
                    <w:tr2bl w:val="nil"/>
                  </w:tcBorders>
                  <w:vAlign w:val="center"/>
                </w:tcPr>
                <w:p w14:paraId="63CBB02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48.98 </w:t>
                  </w:r>
                </w:p>
              </w:tc>
              <w:tc>
                <w:tcPr>
                  <w:tcW w:w="454" w:type="pct"/>
                  <w:tcBorders>
                    <w:tl2br w:val="nil"/>
                    <w:tr2bl w:val="nil"/>
                  </w:tcBorders>
                  <w:vAlign w:val="center"/>
                </w:tcPr>
                <w:p w14:paraId="0EDE071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48.98 </w:t>
                  </w:r>
                </w:p>
              </w:tc>
              <w:tc>
                <w:tcPr>
                  <w:tcW w:w="454" w:type="pct"/>
                  <w:tcBorders>
                    <w:tl2br w:val="nil"/>
                    <w:tr2bl w:val="nil"/>
                  </w:tcBorders>
                  <w:vAlign w:val="center"/>
                </w:tcPr>
                <w:p w14:paraId="5C83FB0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47.04 </w:t>
                  </w:r>
                </w:p>
              </w:tc>
              <w:tc>
                <w:tcPr>
                  <w:tcW w:w="454" w:type="pct"/>
                  <w:tcBorders>
                    <w:tl2br w:val="nil"/>
                    <w:tr2bl w:val="nil"/>
                  </w:tcBorders>
                  <w:vAlign w:val="center"/>
                </w:tcPr>
                <w:p w14:paraId="5993F41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48.98 </w:t>
                  </w:r>
                </w:p>
              </w:tc>
            </w:tr>
            <w:tr w14:paraId="30C61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07" w:type="pct"/>
                  <w:vMerge w:val="continue"/>
                  <w:tcBorders>
                    <w:tl2br w:val="nil"/>
                    <w:tr2bl w:val="nil"/>
                  </w:tcBorders>
                  <w:vAlign w:val="center"/>
                </w:tcPr>
                <w:p w14:paraId="3973D5D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807" w:type="pct"/>
                  <w:tcBorders>
                    <w:tl2br w:val="nil"/>
                    <w:tr2bl w:val="nil"/>
                  </w:tcBorders>
                  <w:vAlign w:val="center"/>
                </w:tcPr>
                <w:p w14:paraId="3094406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推土机</w:t>
                  </w:r>
                </w:p>
              </w:tc>
              <w:tc>
                <w:tcPr>
                  <w:tcW w:w="391" w:type="pct"/>
                  <w:tcBorders>
                    <w:tl2br w:val="nil"/>
                    <w:tr2bl w:val="nil"/>
                  </w:tcBorders>
                  <w:noWrap/>
                  <w:vAlign w:val="center"/>
                </w:tcPr>
                <w:p w14:paraId="6090C4A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392" w:type="pct"/>
                  <w:tcBorders>
                    <w:tl2br w:val="nil"/>
                    <w:tr2bl w:val="nil"/>
                  </w:tcBorders>
                  <w:noWrap/>
                  <w:vAlign w:val="center"/>
                </w:tcPr>
                <w:p w14:paraId="351ACAC2">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20</w:t>
                  </w:r>
                </w:p>
              </w:tc>
              <w:tc>
                <w:tcPr>
                  <w:tcW w:w="392" w:type="pct"/>
                  <w:tcBorders>
                    <w:tl2br w:val="nil"/>
                    <w:tr2bl w:val="nil"/>
                  </w:tcBorders>
                  <w:noWrap/>
                  <w:vAlign w:val="center"/>
                </w:tcPr>
                <w:p w14:paraId="2450CFE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25</w:t>
                  </w:r>
                </w:p>
              </w:tc>
              <w:tc>
                <w:tcPr>
                  <w:tcW w:w="392" w:type="pct"/>
                  <w:tcBorders>
                    <w:tl2br w:val="nil"/>
                    <w:tr2bl w:val="nil"/>
                  </w:tcBorders>
                  <w:noWrap/>
                  <w:vAlign w:val="center"/>
                </w:tcPr>
                <w:p w14:paraId="6CBF624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454" w:type="pct"/>
                  <w:tcBorders>
                    <w:tl2br w:val="nil"/>
                    <w:tr2bl w:val="nil"/>
                  </w:tcBorders>
                  <w:vAlign w:val="center"/>
                </w:tcPr>
                <w:p w14:paraId="238A500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41.02 </w:t>
                  </w:r>
                </w:p>
              </w:tc>
              <w:tc>
                <w:tcPr>
                  <w:tcW w:w="454" w:type="pct"/>
                  <w:tcBorders>
                    <w:tl2br w:val="nil"/>
                    <w:tr2bl w:val="nil"/>
                  </w:tcBorders>
                  <w:vAlign w:val="center"/>
                </w:tcPr>
                <w:p w14:paraId="28DC8E6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48.98 </w:t>
                  </w:r>
                </w:p>
              </w:tc>
              <w:tc>
                <w:tcPr>
                  <w:tcW w:w="454" w:type="pct"/>
                  <w:tcBorders>
                    <w:tl2br w:val="nil"/>
                    <w:tr2bl w:val="nil"/>
                  </w:tcBorders>
                  <w:vAlign w:val="center"/>
                </w:tcPr>
                <w:p w14:paraId="0476851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47.04 </w:t>
                  </w:r>
                </w:p>
              </w:tc>
              <w:tc>
                <w:tcPr>
                  <w:tcW w:w="454" w:type="pct"/>
                  <w:tcBorders>
                    <w:tl2br w:val="nil"/>
                    <w:tr2bl w:val="nil"/>
                  </w:tcBorders>
                  <w:vAlign w:val="center"/>
                </w:tcPr>
                <w:p w14:paraId="3FECFF2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41.02 </w:t>
                  </w:r>
                </w:p>
              </w:tc>
            </w:tr>
            <w:tr w14:paraId="4BE6D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07" w:type="pct"/>
                  <w:vMerge w:val="continue"/>
                  <w:tcBorders>
                    <w:tl2br w:val="nil"/>
                    <w:tr2bl w:val="nil"/>
                  </w:tcBorders>
                  <w:vAlign w:val="center"/>
                </w:tcPr>
                <w:p w14:paraId="7A28D61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807" w:type="pct"/>
                  <w:tcBorders>
                    <w:tl2br w:val="nil"/>
                    <w:tr2bl w:val="nil"/>
                  </w:tcBorders>
                  <w:vAlign w:val="center"/>
                </w:tcPr>
                <w:p w14:paraId="5BD0969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吊车</w:t>
                  </w:r>
                </w:p>
              </w:tc>
              <w:tc>
                <w:tcPr>
                  <w:tcW w:w="391" w:type="pct"/>
                  <w:tcBorders>
                    <w:tl2br w:val="nil"/>
                    <w:tr2bl w:val="nil"/>
                  </w:tcBorders>
                  <w:noWrap/>
                  <w:vAlign w:val="center"/>
                </w:tcPr>
                <w:p w14:paraId="508E23E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100</w:t>
                  </w:r>
                </w:p>
              </w:tc>
              <w:tc>
                <w:tcPr>
                  <w:tcW w:w="392" w:type="pct"/>
                  <w:tcBorders>
                    <w:tl2br w:val="nil"/>
                    <w:tr2bl w:val="nil"/>
                  </w:tcBorders>
                  <w:noWrap/>
                  <w:vAlign w:val="center"/>
                </w:tcPr>
                <w:p w14:paraId="43A905A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392" w:type="pct"/>
                  <w:tcBorders>
                    <w:tl2br w:val="nil"/>
                    <w:tr2bl w:val="nil"/>
                  </w:tcBorders>
                  <w:noWrap/>
                  <w:vAlign w:val="center"/>
                </w:tcPr>
                <w:p w14:paraId="54AF5CD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392" w:type="pct"/>
                  <w:tcBorders>
                    <w:tl2br w:val="nil"/>
                    <w:tr2bl w:val="nil"/>
                  </w:tcBorders>
                  <w:noWrap/>
                  <w:vAlign w:val="center"/>
                </w:tcPr>
                <w:p w14:paraId="7CB3357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100</w:t>
                  </w:r>
                </w:p>
              </w:tc>
              <w:tc>
                <w:tcPr>
                  <w:tcW w:w="454" w:type="pct"/>
                  <w:tcBorders>
                    <w:tl2br w:val="nil"/>
                    <w:tr2bl w:val="nil"/>
                  </w:tcBorders>
                  <w:vAlign w:val="center"/>
                </w:tcPr>
                <w:p w14:paraId="3EC4250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35.00 </w:t>
                  </w:r>
                </w:p>
              </w:tc>
              <w:tc>
                <w:tcPr>
                  <w:tcW w:w="454" w:type="pct"/>
                  <w:tcBorders>
                    <w:tl2br w:val="nil"/>
                    <w:tr2bl w:val="nil"/>
                  </w:tcBorders>
                  <w:vAlign w:val="center"/>
                </w:tcPr>
                <w:p w14:paraId="3BB1EFA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41.02 </w:t>
                  </w:r>
                </w:p>
              </w:tc>
              <w:tc>
                <w:tcPr>
                  <w:tcW w:w="454" w:type="pct"/>
                  <w:tcBorders>
                    <w:tl2br w:val="nil"/>
                    <w:tr2bl w:val="nil"/>
                  </w:tcBorders>
                  <w:vAlign w:val="center"/>
                </w:tcPr>
                <w:p w14:paraId="28518ED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41.02 </w:t>
                  </w:r>
                </w:p>
              </w:tc>
              <w:tc>
                <w:tcPr>
                  <w:tcW w:w="454" w:type="pct"/>
                  <w:tcBorders>
                    <w:tl2br w:val="nil"/>
                    <w:tr2bl w:val="nil"/>
                  </w:tcBorders>
                  <w:vAlign w:val="center"/>
                </w:tcPr>
                <w:p w14:paraId="1C8E00F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35.00 </w:t>
                  </w:r>
                </w:p>
              </w:tc>
            </w:tr>
            <w:tr w14:paraId="4DBDD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07" w:type="pct"/>
                  <w:vMerge w:val="continue"/>
                  <w:tcBorders>
                    <w:tl2br w:val="nil"/>
                    <w:tr2bl w:val="nil"/>
                  </w:tcBorders>
                  <w:vAlign w:val="center"/>
                </w:tcPr>
                <w:p w14:paraId="0313D9D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807" w:type="pct"/>
                  <w:tcBorders>
                    <w:tl2br w:val="nil"/>
                    <w:tr2bl w:val="nil"/>
                  </w:tcBorders>
                  <w:vAlign w:val="center"/>
                </w:tcPr>
                <w:p w14:paraId="2A702B4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电锯</w:t>
                  </w:r>
                </w:p>
              </w:tc>
              <w:tc>
                <w:tcPr>
                  <w:tcW w:w="391" w:type="pct"/>
                  <w:tcBorders>
                    <w:tl2br w:val="nil"/>
                    <w:tr2bl w:val="nil"/>
                  </w:tcBorders>
                  <w:noWrap/>
                  <w:vAlign w:val="center"/>
                </w:tcPr>
                <w:p w14:paraId="38AA8C0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100</w:t>
                  </w:r>
                </w:p>
              </w:tc>
              <w:tc>
                <w:tcPr>
                  <w:tcW w:w="392" w:type="pct"/>
                  <w:tcBorders>
                    <w:tl2br w:val="nil"/>
                    <w:tr2bl w:val="nil"/>
                  </w:tcBorders>
                  <w:noWrap/>
                  <w:vAlign w:val="center"/>
                </w:tcPr>
                <w:p w14:paraId="3E8CAF2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392" w:type="pct"/>
                  <w:tcBorders>
                    <w:tl2br w:val="nil"/>
                    <w:tr2bl w:val="nil"/>
                  </w:tcBorders>
                  <w:noWrap/>
                  <w:vAlign w:val="center"/>
                </w:tcPr>
                <w:p w14:paraId="225735C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392" w:type="pct"/>
                  <w:tcBorders>
                    <w:tl2br w:val="nil"/>
                    <w:tr2bl w:val="nil"/>
                  </w:tcBorders>
                  <w:noWrap/>
                  <w:vAlign w:val="center"/>
                </w:tcPr>
                <w:p w14:paraId="0D1299C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100</w:t>
                  </w:r>
                </w:p>
              </w:tc>
              <w:tc>
                <w:tcPr>
                  <w:tcW w:w="454" w:type="pct"/>
                  <w:tcBorders>
                    <w:tl2br w:val="nil"/>
                    <w:tr2bl w:val="nil"/>
                  </w:tcBorders>
                  <w:vAlign w:val="center"/>
                </w:tcPr>
                <w:p w14:paraId="6025DE1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35.00 </w:t>
                  </w:r>
                </w:p>
              </w:tc>
              <w:tc>
                <w:tcPr>
                  <w:tcW w:w="454" w:type="pct"/>
                  <w:tcBorders>
                    <w:tl2br w:val="nil"/>
                    <w:tr2bl w:val="nil"/>
                  </w:tcBorders>
                  <w:vAlign w:val="center"/>
                </w:tcPr>
                <w:p w14:paraId="5416B57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41.02 </w:t>
                  </w:r>
                </w:p>
              </w:tc>
              <w:tc>
                <w:tcPr>
                  <w:tcW w:w="454" w:type="pct"/>
                  <w:tcBorders>
                    <w:tl2br w:val="nil"/>
                    <w:tr2bl w:val="nil"/>
                  </w:tcBorders>
                  <w:vAlign w:val="center"/>
                </w:tcPr>
                <w:p w14:paraId="6F5EDBA3">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41.02 </w:t>
                  </w:r>
                </w:p>
              </w:tc>
              <w:tc>
                <w:tcPr>
                  <w:tcW w:w="454" w:type="pct"/>
                  <w:tcBorders>
                    <w:tl2br w:val="nil"/>
                    <w:tr2bl w:val="nil"/>
                  </w:tcBorders>
                  <w:vAlign w:val="center"/>
                </w:tcPr>
                <w:p w14:paraId="26FAF67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35.00 </w:t>
                  </w:r>
                </w:p>
              </w:tc>
            </w:tr>
            <w:tr w14:paraId="6CD28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07" w:type="pct"/>
                  <w:vMerge w:val="continue"/>
                  <w:tcBorders>
                    <w:tl2br w:val="nil"/>
                    <w:tr2bl w:val="nil"/>
                  </w:tcBorders>
                  <w:vAlign w:val="center"/>
                </w:tcPr>
                <w:p w14:paraId="58E72F3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p>
              </w:tc>
              <w:tc>
                <w:tcPr>
                  <w:tcW w:w="807" w:type="pct"/>
                  <w:tcBorders>
                    <w:tl2br w:val="nil"/>
                    <w:tr2bl w:val="nil"/>
                  </w:tcBorders>
                  <w:vAlign w:val="center"/>
                </w:tcPr>
                <w:p w14:paraId="60479908">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运输车辆</w:t>
                  </w:r>
                </w:p>
              </w:tc>
              <w:tc>
                <w:tcPr>
                  <w:tcW w:w="391" w:type="pct"/>
                  <w:tcBorders>
                    <w:tl2br w:val="nil"/>
                    <w:tr2bl w:val="nil"/>
                  </w:tcBorders>
                  <w:noWrap/>
                  <w:vAlign w:val="center"/>
                </w:tcPr>
                <w:p w14:paraId="1B80793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100</w:t>
                  </w:r>
                </w:p>
              </w:tc>
              <w:tc>
                <w:tcPr>
                  <w:tcW w:w="392" w:type="pct"/>
                  <w:tcBorders>
                    <w:tl2br w:val="nil"/>
                    <w:tr2bl w:val="nil"/>
                  </w:tcBorders>
                  <w:noWrap/>
                  <w:vAlign w:val="center"/>
                </w:tcPr>
                <w:p w14:paraId="0122FE4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392" w:type="pct"/>
                  <w:tcBorders>
                    <w:tl2br w:val="nil"/>
                    <w:tr2bl w:val="nil"/>
                  </w:tcBorders>
                  <w:noWrap/>
                  <w:vAlign w:val="center"/>
                </w:tcPr>
                <w:p w14:paraId="48FEE66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50</w:t>
                  </w:r>
                </w:p>
              </w:tc>
              <w:tc>
                <w:tcPr>
                  <w:tcW w:w="392" w:type="pct"/>
                  <w:tcBorders>
                    <w:tl2br w:val="nil"/>
                    <w:tr2bl w:val="nil"/>
                  </w:tcBorders>
                  <w:noWrap/>
                  <w:vAlign w:val="center"/>
                </w:tcPr>
                <w:p w14:paraId="20E1ADE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100</w:t>
                  </w:r>
                </w:p>
              </w:tc>
              <w:tc>
                <w:tcPr>
                  <w:tcW w:w="454" w:type="pct"/>
                  <w:tcBorders>
                    <w:tl2br w:val="nil"/>
                    <w:tr2bl w:val="nil"/>
                  </w:tcBorders>
                  <w:vAlign w:val="center"/>
                </w:tcPr>
                <w:p w14:paraId="3019638B">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20.00 </w:t>
                  </w:r>
                </w:p>
              </w:tc>
              <w:tc>
                <w:tcPr>
                  <w:tcW w:w="454" w:type="pct"/>
                  <w:tcBorders>
                    <w:tl2br w:val="nil"/>
                    <w:tr2bl w:val="nil"/>
                  </w:tcBorders>
                  <w:vAlign w:val="center"/>
                </w:tcPr>
                <w:p w14:paraId="29540EEF">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26.02 </w:t>
                  </w:r>
                </w:p>
              </w:tc>
              <w:tc>
                <w:tcPr>
                  <w:tcW w:w="454" w:type="pct"/>
                  <w:tcBorders>
                    <w:tl2br w:val="nil"/>
                    <w:tr2bl w:val="nil"/>
                  </w:tcBorders>
                  <w:vAlign w:val="center"/>
                </w:tcPr>
                <w:p w14:paraId="2F659E1D">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26.02 </w:t>
                  </w:r>
                </w:p>
              </w:tc>
              <w:tc>
                <w:tcPr>
                  <w:tcW w:w="454" w:type="pct"/>
                  <w:tcBorders>
                    <w:tl2br w:val="nil"/>
                    <w:tr2bl w:val="nil"/>
                  </w:tcBorders>
                  <w:vAlign w:val="center"/>
                </w:tcPr>
                <w:p w14:paraId="20C1C646">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20.00 </w:t>
                  </w:r>
                </w:p>
              </w:tc>
            </w:tr>
            <w:tr w14:paraId="1A88B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15" w:type="pct"/>
                  <w:gridSpan w:val="2"/>
                  <w:tcBorders>
                    <w:tl2br w:val="nil"/>
                    <w:tr2bl w:val="nil"/>
                  </w:tcBorders>
                  <w:vAlign w:val="center"/>
                </w:tcPr>
                <w:p w14:paraId="6C5416F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全开</w:t>
                  </w:r>
                </w:p>
              </w:tc>
              <w:tc>
                <w:tcPr>
                  <w:tcW w:w="1567" w:type="pct"/>
                  <w:gridSpan w:val="4"/>
                  <w:tcBorders>
                    <w:tl2br w:val="nil"/>
                    <w:tr2bl w:val="nil"/>
                  </w:tcBorders>
                  <w:vAlign w:val="center"/>
                </w:tcPr>
                <w:p w14:paraId="6BA8E02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噪声预测值/dB（A）</w:t>
                  </w:r>
                </w:p>
              </w:tc>
              <w:tc>
                <w:tcPr>
                  <w:tcW w:w="454" w:type="pct"/>
                  <w:tcBorders>
                    <w:tl2br w:val="nil"/>
                    <w:tr2bl w:val="nil"/>
                  </w:tcBorders>
                  <w:vAlign w:val="center"/>
                </w:tcPr>
                <w:p w14:paraId="41000AB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50.44 </w:t>
                  </w:r>
                </w:p>
              </w:tc>
              <w:tc>
                <w:tcPr>
                  <w:tcW w:w="454" w:type="pct"/>
                  <w:tcBorders>
                    <w:tl2br w:val="nil"/>
                    <w:tr2bl w:val="nil"/>
                  </w:tcBorders>
                  <w:vAlign w:val="center"/>
                </w:tcPr>
                <w:p w14:paraId="73BF3E6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54.20 </w:t>
                  </w:r>
                </w:p>
              </w:tc>
              <w:tc>
                <w:tcPr>
                  <w:tcW w:w="454" w:type="pct"/>
                  <w:tcBorders>
                    <w:tl2br w:val="nil"/>
                    <w:tr2bl w:val="nil"/>
                  </w:tcBorders>
                  <w:vAlign w:val="center"/>
                </w:tcPr>
                <w:p w14:paraId="3846772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52.49 </w:t>
                  </w:r>
                </w:p>
              </w:tc>
              <w:tc>
                <w:tcPr>
                  <w:tcW w:w="454" w:type="pct"/>
                  <w:tcBorders>
                    <w:tl2br w:val="nil"/>
                    <w:tr2bl w:val="nil"/>
                  </w:tcBorders>
                  <w:vAlign w:val="center"/>
                </w:tcPr>
                <w:p w14:paraId="729DA27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宋体"/>
                      <w:color w:val="auto"/>
                      <w:sz w:val="21"/>
                      <w:szCs w:val="21"/>
                      <w:u w:val="none"/>
                      <w:vertAlign w:val="baseline"/>
                      <w:lang w:val="en-US" w:eastAsia="zh-CN"/>
                    </w:rPr>
                  </w:pPr>
                  <w:r>
                    <w:rPr>
                      <w:rFonts w:hint="default" w:ascii="Times New Roman" w:hAnsi="Times New Roman" w:eastAsia="宋体" w:cs="宋体"/>
                      <w:color w:val="auto"/>
                      <w:sz w:val="21"/>
                      <w:szCs w:val="21"/>
                      <w:u w:val="none"/>
                      <w:vertAlign w:val="baseline"/>
                      <w:lang w:val="en-US" w:eastAsia="zh-CN"/>
                    </w:rPr>
                    <w:t xml:space="preserve">50.44 </w:t>
                  </w:r>
                </w:p>
              </w:tc>
            </w:tr>
          </w:tbl>
          <w:p w14:paraId="776A6DA5">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上表4-</w:t>
            </w:r>
            <w:r>
              <w:rPr>
                <w:rFonts w:hint="eastAsia"/>
                <w:color w:val="auto"/>
                <w:kern w:val="0"/>
                <w:sz w:val="24"/>
                <w:lang w:val="en-US" w:eastAsia="zh-CN"/>
              </w:rPr>
              <w:t>3</w:t>
            </w:r>
            <w:r>
              <w:rPr>
                <w:rFonts w:hint="eastAsia"/>
                <w:color w:val="auto"/>
                <w:kern w:val="0"/>
                <w:sz w:val="24"/>
              </w:rPr>
              <w:t>可知，项目施工期各场界噪声满足《建筑施工噪声排放标准》昼间标准，夜间不进行施工，</w:t>
            </w:r>
            <w:r>
              <w:rPr>
                <w:rFonts w:hint="default"/>
                <w:color w:val="auto"/>
                <w:kern w:val="0"/>
                <w:sz w:val="24"/>
              </w:rPr>
              <w:t>本项目无声环境敏感目标。</w:t>
            </w:r>
          </w:p>
          <w:p w14:paraId="2334A6A1">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default"/>
                <w:color w:val="auto"/>
                <w:kern w:val="0"/>
                <w:sz w:val="24"/>
              </w:rPr>
              <w:t>为进一步降低施工期施工机械对周边环境及噪声敏感建筑物的影响程度，建设单位应通过采取切实有效的防噪措施，尽可能</w:t>
            </w:r>
            <w:ins w:id="113" w:author="岁月如歌" w:date="2026-03-26T09:21:13Z">
              <w:r>
                <w:rPr>
                  <w:rFonts w:hint="eastAsia"/>
                  <w:color w:val="auto"/>
                  <w:kern w:val="0"/>
                  <w:sz w:val="24"/>
                  <w:lang w:eastAsia="zh-CN"/>
                </w:rPr>
                <w:t>地</w:t>
              </w:r>
            </w:ins>
            <w:del w:id="114" w:author="岁月如歌" w:date="2026-03-26T09:21:13Z">
              <w:r>
                <w:rPr>
                  <w:rFonts w:hint="default"/>
                  <w:color w:val="auto"/>
                  <w:kern w:val="0"/>
                  <w:sz w:val="24"/>
                </w:rPr>
                <w:delText>的</w:delText>
              </w:r>
            </w:del>
            <w:r>
              <w:rPr>
                <w:rFonts w:hint="default"/>
                <w:color w:val="auto"/>
                <w:kern w:val="0"/>
                <w:sz w:val="24"/>
              </w:rPr>
              <w:t>降低施工机械设备和物料运输车辆产生的噪声，避免出现不必要的纠纷，环评建议项目必须加强施工期的管理，应做到：</w:t>
            </w:r>
          </w:p>
          <w:p w14:paraId="1A149419">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①</w:t>
            </w:r>
            <w:r>
              <w:rPr>
                <w:rFonts w:hint="default"/>
                <w:color w:val="auto"/>
                <w:kern w:val="0"/>
                <w:sz w:val="24"/>
              </w:rPr>
              <w:t>采用低噪声设备，加强设备的维护与管理，在不影响施工情况下噪声设备尽量不集中安排，合理安排施工机械安放位置，施工机械应尽可能放置于场地中间或对场界外造成影响最小的地点。</w:t>
            </w:r>
          </w:p>
          <w:p w14:paraId="53734564">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②</w:t>
            </w:r>
            <w:r>
              <w:rPr>
                <w:rFonts w:hint="default"/>
                <w:color w:val="auto"/>
                <w:kern w:val="0"/>
                <w:sz w:val="24"/>
              </w:rPr>
              <w:t>施工单位尽量采用先进低噪声设备，对产噪施工设备应加强维护和维修工作；可固定的机械设备如空压机、电锯等安置在施工场地临时房间内，降低噪声对外环境影响。</w:t>
            </w:r>
          </w:p>
          <w:p w14:paraId="5A37A3D5">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③</w:t>
            </w:r>
            <w:r>
              <w:rPr>
                <w:rFonts w:hint="default"/>
                <w:color w:val="auto"/>
                <w:kern w:val="0"/>
                <w:sz w:val="24"/>
              </w:rPr>
              <w:t>增加消声减噪的装置，如在某些施工机械上安装消声罩，对振捣棒等强噪声源周围适当封闭等。</w:t>
            </w:r>
          </w:p>
          <w:p w14:paraId="1301257C">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④</w:t>
            </w:r>
            <w:r>
              <w:rPr>
                <w:rFonts w:hint="default"/>
                <w:color w:val="auto"/>
                <w:kern w:val="0"/>
                <w:sz w:val="24"/>
              </w:rPr>
              <w:t>加强对施工人员的监督和管理，促进其环保意识的增强，减少不必要的人为噪声。如对施工用框架模板要轻拿轻放，不得随意乱甩，夜间禁止喧哗等。</w:t>
            </w:r>
          </w:p>
          <w:p w14:paraId="2EB5A8C4">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⑤</w:t>
            </w:r>
            <w:r>
              <w:rPr>
                <w:rFonts w:hint="default"/>
                <w:color w:val="auto"/>
                <w:kern w:val="0"/>
                <w:sz w:val="24"/>
              </w:rPr>
              <w:t>施工单位必须在工程开工前十五日向当地生态环境局申报，申报内容包括工程名称、施工场所和期限、可能产生的环境噪声值以及所采取的环境噪声污染防治措施情况。</w:t>
            </w:r>
          </w:p>
          <w:p w14:paraId="1BA68C62">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⑥</w:t>
            </w:r>
            <w:r>
              <w:rPr>
                <w:rFonts w:hint="default"/>
                <w:color w:val="auto"/>
                <w:kern w:val="0"/>
                <w:sz w:val="24"/>
              </w:rPr>
              <w:t>合理安排施工时间，除抢修、抢险作业外，不得在夜间进行产生噪声污染的施工作业。确需夜间施工作业的，由施工单位公告周边村民。</w:t>
            </w:r>
          </w:p>
          <w:p w14:paraId="2850D7F4">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⑦</w:t>
            </w:r>
            <w:r>
              <w:rPr>
                <w:rFonts w:hint="default"/>
                <w:color w:val="auto"/>
                <w:kern w:val="0"/>
                <w:sz w:val="24"/>
              </w:rPr>
              <w:t>若确因经济、技术条件所限，不能通过治理消除噪声污染的，必须采取有效措施，把噪声污染减少到最低程度。建设单位要与受施工噪声污染的有关人员协商达成一致后，方可施工。</w:t>
            </w:r>
          </w:p>
          <w:p w14:paraId="5B4DD18D">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default"/>
                <w:color w:val="auto"/>
                <w:kern w:val="0"/>
                <w:sz w:val="24"/>
              </w:rPr>
              <w:t>在采取上述措施后，可将施工期噪声影响减小到最低程度。施工噪声对周围环境的影响是短暂的，随施工期结束而消除。</w:t>
            </w:r>
          </w:p>
          <w:p w14:paraId="2178F25C">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default"/>
                <w:color w:val="auto"/>
                <w:kern w:val="0"/>
                <w:sz w:val="24"/>
              </w:rPr>
              <w:t>（4）施工期固体废物影响分析</w:t>
            </w:r>
          </w:p>
          <w:p w14:paraId="0BF54CD4">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eastAsia" w:eastAsia="宋体"/>
                <w:color w:val="auto"/>
                <w:kern w:val="0"/>
                <w:sz w:val="24"/>
                <w:lang w:val="en-US" w:eastAsia="zh-CN"/>
              </w:rPr>
            </w:pPr>
            <w:r>
              <w:rPr>
                <w:rFonts w:hint="eastAsia"/>
                <w:color w:val="auto"/>
                <w:sz w:val="24"/>
                <w:lang w:val="en-US" w:eastAsia="zh-CN"/>
              </w:rPr>
              <w:t>项目施工过</w:t>
            </w:r>
            <w:ins w:id="115" w:author="岁月如歌" w:date="2026-03-26T09:21:17Z">
              <w:r>
                <w:rPr>
                  <w:rFonts w:hint="eastAsia"/>
                  <w:color w:val="auto"/>
                  <w:sz w:val="24"/>
                  <w:lang w:val="en-US" w:eastAsia="zh-CN"/>
                </w:rPr>
                <w:t>程中</w:t>
              </w:r>
            </w:ins>
            <w:del w:id="116" w:author="岁月如歌" w:date="2026-03-26T09:21:17Z">
              <w:r>
                <w:rPr>
                  <w:rFonts w:hint="eastAsia"/>
                  <w:color w:val="auto"/>
                  <w:sz w:val="24"/>
                  <w:lang w:val="en-US" w:eastAsia="zh-CN"/>
                </w:rPr>
                <w:delText>程</w:delText>
              </w:r>
            </w:del>
            <w:r>
              <w:rPr>
                <w:rFonts w:hint="eastAsia"/>
                <w:color w:val="auto"/>
                <w:sz w:val="24"/>
                <w:lang w:val="en-US" w:eastAsia="zh-CN"/>
              </w:rPr>
              <w:t>产生的土方量临时堆放在施工作业带内，施工后期用于回填，土方挖填平衡，没有弃土。</w:t>
            </w:r>
            <w:r>
              <w:rPr>
                <w:rFonts w:hint="eastAsia"/>
                <w:color w:val="auto"/>
                <w:sz w:val="24"/>
              </w:rPr>
              <w:t>施工期产生的固体废物主要为生活垃圾、建筑垃圾</w:t>
            </w:r>
            <w:r>
              <w:rPr>
                <w:rFonts w:hint="eastAsia"/>
                <w:color w:val="auto"/>
                <w:sz w:val="24"/>
                <w:lang w:val="en-US" w:eastAsia="zh-CN"/>
              </w:rPr>
              <w:t>等。</w:t>
            </w:r>
          </w:p>
          <w:p w14:paraId="0591E785">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eastAsia="宋体"/>
                <w:color w:val="auto"/>
                <w:kern w:val="0"/>
                <w:sz w:val="24"/>
                <w:lang w:val="en-US" w:eastAsia="zh-CN"/>
              </w:rPr>
            </w:pPr>
            <w:r>
              <w:rPr>
                <w:rFonts w:hint="eastAsia" w:ascii="宋体" w:hAnsi="宋体" w:eastAsia="宋体" w:cs="宋体"/>
                <w:color w:val="auto"/>
                <w:kern w:val="0"/>
                <w:sz w:val="24"/>
              </w:rPr>
              <w:t>①</w:t>
            </w:r>
            <w:r>
              <w:rPr>
                <w:rFonts w:hint="eastAsia"/>
                <w:color w:val="auto"/>
                <w:kern w:val="0"/>
                <w:sz w:val="24"/>
                <w:lang w:val="en-US" w:eastAsia="zh-CN"/>
              </w:rPr>
              <w:t>工程区</w:t>
            </w:r>
            <w:r>
              <w:rPr>
                <w:rFonts w:hint="eastAsia"/>
                <w:color w:val="auto"/>
                <w:kern w:val="0"/>
                <w:sz w:val="24"/>
              </w:rPr>
              <w:t>清理垃圾：主要是排洪渠内清理出来的灌木、杂草等。</w:t>
            </w:r>
            <w:r>
              <w:rPr>
                <w:rFonts w:hint="eastAsia"/>
                <w:color w:val="auto"/>
                <w:kern w:val="0"/>
                <w:sz w:val="24"/>
                <w:lang w:val="en-US" w:eastAsia="zh-CN"/>
              </w:rPr>
              <w:t>清理出的</w:t>
            </w:r>
            <w:r>
              <w:rPr>
                <w:rFonts w:hint="eastAsia"/>
                <w:color w:val="auto"/>
                <w:kern w:val="0"/>
                <w:sz w:val="24"/>
              </w:rPr>
              <w:t>灌木、杂草等</w:t>
            </w:r>
            <w:r>
              <w:rPr>
                <w:rFonts w:hint="eastAsia"/>
                <w:color w:val="auto"/>
                <w:kern w:val="0"/>
                <w:sz w:val="24"/>
                <w:lang w:eastAsia="zh-CN"/>
              </w:rPr>
              <w:t>，</w:t>
            </w:r>
            <w:r>
              <w:rPr>
                <w:rFonts w:hint="eastAsia"/>
                <w:color w:val="auto"/>
                <w:kern w:val="0"/>
                <w:sz w:val="24"/>
                <w:lang w:val="en-US" w:eastAsia="zh-CN"/>
              </w:rPr>
              <w:t>及时清运至政府</w:t>
            </w:r>
            <w:ins w:id="117" w:author="岁月如歌" w:date="2026-03-26T09:21:09Z">
              <w:r>
                <w:rPr>
                  <w:rFonts w:hint="eastAsia"/>
                  <w:color w:val="auto"/>
                  <w:kern w:val="0"/>
                  <w:sz w:val="24"/>
                  <w:lang w:val="en-US" w:eastAsia="zh-CN"/>
                </w:rPr>
                <w:t>指定</w:t>
              </w:r>
            </w:ins>
            <w:del w:id="118" w:author="岁月如歌" w:date="2026-03-26T09:21:09Z">
              <w:r>
                <w:rPr>
                  <w:rFonts w:hint="eastAsia"/>
                  <w:color w:val="auto"/>
                  <w:kern w:val="0"/>
                  <w:sz w:val="24"/>
                  <w:lang w:val="en-US" w:eastAsia="zh-CN"/>
                </w:rPr>
                <w:delText>制定</w:delText>
              </w:r>
            </w:del>
            <w:r>
              <w:rPr>
                <w:rFonts w:hint="eastAsia"/>
                <w:color w:val="auto"/>
                <w:kern w:val="0"/>
                <w:sz w:val="24"/>
                <w:lang w:val="en-US" w:eastAsia="zh-CN"/>
              </w:rPr>
              <w:t>地方处理，不在项目区存放。</w:t>
            </w:r>
          </w:p>
          <w:p w14:paraId="6CD1317E">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宋体" w:hAnsi="宋体" w:eastAsia="宋体" w:cs="宋体"/>
                <w:color w:val="auto"/>
                <w:kern w:val="0"/>
                <w:sz w:val="24"/>
              </w:rPr>
              <w:t>②</w:t>
            </w:r>
            <w:r>
              <w:rPr>
                <w:rFonts w:hint="eastAsia"/>
                <w:color w:val="auto"/>
                <w:kern w:val="0"/>
                <w:sz w:val="24"/>
              </w:rPr>
              <w:t>建筑垃圾</w:t>
            </w:r>
          </w:p>
          <w:p w14:paraId="3C7BE559">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color w:val="auto"/>
                <w:kern w:val="0"/>
                <w:sz w:val="24"/>
              </w:rPr>
              <w:t>项目主体工程施工过程中会产生建筑垃圾（如废混凝土、刚性桩、废砖石等）。在施工现场应设置建筑废弃物临时堆场（</w:t>
            </w:r>
            <w:ins w:id="119" w:author="岁月如歌" w:date="2026-03-26T09:21:25Z">
              <w:r>
                <w:rPr>
                  <w:rFonts w:hint="eastAsia"/>
                  <w:color w:val="auto"/>
                  <w:kern w:val="0"/>
                  <w:sz w:val="24"/>
                  <w:lang w:eastAsia="zh-CN"/>
                </w:rPr>
                <w:t>竖立</w:t>
              </w:r>
            </w:ins>
            <w:del w:id="120" w:author="岁月如歌" w:date="2026-03-26T09:21:25Z">
              <w:r>
                <w:rPr>
                  <w:rFonts w:hint="eastAsia"/>
                  <w:color w:val="auto"/>
                  <w:kern w:val="0"/>
                  <w:sz w:val="24"/>
                </w:rPr>
                <w:delText>树立</w:delText>
              </w:r>
            </w:del>
            <w:r>
              <w:rPr>
                <w:rFonts w:hint="eastAsia"/>
                <w:color w:val="auto"/>
                <w:kern w:val="0"/>
                <w:sz w:val="24"/>
              </w:rPr>
              <w:t>标识牌）并进行防雨、防泄漏处理。施工生产的废料首先应考虑废料的回收利用，对木板、钢筋、纸品、塑料等下脚料可分类回收，交废物收购站处理；对不能回收的建筑垃圾，如混凝土废料、含砖、石、砂的杂土等应集中堆放，定时清运到指定垃圾场。为确保废弃物处置措施落实，建设单位或施工总承包单位在与建筑垃圾清运公司签订清运合同时，应要求承包公司提供废弃物去向的证明材料，严禁随意倾倒、填埋，造成二次污染。</w:t>
            </w:r>
          </w:p>
          <w:p w14:paraId="1276D083">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eastAsia" w:ascii="宋体" w:hAnsi="宋体" w:eastAsia="宋体" w:cs="宋体"/>
                <w:color w:val="auto"/>
                <w:kern w:val="0"/>
                <w:sz w:val="24"/>
              </w:rPr>
              <w:t>③</w:t>
            </w:r>
            <w:r>
              <w:rPr>
                <w:rFonts w:hint="eastAsia" w:ascii="Times New Roman" w:hAnsi="Times New Roman" w:eastAsia="宋体" w:cs="宋体"/>
                <w:color w:val="auto"/>
                <w:kern w:val="0"/>
                <w:sz w:val="24"/>
              </w:rPr>
              <w:t>施工期</w:t>
            </w:r>
            <w:r>
              <w:rPr>
                <w:rFonts w:hint="eastAsia"/>
                <w:color w:val="auto"/>
                <w:kern w:val="0"/>
                <w:sz w:val="24"/>
              </w:rPr>
              <w:t>生活垃圾</w:t>
            </w:r>
          </w:p>
          <w:p w14:paraId="691DEE1B">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color w:val="auto"/>
                <w:kern w:val="0"/>
                <w:sz w:val="24"/>
              </w:rPr>
            </w:pPr>
            <w:r>
              <w:rPr>
                <w:rFonts w:hint="default"/>
                <w:color w:val="auto"/>
                <w:kern w:val="0"/>
                <w:sz w:val="24"/>
              </w:rPr>
              <w:t>项目每天施工人员为30人。人均生活垃圾产生量为1kg/d，施工期</w:t>
            </w:r>
            <w:r>
              <w:rPr>
                <w:rFonts w:hint="eastAsia"/>
                <w:color w:val="auto"/>
                <w:kern w:val="0"/>
                <w:sz w:val="24"/>
                <w:lang w:val="en-US" w:eastAsia="zh-CN"/>
              </w:rPr>
              <w:t>8</w:t>
            </w:r>
            <w:r>
              <w:rPr>
                <w:rFonts w:hint="default"/>
                <w:color w:val="auto"/>
                <w:kern w:val="0"/>
                <w:sz w:val="24"/>
              </w:rPr>
              <w:t>个月，则施工期垃圾产生总量为</w:t>
            </w:r>
            <w:r>
              <w:rPr>
                <w:rFonts w:hint="eastAsia"/>
                <w:color w:val="auto"/>
                <w:kern w:val="0"/>
                <w:sz w:val="24"/>
                <w:lang w:val="en-US" w:eastAsia="zh-CN"/>
              </w:rPr>
              <w:t>7.2</w:t>
            </w:r>
            <w:r>
              <w:rPr>
                <w:rFonts w:hint="default"/>
                <w:color w:val="auto"/>
                <w:kern w:val="0"/>
                <w:sz w:val="24"/>
              </w:rPr>
              <w:t>t。项目在施工生产生活区设垃圾收集点，收集后的垃圾统一由环卫部门清运处理。</w:t>
            </w:r>
          </w:p>
          <w:p w14:paraId="7F7F9A4E">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default" w:ascii="Times New Roman" w:hAnsi="Times New Roman" w:eastAsia="宋体" w:cs="宋体"/>
                <w:color w:val="auto"/>
                <w:kern w:val="0"/>
                <w:sz w:val="24"/>
              </w:rPr>
            </w:pPr>
            <w:r>
              <w:rPr>
                <w:rFonts w:hint="default"/>
                <w:color w:val="auto"/>
                <w:kern w:val="0"/>
                <w:sz w:val="24"/>
              </w:rPr>
              <w:t>综上所述，项目施工固废合理处置，施工期生活垃圾统一收集并定期交给当地环卫部门清运后，对周边环境</w:t>
            </w:r>
            <w:r>
              <w:rPr>
                <w:rFonts w:hint="default" w:ascii="Times New Roman" w:hAnsi="Times New Roman" w:eastAsia="宋体" w:cs="宋体"/>
                <w:color w:val="auto"/>
                <w:kern w:val="0"/>
                <w:sz w:val="24"/>
              </w:rPr>
              <w:t>影响不大。</w:t>
            </w:r>
          </w:p>
          <w:p w14:paraId="2B3D14DC">
            <w:pPr>
              <w:keepNext w:val="0"/>
              <w:keepLines w:val="0"/>
              <w:suppressLineNumbers w:val="0"/>
              <w:autoSpaceDE w:val="0"/>
              <w:autoSpaceDN w:val="0"/>
              <w:adjustRightInd w:val="0"/>
              <w:snapToGrid w:val="0"/>
              <w:spacing w:before="0" w:beforeAutospacing="0" w:after="0" w:afterAutospacing="0" w:line="440" w:lineRule="exact"/>
              <w:ind w:left="0" w:right="0" w:firstLine="482" w:firstLineChars="200"/>
              <w:rPr>
                <w:rFonts w:hint="eastAsia" w:eastAsia="宋体" w:cs="宋体"/>
                <w:b/>
                <w:bCs/>
                <w:color w:val="auto"/>
                <w:kern w:val="0"/>
                <w:sz w:val="24"/>
                <w:lang w:val="en-US" w:eastAsia="zh-CN"/>
              </w:rPr>
            </w:pPr>
            <w:r>
              <w:rPr>
                <w:rFonts w:hint="eastAsia" w:eastAsia="宋体" w:cs="宋体"/>
                <w:b/>
                <w:bCs/>
                <w:color w:val="auto"/>
                <w:kern w:val="0"/>
                <w:sz w:val="24"/>
                <w:lang w:val="en-US" w:eastAsia="zh-CN"/>
              </w:rPr>
              <w:t>3</w:t>
            </w:r>
            <w:r>
              <w:rPr>
                <w:rFonts w:hint="eastAsia" w:eastAsia="宋体" w:cs="宋体"/>
                <w:b/>
                <w:bCs/>
                <w:color w:val="auto"/>
                <w:kern w:val="0"/>
                <w:sz w:val="24"/>
              </w:rPr>
              <w:t>、环境风险影响</w:t>
            </w:r>
            <w:r>
              <w:rPr>
                <w:rFonts w:hint="eastAsia" w:eastAsia="宋体" w:cs="宋体"/>
                <w:b/>
                <w:bCs/>
                <w:color w:val="auto"/>
                <w:kern w:val="0"/>
                <w:sz w:val="24"/>
                <w:lang w:val="en-US" w:eastAsia="zh-CN"/>
              </w:rPr>
              <w:t>分析</w:t>
            </w:r>
          </w:p>
          <w:p w14:paraId="56CD7C09">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eastAsia" w:eastAsia="宋体" w:cs="宋体"/>
                <w:color w:val="auto"/>
                <w:kern w:val="0"/>
                <w:sz w:val="24"/>
              </w:rPr>
            </w:pPr>
            <w:r>
              <w:rPr>
                <w:rFonts w:hint="eastAsia" w:eastAsia="宋体" w:cs="宋体"/>
                <w:color w:val="auto"/>
                <w:kern w:val="0"/>
                <w:sz w:val="24"/>
              </w:rPr>
              <w:t>根据《建设项目环境风险评价技术导则》（HJ169-2018）、《危险化学品重大危险源辨识》（GB18218-2018）和《国家危险废物名录》（2025年版），本</w:t>
            </w:r>
          </w:p>
          <w:p w14:paraId="1DA00DAC">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eastAsia" w:eastAsia="宋体" w:cs="宋体"/>
                <w:color w:val="auto"/>
                <w:kern w:val="0"/>
                <w:sz w:val="24"/>
              </w:rPr>
            </w:pPr>
            <w:r>
              <w:rPr>
                <w:rFonts w:hint="eastAsia" w:eastAsia="宋体" w:cs="宋体"/>
                <w:color w:val="auto"/>
                <w:kern w:val="0"/>
                <w:sz w:val="24"/>
              </w:rPr>
              <w:t>项目施工期不涉及危险物质。本项目环境风险评价对象主要为施工机械、车辆因意外事故产生油品泄漏，进入土壤、水体，造成土壤、水体污染。一般情况下，施工机械和运输车辆发生故障而渗漏的燃油或润滑油量会相对较少；如果发生事故，较严重的情况下可能会导致油箱破裂，产生较大的油类物质泄漏量，进入土壤、地表水体，对土壤、水体水质产生严重污染影响。</w:t>
            </w:r>
          </w:p>
          <w:p w14:paraId="19544A5C">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rPr>
                <w:rFonts w:hint="eastAsia"/>
                <w:color w:val="auto"/>
                <w:lang w:val="en-US" w:eastAsia="zh-CN"/>
              </w:rPr>
            </w:pPr>
            <w:r>
              <w:rPr>
                <w:rFonts w:hint="eastAsia" w:eastAsia="宋体" w:cs="宋体"/>
                <w:color w:val="auto"/>
                <w:kern w:val="0"/>
                <w:sz w:val="24"/>
              </w:rPr>
              <w:t>只要做好施工机械和运输车辆的检修保养，确保施工机械和运输车辆不发生漏油情况，加强人员、工程管理，可有效降低事故发生概率，能极大程度杜绝此类风险事故发生，避免对项目周边环境造成不良影响。</w:t>
            </w:r>
          </w:p>
        </w:tc>
      </w:tr>
      <w:tr w14:paraId="2268BC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10" w:hRule="atLeast"/>
          <w:jc w:val="center"/>
        </w:trPr>
        <w:tc>
          <w:tcPr>
            <w:tcW w:w="812" w:type="dxa"/>
            <w:tcBorders>
              <w:tl2br w:val="nil"/>
              <w:tr2bl w:val="nil"/>
            </w:tcBorders>
            <w:tcMar>
              <w:left w:w="28" w:type="dxa"/>
              <w:right w:w="28" w:type="dxa"/>
            </w:tcMar>
            <w:vAlign w:val="center"/>
          </w:tcPr>
          <w:p w14:paraId="2D0DC5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10"/>
                <w:kern w:val="2"/>
                <w:sz w:val="24"/>
                <w:szCs w:val="24"/>
                <w:lang w:val="en-US" w:eastAsia="zh-CN" w:bidi="ar-SA"/>
              </w:rPr>
            </w:pPr>
            <w:r>
              <w:rPr>
                <w:rFonts w:hint="default" w:ascii="Times New Roman" w:hAnsi="Times New Roman" w:eastAsia="宋体" w:cs="Times New Roman"/>
                <w:b/>
                <w:bCs w:val="0"/>
                <w:color w:val="auto"/>
                <w:spacing w:val="10"/>
                <w:kern w:val="2"/>
                <w:sz w:val="24"/>
                <w:szCs w:val="24"/>
                <w:lang w:val="en-US" w:eastAsia="zh-CN" w:bidi="ar-SA"/>
              </w:rPr>
              <w:t>运营期生态环境影响分析</w:t>
            </w:r>
          </w:p>
        </w:tc>
        <w:tc>
          <w:tcPr>
            <w:tcW w:w="8596" w:type="dxa"/>
            <w:tcBorders>
              <w:tl2br w:val="nil"/>
              <w:tr2bl w:val="nil"/>
            </w:tcBorders>
            <w:vAlign w:val="top"/>
          </w:tcPr>
          <w:p w14:paraId="0FEC9C1E">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r>
              <w:rPr>
                <w:rFonts w:hint="eastAsia"/>
                <w:color w:val="auto"/>
                <w:kern w:val="0"/>
                <w:sz w:val="24"/>
              </w:rPr>
              <w:t>项目建成后对周围环境的影响主要包括工程建成后对自然景观和社会环境的影响，以及排洪渠定期清理产生的固废对周围环境的影响。</w:t>
            </w:r>
          </w:p>
          <w:p w14:paraId="4AFFD22F">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r>
              <w:rPr>
                <w:rFonts w:hint="eastAsia"/>
                <w:color w:val="auto"/>
                <w:kern w:val="0"/>
                <w:sz w:val="24"/>
              </w:rPr>
              <w:t>排洪渠由相关部门定期进行清理，清理出来的固废主要是淤泥，</w:t>
            </w:r>
            <w:r>
              <w:rPr>
                <w:rFonts w:hint="eastAsia"/>
                <w:color w:val="auto"/>
                <w:kern w:val="0"/>
                <w:sz w:val="24"/>
                <w:lang w:val="en-US" w:eastAsia="zh-CN"/>
              </w:rPr>
              <w:t>该部分固废</w:t>
            </w:r>
            <w:r>
              <w:rPr>
                <w:rFonts w:hint="eastAsia"/>
                <w:color w:val="auto"/>
                <w:kern w:val="0"/>
                <w:sz w:val="24"/>
              </w:rPr>
              <w:t>产生量难以定量，</w:t>
            </w:r>
            <w:r>
              <w:rPr>
                <w:rFonts w:hint="eastAsia"/>
                <w:color w:val="auto"/>
                <w:kern w:val="0"/>
                <w:sz w:val="24"/>
                <w:lang w:val="en-US" w:eastAsia="zh-CN"/>
              </w:rPr>
              <w:t>清理出后及时通过淤泥清运车清运至政府指定地方处理</w:t>
            </w:r>
            <w:r>
              <w:rPr>
                <w:rFonts w:hint="eastAsia"/>
                <w:color w:val="auto"/>
                <w:kern w:val="0"/>
                <w:sz w:val="24"/>
              </w:rPr>
              <w:t>，不会对环境造成二次污染。</w:t>
            </w:r>
          </w:p>
          <w:p w14:paraId="0492BA10">
            <w:pPr>
              <w:keepNext w:val="0"/>
              <w:keepLines w:val="0"/>
              <w:suppressLineNumbers w:val="0"/>
              <w:adjustRightInd w:val="0"/>
              <w:snapToGrid w:val="0"/>
              <w:spacing w:before="0" w:beforeAutospacing="0" w:after="0" w:afterAutospacing="0" w:line="360" w:lineRule="auto"/>
              <w:ind w:left="0" w:right="0" w:firstLine="482"/>
              <w:rPr>
                <w:rFonts w:hint="eastAsia"/>
                <w:color w:val="auto"/>
                <w:kern w:val="0"/>
                <w:sz w:val="24"/>
              </w:rPr>
            </w:pPr>
            <w:r>
              <w:rPr>
                <w:rFonts w:hint="eastAsia"/>
                <w:color w:val="auto"/>
                <w:kern w:val="0"/>
                <w:sz w:val="24"/>
              </w:rPr>
              <w:t>本</w:t>
            </w:r>
            <w:r>
              <w:rPr>
                <w:rFonts w:hint="eastAsia" w:ascii="Times New Roman" w:hAnsi="Times New Roman" w:eastAsia="宋体" w:cs="宋体"/>
                <w:color w:val="auto"/>
                <w:kern w:val="0"/>
                <w:sz w:val="24"/>
              </w:rPr>
              <w:t>工程</w:t>
            </w:r>
            <w:r>
              <w:rPr>
                <w:rFonts w:hint="eastAsia"/>
                <w:color w:val="auto"/>
                <w:kern w:val="0"/>
                <w:sz w:val="24"/>
              </w:rPr>
              <w:t>完成后，</w:t>
            </w:r>
            <w:r>
              <w:rPr>
                <w:rFonts w:hint="eastAsia" w:ascii="宋体" w:hAnsi="宋体" w:eastAsia="宋体"/>
                <w:color w:val="auto"/>
                <w:sz w:val="24"/>
                <w:szCs w:val="24"/>
              </w:rPr>
              <w:t>将有效分流和疏导原排水系统可能承受的压力，解决原有排水设施不足的排水不畅问题。通过与已建的海豚路排水暗渠衔接，形成了一个更加完整、高效的区域性排水系统，优化了排水路径，减少了排水死角。这不仅提升了该特定区域（华谊三期地块周边）的排水能力，也对整个钦州港南港大道南段东侧的排水系统功能起到了补充和强化作用，从根本上提高了区域防洪排涝的安全保障水平，确保排水设施能够满足日益增长的城市发展和环境保护需求。</w:t>
            </w:r>
            <w:r>
              <w:rPr>
                <w:rFonts w:hint="eastAsia"/>
                <w:color w:val="auto"/>
                <w:kern w:val="0"/>
                <w:sz w:val="24"/>
              </w:rPr>
              <w:t>提高了排洪渠下游金鼓江防洪排涝能力，可减少当地居民的洪涝灾害损失，同时改变了整个河段的整体景观形象，有利于美化城市形象、改善居住及办公环境，对社会环境产生正面影响。</w:t>
            </w:r>
          </w:p>
          <w:p w14:paraId="1046DAF9">
            <w:pPr>
              <w:keepNext w:val="0"/>
              <w:keepLines w:val="0"/>
              <w:suppressLineNumbers w:val="0"/>
              <w:adjustRightInd w:val="0"/>
              <w:snapToGrid w:val="0"/>
              <w:spacing w:before="0" w:beforeAutospacing="0" w:after="0" w:afterAutospacing="0" w:line="360" w:lineRule="auto"/>
              <w:ind w:left="0" w:right="0" w:firstLine="482"/>
              <w:rPr>
                <w:rFonts w:hint="eastAsia"/>
                <w:color w:val="auto"/>
                <w:kern w:val="0"/>
                <w:sz w:val="24"/>
              </w:rPr>
            </w:pPr>
          </w:p>
          <w:p w14:paraId="2D84EBAE">
            <w:pPr>
              <w:keepNext w:val="0"/>
              <w:keepLines w:val="0"/>
              <w:suppressLineNumbers w:val="0"/>
              <w:adjustRightInd w:val="0"/>
              <w:snapToGrid w:val="0"/>
              <w:spacing w:before="0" w:beforeAutospacing="0" w:after="0" w:afterAutospacing="0" w:line="360" w:lineRule="auto"/>
              <w:ind w:left="0" w:right="0" w:firstLine="482"/>
              <w:rPr>
                <w:rFonts w:hint="default"/>
                <w:color w:val="auto"/>
                <w:kern w:val="0"/>
                <w:sz w:val="24"/>
              </w:rPr>
            </w:pPr>
          </w:p>
        </w:tc>
      </w:tr>
      <w:tr w14:paraId="2C5A2B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1" w:hRule="atLeast"/>
          <w:jc w:val="center"/>
        </w:trPr>
        <w:tc>
          <w:tcPr>
            <w:tcW w:w="812" w:type="dxa"/>
            <w:tcBorders>
              <w:tl2br w:val="nil"/>
              <w:tr2bl w:val="nil"/>
            </w:tcBorders>
            <w:vAlign w:val="center"/>
          </w:tcPr>
          <w:p w14:paraId="58C834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选址选线环境合理性分析</w:t>
            </w:r>
          </w:p>
        </w:tc>
        <w:tc>
          <w:tcPr>
            <w:tcW w:w="8596" w:type="dxa"/>
            <w:tcBorders>
              <w:tl2br w:val="nil"/>
              <w:tr2bl w:val="nil"/>
            </w:tcBorders>
            <w:vAlign w:val="top"/>
          </w:tcPr>
          <w:p w14:paraId="0D419F0C">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项目选址</w:t>
            </w:r>
          </w:p>
          <w:p w14:paraId="4A8EA246">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项目位于钦州港南港大道南段东侧鑫盛街处，起点接南港大道与鑫盛街路口排水渠，由西向东经下游接海豚路（已建箱涵）后，终点排至下游现状海域。</w:t>
            </w:r>
          </w:p>
          <w:p w14:paraId="058C4B65">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路线选择</w:t>
            </w:r>
          </w:p>
          <w:p w14:paraId="151CA793">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考虑项目为排水渠道，并结合审批的路由</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附件3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14:paraId="39D202FE">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位于南港大道南段东侧鑫盛街处，本工程拟建的排水箱涵主要汇集南港大道南段及华谊三期10#地块、永盛、泰兴、天恒以及天恒二雨水并排放至下游海域；起点接南港大道与鑫盛街路口排水渠，由西向东经下游接海豚路（已建箱涵）后，终点排至下游现状海域。</w:t>
            </w:r>
          </w:p>
          <w:p w14:paraId="72E8B86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eastAsia="zh-CN"/>
              </w:rPr>
              <w:t>沿线用地现状</w:t>
            </w:r>
          </w:p>
          <w:p w14:paraId="2785415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项目用地现状为丘陵，水塘及市政用地。</w:t>
            </w:r>
          </w:p>
          <w:p w14:paraId="3878099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rPr>
              <w:t>项目建设条件</w:t>
            </w:r>
          </w:p>
          <w:p w14:paraId="69B7D36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地形地貌</w:t>
            </w:r>
          </w:p>
          <w:p w14:paraId="602A256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钦州市主要属丘陵地貌类型。境内东、西、北三面崇山环抱，丘陵起伏连绵，地形复杂。钦州市北枕山地，南濒海洋，地势北高南低。境内山地主要分布在东北部和西北部，东北部有六万山、罗阳山，地势雄伟，山峰林立；西北部以十万大山为主体，山高翠拔直参天，壑深飞瀑若无地；北部和西部属中丘陵区，除少数山地及高丘陵外，一般海拔在250米左右；中部属低丘台地、盆地和河谷冲积平原区，以低丘和河谷平原为主，土地稍平坦；东部属低丘陵区；南部属低丘滨海岗地、平原区，有钦州最大的冲积平原一钦江三角洲。钦北区地形略似长方形，东北至西南距离76.5km，东南至西北距离30.4km，境内地貌属丘陵区，十万大山的余脉从西部伸入钦北区。</w:t>
            </w:r>
          </w:p>
          <w:p w14:paraId="2524FF8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地势北、西北、南部偏高，东部较平缓。钦南区处于北部湾之滨，主要属低丘地貌类型。全境地势为西北及东北高，自北向南倾斜，南部地势明显下降。境内有全市最大的冲积平原—钦江三角洲，境内主要山脉有百龙岭、灵山县的林治山余脉—那雾岭、西鸦大岭、笔架山等。境内最高峰为百龙岭，海拔428.70 米。境内最低点为茅岭江入海处，海拔0.60米。南北高差420多米。</w:t>
            </w:r>
          </w:p>
          <w:p w14:paraId="4CC9B34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水文条件</w:t>
            </w:r>
          </w:p>
          <w:p w14:paraId="039AA47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rPr>
            </w:pPr>
            <w:r>
              <w:rPr>
                <w:rFonts w:hint="eastAsia" w:ascii="宋体" w:hAnsi="宋体" w:eastAsia="宋体" w:cs="宋体"/>
                <w:color w:val="auto"/>
                <w:sz w:val="24"/>
                <w:szCs w:val="24"/>
                <w:lang w:val="en-US" w:eastAsia="zh-CN"/>
              </w:rPr>
              <w:t>①</w:t>
            </w:r>
            <w:r>
              <w:rPr>
                <w:rFonts w:hint="eastAsia" w:ascii="Times New Roman" w:hAnsi="Times New Roman" w:eastAsia="宋体" w:cs="Times New Roman"/>
                <w:color w:val="auto"/>
                <w:sz w:val="24"/>
                <w:szCs w:val="24"/>
              </w:rPr>
              <w:t>潮汐</w:t>
            </w:r>
          </w:p>
          <w:p w14:paraId="2A47C70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拟建场区地处钦州沿海波状碎屑岩低丘，沟谷较发育，金鼓江支流受潮汐影响。据前人观测研究资料，本海域潮汐属非正规全日潮，大潮汛时期每日一涨一落，小潮汛时期每日二涨二落，前者占</w:t>
            </w:r>
            <w:r>
              <w:rPr>
                <w:rFonts w:hint="default" w:ascii="Times New Roman" w:hAnsi="Times New Roman" w:eastAsia="宋体" w:cs="Times New Roman"/>
                <w:color w:val="auto"/>
                <w:sz w:val="24"/>
                <w:szCs w:val="24"/>
              </w:rPr>
              <w:t>60</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70%</w:t>
            </w:r>
            <w:r>
              <w:rPr>
                <w:rFonts w:hint="eastAsia" w:ascii="Times New Roman" w:hAnsi="Times New Roman" w:eastAsia="宋体" w:cs="Times New Roman"/>
                <w:color w:val="auto"/>
                <w:sz w:val="24"/>
                <w:szCs w:val="24"/>
              </w:rPr>
              <w:t>。依据龙门验潮站</w:t>
            </w:r>
            <w:r>
              <w:rPr>
                <w:rFonts w:hint="default" w:ascii="Times New Roman" w:hAnsi="Times New Roman" w:eastAsia="宋体" w:cs="Times New Roman"/>
                <w:color w:val="auto"/>
                <w:sz w:val="24"/>
                <w:szCs w:val="24"/>
              </w:rPr>
              <w:t>1966~1987</w:t>
            </w:r>
            <w:r>
              <w:rPr>
                <w:rFonts w:hint="eastAsia" w:ascii="Times New Roman" w:hAnsi="Times New Roman" w:eastAsia="宋体" w:cs="Times New Roman"/>
                <w:color w:val="auto"/>
                <w:sz w:val="24"/>
                <w:szCs w:val="24"/>
              </w:rPr>
              <w:t>年实测潮位统计，钦州湾潮位特征值为：历年最高潮位：</w:t>
            </w:r>
            <w:r>
              <w:rPr>
                <w:rFonts w:hint="default" w:ascii="Times New Roman" w:hAnsi="Times New Roman" w:eastAsia="宋体" w:cs="Times New Roman"/>
                <w:color w:val="auto"/>
                <w:sz w:val="24"/>
                <w:szCs w:val="24"/>
              </w:rPr>
              <w:t>3.83m</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56</w:t>
            </w:r>
            <w:r>
              <w:rPr>
                <w:rFonts w:hint="eastAsia" w:ascii="Times New Roman" w:hAnsi="Times New Roman" w:eastAsia="宋体" w:cs="Times New Roman"/>
                <w:color w:val="auto"/>
                <w:sz w:val="24"/>
                <w:szCs w:val="24"/>
              </w:rPr>
              <w:t>黄海基面，下同）；历年最低潮位：</w:t>
            </w:r>
            <w:r>
              <w:rPr>
                <w:rFonts w:hint="default" w:ascii="Times New Roman" w:hAnsi="Times New Roman" w:eastAsia="宋体" w:cs="Times New Roman"/>
                <w:color w:val="auto"/>
                <w:sz w:val="24"/>
                <w:szCs w:val="24"/>
              </w:rPr>
              <w:t>-2.69m</w:t>
            </w:r>
            <w:r>
              <w:rPr>
                <w:rFonts w:hint="eastAsia" w:ascii="Times New Roman" w:hAnsi="Times New Roman" w:eastAsia="宋体" w:cs="Times New Roman"/>
                <w:color w:val="auto"/>
                <w:sz w:val="24"/>
                <w:szCs w:val="24"/>
              </w:rPr>
              <w:t>；多年平均高潮位：</w:t>
            </w:r>
            <w:r>
              <w:rPr>
                <w:rFonts w:hint="default" w:ascii="Times New Roman" w:hAnsi="Times New Roman" w:eastAsia="宋体" w:cs="Times New Roman"/>
                <w:color w:val="auto"/>
                <w:sz w:val="24"/>
                <w:szCs w:val="24"/>
              </w:rPr>
              <w:t>1.66m</w:t>
            </w:r>
            <w:r>
              <w:rPr>
                <w:rFonts w:hint="eastAsia" w:ascii="Times New Roman" w:hAnsi="Times New Roman" w:eastAsia="宋体" w:cs="Times New Roman"/>
                <w:color w:val="auto"/>
                <w:sz w:val="24"/>
                <w:szCs w:val="24"/>
              </w:rPr>
              <w:t>；多年平均低潮位：</w:t>
            </w:r>
            <w:r>
              <w:rPr>
                <w:rFonts w:hint="default" w:ascii="Times New Roman" w:hAnsi="Times New Roman" w:eastAsia="宋体" w:cs="Times New Roman"/>
                <w:color w:val="auto"/>
                <w:sz w:val="24"/>
                <w:szCs w:val="24"/>
              </w:rPr>
              <w:t>-0.85m</w:t>
            </w:r>
            <w:r>
              <w:rPr>
                <w:rFonts w:hint="eastAsia" w:ascii="Times New Roman" w:hAnsi="Times New Roman" w:eastAsia="宋体" w:cs="Times New Roman"/>
                <w:color w:val="auto"/>
                <w:sz w:val="24"/>
                <w:szCs w:val="24"/>
              </w:rPr>
              <w:t>；多年平均潮位：</w:t>
            </w:r>
            <w:r>
              <w:rPr>
                <w:rFonts w:hint="default" w:ascii="Times New Roman" w:hAnsi="Times New Roman" w:eastAsia="宋体" w:cs="Times New Roman"/>
                <w:color w:val="auto"/>
                <w:sz w:val="24"/>
                <w:szCs w:val="24"/>
              </w:rPr>
              <w:t>0.39m</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100</w:t>
            </w:r>
            <w:r>
              <w:rPr>
                <w:rFonts w:hint="eastAsia" w:ascii="Times New Roman" w:hAnsi="Times New Roman" w:eastAsia="宋体" w:cs="Times New Roman"/>
                <w:color w:val="auto"/>
                <w:sz w:val="24"/>
                <w:szCs w:val="24"/>
              </w:rPr>
              <w:t>年一遇高潮位</w:t>
            </w:r>
            <w:r>
              <w:rPr>
                <w:rFonts w:hint="default" w:ascii="Times New Roman" w:hAnsi="Times New Roman" w:eastAsia="宋体" w:cs="Times New Roman"/>
                <w:color w:val="auto"/>
                <w:sz w:val="24"/>
                <w:szCs w:val="24"/>
              </w:rPr>
              <w:t>4.02</w:t>
            </w:r>
            <w:r>
              <w:rPr>
                <w:rFonts w:hint="eastAsia" w:ascii="Times New Roman" w:hAnsi="Times New Roman" w:eastAsia="宋体" w:cs="Times New Roman"/>
                <w:color w:val="auto"/>
                <w:sz w:val="24"/>
                <w:szCs w:val="24"/>
              </w:rPr>
              <w:t>米。</w:t>
            </w:r>
          </w:p>
          <w:p w14:paraId="1B575C8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宋体" w:hAnsi="宋体" w:eastAsia="宋体" w:cs="宋体"/>
                <w:color w:val="auto"/>
                <w:sz w:val="24"/>
                <w:szCs w:val="24"/>
                <w:lang w:val="en-US" w:eastAsia="zh-CN"/>
              </w:rPr>
              <w:t>②</w:t>
            </w:r>
            <w:r>
              <w:rPr>
                <w:rFonts w:hint="eastAsia" w:ascii="Times New Roman" w:hAnsi="Times New Roman" w:eastAsia="宋体" w:cs="Times New Roman"/>
                <w:color w:val="auto"/>
                <w:sz w:val="24"/>
                <w:szCs w:val="24"/>
                <w:lang w:val="en-US" w:eastAsia="zh-CN"/>
              </w:rPr>
              <w:t>水文</w:t>
            </w:r>
          </w:p>
          <w:p w14:paraId="79DD2F1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本区广布志留系下统连滩群地层，岩性以泥质粉砂岩、页岩为主，地貌为碎屑岩垄状低丘，含基岩裂隙水，地下水的补给主要为大气降水渗透补给，据区域水文地质资料，本区地下水迳流</w:t>
            </w:r>
            <w:ins w:id="121" w:author="岁月如歌" w:date="2026-03-26T09:21:32Z">
              <w:r>
                <w:rPr>
                  <w:rFonts w:hint="eastAsia" w:cs="Times New Roman"/>
                  <w:color w:val="auto"/>
                  <w:sz w:val="24"/>
                  <w:szCs w:val="24"/>
                  <w:lang w:val="en-US" w:eastAsia="zh-CN"/>
                </w:rPr>
                <w:t>模数</w:t>
              </w:r>
            </w:ins>
            <w:del w:id="122" w:author="岁月如歌" w:date="2026-03-26T09:21:32Z">
              <w:r>
                <w:rPr>
                  <w:rFonts w:hint="eastAsia" w:ascii="Times New Roman" w:hAnsi="Times New Roman" w:eastAsia="宋体" w:cs="Times New Roman"/>
                  <w:color w:val="auto"/>
                  <w:sz w:val="24"/>
                  <w:szCs w:val="24"/>
                  <w:lang w:val="en-US" w:eastAsia="zh-CN"/>
                </w:rPr>
                <w:delText>摸数</w:delText>
              </w:r>
            </w:del>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升</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秒·平方公里，富水性贫乏，地下水主要沿坡面呈分散渗流排泄于沟谷底。</w:t>
            </w:r>
          </w:p>
          <w:p w14:paraId="0755C94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地下水：根据含水层的性质、地下水的赋存特征、埋藏条件和水力特点，在钻探深度范围内，场地地下水主要以潜水的形式出现。</w:t>
            </w:r>
          </w:p>
          <w:p w14:paraId="7775E80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潜水主要赋存于素填土或耕土中，该水体的动态极不稳定，其水量和水位严格地受到季节性和雨天的</w:t>
            </w:r>
            <w:ins w:id="123" w:author="岁月如歌" w:date="2026-03-26T09:21:37Z">
              <w:r>
                <w:rPr>
                  <w:rFonts w:hint="eastAsia" w:cs="Times New Roman"/>
                  <w:color w:val="auto"/>
                  <w:sz w:val="24"/>
                  <w:szCs w:val="24"/>
                  <w:lang w:val="en-US" w:eastAsia="zh-CN"/>
                </w:rPr>
                <w:t>影响</w:t>
              </w:r>
            </w:ins>
            <w:del w:id="124" w:author="岁月如歌" w:date="2026-03-26T09:21:37Z">
              <w:r>
                <w:rPr>
                  <w:rFonts w:hint="eastAsia" w:ascii="Times New Roman" w:hAnsi="Times New Roman" w:eastAsia="宋体" w:cs="Times New Roman"/>
                  <w:color w:val="auto"/>
                  <w:sz w:val="24"/>
                  <w:szCs w:val="24"/>
                  <w:lang w:val="en-US" w:eastAsia="zh-CN"/>
                </w:rPr>
                <w:delText>影响多</w:delText>
              </w:r>
            </w:del>
            <w:r>
              <w:rPr>
                <w:rFonts w:hint="eastAsia" w:ascii="Times New Roman" w:hAnsi="Times New Roman" w:eastAsia="宋体" w:cs="Times New Roman"/>
                <w:color w:val="auto"/>
                <w:sz w:val="24"/>
                <w:szCs w:val="24"/>
                <w:lang w:val="en-US" w:eastAsia="zh-CN"/>
              </w:rPr>
              <w:t>。</w:t>
            </w:r>
          </w:p>
          <w:p w14:paraId="7D2919C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勘察期间场地地下水稳定水位埋深0.50～1.80米，高程在0.97～3.88米，水位涨幅在1.0～2.0m。因钻探时正值雨季，加之场地原始地貌多处低洼，无统一水位（因天气因素，该水位仅</w:t>
            </w:r>
            <w:ins w:id="125" w:author="岁月如歌" w:date="2026-03-26T09:21:40Z">
              <w:r>
                <w:rPr>
                  <w:rFonts w:hint="eastAsia" w:cs="Times New Roman"/>
                  <w:color w:val="auto"/>
                  <w:sz w:val="24"/>
                  <w:szCs w:val="24"/>
                  <w:lang w:val="en-US" w:eastAsia="zh-CN"/>
                </w:rPr>
                <w:t>做</w:t>
              </w:r>
            </w:ins>
            <w:del w:id="126" w:author="岁月如歌" w:date="2026-03-26T09:21:40Z">
              <w:r>
                <w:rPr>
                  <w:rFonts w:hint="eastAsia" w:ascii="Times New Roman" w:hAnsi="Times New Roman" w:eastAsia="宋体" w:cs="Times New Roman"/>
                  <w:color w:val="auto"/>
                  <w:sz w:val="24"/>
                  <w:szCs w:val="24"/>
                  <w:lang w:val="en-US" w:eastAsia="zh-CN"/>
                </w:rPr>
                <w:delText>作</w:delText>
              </w:r>
            </w:del>
            <w:r>
              <w:rPr>
                <w:rFonts w:hint="eastAsia" w:ascii="Times New Roman" w:hAnsi="Times New Roman" w:eastAsia="宋体" w:cs="Times New Roman"/>
                <w:color w:val="auto"/>
                <w:sz w:val="24"/>
                <w:szCs w:val="24"/>
                <w:lang w:val="en-US" w:eastAsia="zh-CN"/>
              </w:rPr>
              <w:t>参考），连通性较差，初见水位与稳定水位基本一致。</w:t>
            </w:r>
          </w:p>
          <w:p w14:paraId="3A5B6D1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（3）地质构造与地震</w:t>
            </w:r>
          </w:p>
          <w:p w14:paraId="177075A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根据区域地质资料，钦州市在地质历史发展中主要经历了加里东期、华里西期、海西期和燕山——喜山期三个发展阶段，沉积有志留系、泥盆系、二叠系、侏罗系、白垩系、第三系和第四系地层。</w:t>
            </w:r>
          </w:p>
          <w:p w14:paraId="37324D4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钦州市位于南岭纬向构造与新华夏系第二沉降带西南端的复合地带。市境褶皱、断裂构造发育，并</w:t>
            </w:r>
            <w:ins w:id="127" w:author="岁月如歌" w:date="2026-03-26T09:21:42Z">
              <w:r>
                <w:rPr>
                  <w:rFonts w:hint="eastAsia" w:cs="Times New Roman"/>
                  <w:color w:val="auto"/>
                  <w:sz w:val="24"/>
                  <w:szCs w:val="24"/>
                  <w:lang w:val="en-US" w:eastAsia="zh-CN"/>
                </w:rPr>
                <w:t>具有</w:t>
              </w:r>
            </w:ins>
            <w:del w:id="128" w:author="岁月如歌" w:date="2026-03-26T09:21:42Z">
              <w:r>
                <w:rPr>
                  <w:rFonts w:hint="eastAsia" w:ascii="Times New Roman" w:hAnsi="Times New Roman" w:eastAsia="宋体" w:cs="Times New Roman"/>
                  <w:color w:val="auto"/>
                  <w:sz w:val="24"/>
                  <w:szCs w:val="24"/>
                  <w:lang w:val="en-US" w:eastAsia="zh-CN"/>
                </w:rPr>
                <w:delText>具</w:delText>
              </w:r>
            </w:del>
            <w:r>
              <w:rPr>
                <w:rFonts w:hint="eastAsia" w:ascii="Times New Roman" w:hAnsi="Times New Roman" w:eastAsia="宋体" w:cs="Times New Roman"/>
                <w:color w:val="auto"/>
                <w:sz w:val="24"/>
                <w:szCs w:val="24"/>
                <w:lang w:val="en-US" w:eastAsia="zh-CN"/>
              </w:rPr>
              <w:t>明显的分带性，自西北向东南划分为十万大山盆地、小董——防城褶断带和那丽复背斜等三个构造区；西北部为十万大山盆地区，该区在市境内褶皱不发育，以宽展型为主，但断裂发育，北东向和北西向断裂部分集中，呈断层束状，以北东走向为主。北西走向次之，多数是后者切割前者，形成网状断块。北东向断裂主要有贵台——新棠断层束，北西向断层以南间圩断层和大塘断层为主；中部为小董——防城褶断带， 构造线自西南向东北，略呈舒缓的“S”形展布，断裂、褶皱异常发育。断层中规模较大的有防城——大垌大断层、大录断层、小董——佳芝坪断层、木脉隘——石悲岭断层、那狼——大垌断层、黄屋屯断层、平吉断层等；东南部为那丽复背斜区，以近东西向的紧密线状褶皱为主，略呈反“S”形，复背斜主要由那丽背斜、埠围向斜等次级构造和许多更次级背斜所组成。断裂不甚发育。</w:t>
            </w:r>
          </w:p>
          <w:p w14:paraId="012AC9F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根据《中国地震动参数区划图》（GB18306-2015），项目所在地为钦南区大番坡镇，地震动峰值加速度为0.05g，地震动反应谱特征周期为0.35s，地下干管按地震设防烈度设为6度，抗震设防类别为乙类，抗渗等级为P4。</w:t>
            </w:r>
          </w:p>
          <w:p w14:paraId="1A5554F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（4）场地岩土层特征</w:t>
            </w:r>
          </w:p>
          <w:p w14:paraId="1434891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工程地勘结果引用《钦州港南港大道（滨海公路-勒沟东大街）排水提升改造工程中间报告》。根据现场踏勘调查和钻探揭露资料，场地岩土层主要为第四系（Q4）素填土①层、淤泥②、粗砂③层和志留系（S）强风化泥质粉砂岩④层。根据岩土层的成因类型和结构特征，现自上而下分别描述如下：</w:t>
            </w:r>
          </w:p>
          <w:p w14:paraId="60BADF9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素填土①（Q4ml）：杂色，稍湿，松散，成分主要为黏性土和风化岩石碎块，场地原地貌为丘陵地貌，属人工回填，填土来源主要为周边山体开挖回填，回填年限约1 年，均匀性差，无湿陷性，欠固结，具高压缩性。</w:t>
            </w:r>
          </w:p>
          <w:p w14:paraId="730B032F">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淤泥②（Q4al）：灰褐色，稍湿，松散，成分主要为黏性土、砾砂和少量植物根系，系坡地表层，均匀性差，欠固结，具高压缩性。</w:t>
            </w:r>
          </w:p>
          <w:p w14:paraId="206E02D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粗砂③层（Q4al）：灰褐色，稍密状，主要成分为石英、云母，夹杂少量泥质，级配一般，中等压缩性。</w:t>
            </w:r>
          </w:p>
          <w:p w14:paraId="6CB21F5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强风化泥质粉砂岩④（S）：灰褐、褐黄色，稍湿，泥质粉砂质结构，薄层至中厚层状构造，成分主要为石英和黏土矿物，呈风化岩夹坚硬土状态，母岩为泥质粉砂岩，岩芯破碎呈碎块状、片状，少量短柱状，取芯率差节理裂隙较发育，锤击声哑易碎。结构面粗糙，闭合性差，由黏土矿物充填，遇水易软化，开挖会进一步风化崩解。层中未揭露有软弱夹层、临空面、破碎带、空洞等。岩芯采取率69%～75%。岩石坚硬程度属极软岩，岩体完整程度属较破碎，岩体基本质量等级属V 级。</w:t>
            </w:r>
          </w:p>
          <w:p w14:paraId="52AB66B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（5）场地水土腐蚀性</w:t>
            </w:r>
          </w:p>
          <w:p w14:paraId="0D5E2FA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在钻探期间，根据钻探揭露，拟建场地在钻探深度内发现一层地下水。稳定水位埋深为1.30～3.30m，相当于1985 年国家高程基准3.05～5.31m。主要赋存于素填土①层层中，属上层滞水，水量一般，无统一的稳定水位，初见水位基本与稳定水位一致。</w:t>
            </w:r>
          </w:p>
          <w:p w14:paraId="4F2AFD9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在当地多年的勘察经验，场地水对混凝土结构具微腐蚀性，场地土对混凝土结构具微腐蚀性；场地水在长期浸水情况下对钢筋混凝土结构中钢筋具微腐蚀性，在干湿交替情况下对钢筋混凝土结构中钢筋具微腐蚀性；场地土对钢筋混凝土结构中钢筋具微腐蚀性。</w:t>
            </w:r>
          </w:p>
          <w:p w14:paraId="7B424F7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（6）不良地质作用</w:t>
            </w:r>
          </w:p>
          <w:p w14:paraId="2CFFEE1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通过地质调查及钻探揭露，拟建场地范围内未发现采空区、岩溶、滑坡、崩塌、泥石流、地面沉降、塌陷、地裂缝、活动断裂等不良地质作用。</w:t>
            </w:r>
          </w:p>
          <w:p w14:paraId="008C77E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（7）对工程不利的埋藏物</w:t>
            </w:r>
          </w:p>
          <w:p w14:paraId="2F7055C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通过地质调查及钻探揭露，未发现采空区、岩溶、河道、暗沟、防空洞、暗滨、采空区、人防洞、墓穴等其他对工程不利地下埋藏物。</w:t>
            </w:r>
          </w:p>
          <w:p w14:paraId="24DC048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5、沿线高压线塔、其它地下市政管线</w:t>
            </w:r>
          </w:p>
          <w:p w14:paraId="2CEF3D5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南港大道原道路东侧建设有公共管廊，管廊宽度4m，层数2层。公共管廊已建成并预留22米宽位置设置管廊段，不影响箱涵实施建设。</w:t>
            </w:r>
          </w:p>
          <w:p w14:paraId="3E0DA4C0">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鑫盛街沿线有高压线塔为既有110kV港佛线（港勒线）、110kV港果Ⅰ线架空线路，既有220kV港恒线（港东线）架空线路及既有110kV港果Ⅰ线电缆线路三段高压线塔。根据调查，高压线塔位于项目南侧，距离本次设计排水箱涵最近距离为3m。不影响箱涵实施建设。</w:t>
            </w:r>
          </w:p>
          <w:p w14:paraId="725491C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default"/>
                <w:color w:val="auto"/>
                <w:kern w:val="0"/>
                <w:sz w:val="24"/>
              </w:rPr>
              <w:t>综</w:t>
            </w:r>
            <w:r>
              <w:rPr>
                <w:rFonts w:hint="default" w:ascii="Times New Roman" w:hAnsi="Times New Roman" w:eastAsia="宋体" w:cs="Times New Roman"/>
                <w:color w:val="auto"/>
                <w:sz w:val="24"/>
                <w:szCs w:val="24"/>
                <w:lang w:val="en-US" w:eastAsia="zh-CN"/>
              </w:rPr>
              <w:t>上，</w:t>
            </w:r>
            <w:r>
              <w:rPr>
                <w:rFonts w:hint="eastAsia" w:ascii="Times New Roman" w:hAnsi="Times New Roman" w:eastAsia="宋体" w:cs="Times New Roman"/>
                <w:color w:val="auto"/>
                <w:sz w:val="24"/>
                <w:szCs w:val="24"/>
                <w:lang w:val="en-US" w:eastAsia="zh-CN"/>
              </w:rPr>
              <w:t>项目区</w:t>
            </w:r>
            <w:r>
              <w:rPr>
                <w:rFonts w:hint="default" w:ascii="Times New Roman" w:hAnsi="Times New Roman" w:eastAsia="宋体" w:cs="Times New Roman"/>
                <w:color w:val="auto"/>
                <w:sz w:val="24"/>
                <w:szCs w:val="24"/>
                <w:lang w:val="en-US" w:eastAsia="zh-CN"/>
              </w:rPr>
              <w:t>未发现珍稀野生动植物和古树名木分布</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而施工活动对周围环境的影响也较小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项目建设对地表植被的破坏较小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从环境保护角度分析</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本项目选址合理。</w:t>
            </w:r>
          </w:p>
          <w:p w14:paraId="302C20AE">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auto"/>
                <w:sz w:val="24"/>
                <w:lang w:eastAsia="zh-CN"/>
              </w:rPr>
            </w:pPr>
          </w:p>
          <w:p w14:paraId="693A94C5">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auto"/>
                <w:sz w:val="24"/>
                <w:lang w:eastAsia="zh-CN"/>
              </w:rPr>
            </w:pPr>
          </w:p>
          <w:p w14:paraId="6FEF3D18">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auto"/>
                <w:sz w:val="24"/>
                <w:lang w:eastAsia="zh-CN"/>
              </w:rPr>
            </w:pPr>
          </w:p>
          <w:p w14:paraId="1DD67191">
            <w:pPr>
              <w:keepNext w:val="0"/>
              <w:keepLines w:val="0"/>
              <w:suppressLineNumbers w:val="0"/>
              <w:autoSpaceDE w:val="0"/>
              <w:autoSpaceDN w:val="0"/>
              <w:adjustRightInd w:val="0"/>
              <w:snapToGrid w:val="0"/>
              <w:spacing w:before="120" w:beforeLines="50" w:beforeAutospacing="0" w:after="0" w:afterAutospacing="0" w:line="360" w:lineRule="auto"/>
              <w:ind w:left="0" w:right="0" w:firstLine="0" w:firstLineChars="0"/>
              <w:rPr>
                <w:rFonts w:hint="default" w:ascii="Times New Roman" w:hAnsi="Times New Roman" w:eastAsia="宋体" w:cs="Times New Roman"/>
                <w:bCs/>
                <w:color w:val="auto"/>
                <w:sz w:val="24"/>
                <w:lang w:eastAsia="zh-CN"/>
              </w:rPr>
            </w:pPr>
          </w:p>
        </w:tc>
      </w:tr>
    </w:tbl>
    <w:p w14:paraId="79972EA9">
      <w:pPr>
        <w:jc w:val="center"/>
        <w:outlineLvl w:val="0"/>
        <w:rPr>
          <w:rFonts w:hint="default" w:ascii="Times New Roman" w:hAnsi="Times New Roman" w:eastAsia="黑体" w:cs="Times New Roman"/>
          <w:snapToGrid w:val="0"/>
          <w:color w:val="auto"/>
          <w:sz w:val="30"/>
          <w:szCs w:val="30"/>
        </w:rPr>
        <w:sectPr>
          <w:pgSz w:w="11907" w:h="16840"/>
          <w:pgMar w:top="1417" w:right="1417" w:bottom="1417" w:left="1417" w:header="851" w:footer="1077" w:gutter="0"/>
          <w:pgBorders>
            <w:top w:val="none" w:sz="0" w:space="0"/>
            <w:left w:val="none" w:sz="0" w:space="0"/>
            <w:bottom w:val="none" w:sz="0" w:space="0"/>
            <w:right w:val="none" w:sz="0" w:space="0"/>
          </w:pgBorders>
          <w:pgNumType w:fmt="decimal"/>
          <w:cols w:space="720" w:num="1"/>
          <w:docGrid w:linePitch="312" w:charSpace="0"/>
        </w:sectPr>
      </w:pPr>
    </w:p>
    <w:p w14:paraId="045B72AE">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bookmarkStart w:id="27" w:name="_Toc7799"/>
      <w:r>
        <w:rPr>
          <w:rFonts w:hint="default" w:ascii="Times New Roman" w:hAnsi="Times New Roman" w:eastAsia="黑体" w:cs="Times New Roman"/>
          <w:snapToGrid w:val="0"/>
          <w:color w:val="auto"/>
          <w:kern w:val="0"/>
          <w:sz w:val="30"/>
          <w:szCs w:val="30"/>
          <w:lang w:val="en-US" w:eastAsia="zh-CN" w:bidi="ar-SA"/>
        </w:rPr>
        <w:t>五、主要生态环境保护措施</w:t>
      </w:r>
      <w:bookmarkEnd w:id="27"/>
    </w:p>
    <w:tbl>
      <w:tblPr>
        <w:tblStyle w:val="26"/>
        <w:tblW w:w="909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22"/>
        <w:gridCol w:w="8371"/>
      </w:tblGrid>
      <w:tr w14:paraId="1BCFAE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22" w:type="dxa"/>
            <w:tcBorders>
              <w:tl2br w:val="nil"/>
              <w:tr2bl w:val="nil"/>
            </w:tcBorders>
            <w:tcMar>
              <w:left w:w="28" w:type="dxa"/>
              <w:right w:w="28" w:type="dxa"/>
            </w:tcMar>
            <w:vAlign w:val="center"/>
          </w:tcPr>
          <w:p w14:paraId="53A168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pacing w:val="10"/>
                <w:sz w:val="24"/>
              </w:rPr>
              <w:t>施工期生态环境保护措施</w:t>
            </w:r>
          </w:p>
        </w:tc>
        <w:tc>
          <w:tcPr>
            <w:tcW w:w="8371" w:type="dxa"/>
            <w:tcBorders>
              <w:tl2br w:val="nil"/>
              <w:tr2bl w:val="nil"/>
            </w:tcBorders>
            <w:vAlign w:val="top"/>
          </w:tcPr>
          <w:p w14:paraId="3A68BC71">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1、生态环境保护措施</w:t>
            </w:r>
          </w:p>
          <w:p w14:paraId="7A396734">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（1）陆地生态保护措施</w:t>
            </w:r>
          </w:p>
          <w:p w14:paraId="2ED6F604">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地表开挖尽量避开雨季及洪水期，随挖随运，随铺随压，不留松土，以减少水土流失。</w:t>
            </w:r>
          </w:p>
          <w:p w14:paraId="1ADB3696">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在工程场地内构筑挡</w:t>
            </w:r>
            <w:r>
              <w:rPr>
                <w:rFonts w:hint="eastAsia"/>
                <w:color w:val="auto"/>
                <w:lang w:val="en-US" w:eastAsia="zh-CN"/>
              </w:rPr>
              <w:t>板</w:t>
            </w:r>
            <w:r>
              <w:rPr>
                <w:rFonts w:hint="default" w:ascii="Times New Roman" w:hAnsi="Times New Roman" w:eastAsia="宋体" w:cs="Times New Roman"/>
                <w:color w:val="auto"/>
                <w:sz w:val="24"/>
                <w:szCs w:val="24"/>
                <w:lang w:val="en-US" w:eastAsia="zh-CN"/>
              </w:rPr>
              <w:t>围挡和排水沟、沉砂池，截排水沟引流的雨水经沉砂池沉淀后回用于施工现场。在雨天时采用草席、土工布等对工程建设区域内的开挖作业面进行覆盖，建筑材料需进行覆盖，减少水土流失。</w:t>
            </w:r>
          </w:p>
          <w:p w14:paraId="28D1B4DC">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t>制定严格的施工规范，要求施工单位按规范文明施工，提高工效，缩短工期，施工期最好选在旱季，避开暴雨期施工，严禁随意开挖取土取石，破坏植被；要加强对水土保持措施的实施进行监督管理，保证各项措施的落实，并与主体工程同时竣工。</w:t>
            </w:r>
          </w:p>
          <w:p w14:paraId="49DF6A3E">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t>加强对施工人员和管理人员的教育，增强其环境保护意识，防止因人为活动造成的区域植被破坏、生活垃圾乱堆以及污水肆意排放等问题所引起的环境污染。</w:t>
            </w:r>
          </w:p>
          <w:p w14:paraId="10B87E0E">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（2）水土流失防治措施</w:t>
            </w:r>
          </w:p>
          <w:p w14:paraId="4134AE85">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场地施工前应首先在四周修建围堰，以防止表土扰动后的水土流失，并应根据总平面布置</w:t>
            </w:r>
            <w:r>
              <w:rPr>
                <w:rFonts w:hint="eastAsia" w:ascii="Times New Roman" w:hAnsi="Times New Roman" w:eastAsia="宋体" w:cs="Times New Roman"/>
                <w:color w:val="auto"/>
                <w:sz w:val="24"/>
                <w:szCs w:val="24"/>
                <w:lang w:val="en-US" w:eastAsia="zh-CN"/>
              </w:rPr>
              <w:t>进行覆盖</w:t>
            </w:r>
            <w:r>
              <w:rPr>
                <w:rFonts w:hint="default" w:ascii="Times New Roman" w:hAnsi="Times New Roman" w:eastAsia="宋体" w:cs="Times New Roman"/>
                <w:color w:val="auto"/>
                <w:sz w:val="24"/>
                <w:szCs w:val="24"/>
                <w:lang w:val="zh-CN" w:eastAsia="zh-CN"/>
              </w:rPr>
              <w:t>以减少裸露地面，防止水土流失，开展水土保持监测。</w:t>
            </w:r>
          </w:p>
          <w:p w14:paraId="15A22835">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施工前做好表土剥离工作，剥离表土暂存于临时堆土场；挖方取土作业过程中，施工区裸露面遇到暴雨天采用彩条布覆盖，在施工区来水一侧边坡设置梯形断面截排水沟，将地表径流经沉砂池消力后排入周边沟道内，施工结束后整治土地</w:t>
            </w:r>
            <w:r>
              <w:rPr>
                <w:rFonts w:hint="default" w:ascii="Times New Roman" w:hAnsi="Times New Roman" w:eastAsia="宋体" w:cs="Times New Roman"/>
                <w:color w:val="auto"/>
                <w:sz w:val="24"/>
                <w:szCs w:val="24"/>
                <w:lang w:val="zh-CN" w:eastAsia="zh-CN"/>
              </w:rPr>
              <w:t>。</w:t>
            </w:r>
          </w:p>
          <w:p w14:paraId="4F564D01">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zh-CN" w:eastAsia="zh-CN"/>
              </w:rPr>
              <w:t>在施工区四周修建梯形断面临时排水沟，同时在排水沟末端修建沉砂池，将坡面径流经过沉淀后排入下游沟道内；</w:t>
            </w:r>
            <w:bookmarkStart w:id="28" w:name="_Hlk127171703"/>
            <w:r>
              <w:rPr>
                <w:rFonts w:hint="default" w:ascii="Times New Roman" w:hAnsi="Times New Roman" w:eastAsia="宋体" w:cs="Times New Roman"/>
                <w:color w:val="auto"/>
                <w:sz w:val="24"/>
                <w:szCs w:val="24"/>
                <w:lang w:val="zh-CN" w:eastAsia="zh-CN"/>
              </w:rPr>
              <w:t>路基边坡防护主要通过</w:t>
            </w:r>
            <w:bookmarkEnd w:id="28"/>
            <w:r>
              <w:rPr>
                <w:rFonts w:hint="default" w:ascii="Times New Roman" w:hAnsi="Times New Roman" w:eastAsia="宋体" w:cs="Times New Roman"/>
                <w:color w:val="auto"/>
                <w:sz w:val="24"/>
                <w:szCs w:val="24"/>
                <w:lang w:val="zh-CN" w:eastAsia="zh-CN"/>
              </w:rPr>
              <w:t>修建浆砌石护坡、干砌石护坡脚、排水沟；施工结束后，进行土地整治</w:t>
            </w:r>
            <w:r>
              <w:rPr>
                <w:rFonts w:hint="eastAsia" w:ascii="Times New Roman" w:hAnsi="Times New Roman" w:eastAsia="宋体" w:cs="Times New Roman"/>
                <w:color w:val="auto"/>
                <w:sz w:val="24"/>
                <w:szCs w:val="24"/>
                <w:lang w:val="en-US" w:eastAsia="zh-CN"/>
              </w:rPr>
              <w:t>和恢复</w:t>
            </w:r>
            <w:r>
              <w:rPr>
                <w:rFonts w:hint="default" w:ascii="Times New Roman" w:hAnsi="Times New Roman" w:eastAsia="宋体" w:cs="Times New Roman"/>
                <w:color w:val="auto"/>
                <w:sz w:val="24"/>
                <w:szCs w:val="24"/>
                <w:lang w:val="zh-CN" w:eastAsia="zh-CN"/>
              </w:rPr>
              <w:t>。</w:t>
            </w:r>
          </w:p>
          <w:p w14:paraId="7750DBC8">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lang w:val="zh-CN" w:eastAsia="zh-CN"/>
              </w:rPr>
              <w:t>在项目运营期间，加强对路基边坡修建浆砌石护坡、干砌石护坡脚、排水沟进行管护。</w:t>
            </w:r>
          </w:p>
          <w:p w14:paraId="7862AE3C">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zh-CN" w:eastAsia="zh-CN"/>
              </w:rPr>
              <w:t>、大气污染防治措施</w:t>
            </w:r>
          </w:p>
          <w:p w14:paraId="66CC0F23">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（1）施工扬尘</w:t>
            </w:r>
          </w:p>
          <w:p w14:paraId="39BAFA15">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①应限制施工区内运输车辆的速度，将卡车在施工场地的车速控制在10km/h内，推土机的推土速度控制在8km/h内。</w:t>
            </w:r>
          </w:p>
          <w:p w14:paraId="376589FD">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②在主体工程施工期间，施工现场要进行围栏，以缩小施工扬尘扩散范围。</w:t>
            </w:r>
          </w:p>
          <w:p w14:paraId="6796B260">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③对于施工便道等裸露施工区地表压实处理并洒水，使其保持一定的湿度，表土临时堆场篷布覆盖，防止扬尘。</w:t>
            </w:r>
          </w:p>
          <w:p w14:paraId="4D968019">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④天气预报4级风以上天气应停止产生扬尘的施工作业，例如土方工程、粉状建筑材料的相关作业。</w:t>
            </w:r>
          </w:p>
          <w:p w14:paraId="33A9326C">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⑤合理安排工期，尽可能地加快施工速度，减少施工时间，并建议施工单位采取逐片施工方式，避免大面积地表长时间裸露产生的扬尘。</w:t>
            </w:r>
          </w:p>
          <w:p w14:paraId="2C9E3EE3">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（2）汽车动力起尘</w:t>
            </w:r>
          </w:p>
          <w:p w14:paraId="03326A54">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①运送建筑原料的车辆应实行密闭运输，装载的物料高度不得超过车辆槽帮上沿，车斗用苫布遮盖或者采用密闭车斗，若车斗用苫布遮盖，应当严实密闭，苫布边缘至少要遮住槽帮上沿以下15公分，避免在运输过程中发生遗撒或泄漏。</w:t>
            </w:r>
          </w:p>
          <w:p w14:paraId="6F9D8350">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②运输车辆的载重等应符合《城市道路管理条例》有关规定，防止超载，防止路面破损引起运输过程颠簸遗撒。另外根据情况应派遣专人清理运输过程遗漏的弃土或租用洒水车清洗路面。</w:t>
            </w:r>
          </w:p>
          <w:p w14:paraId="4A212E15">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③应定期对进场车辆进行车轮清洗，以减轻运输车辆带泥行驶造成的路面扬尘污染。</w:t>
            </w:r>
          </w:p>
          <w:p w14:paraId="4777CF1D">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（3）运输车辆及作业机械排放的尾气</w:t>
            </w:r>
          </w:p>
          <w:p w14:paraId="5ABE233F">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施工作业机械如挖掘机、装载机和运输车辆会排放尾气，施工作业机械和运输车辆均以柴油作为动力源，施工作业机械和运输车辆产生的尾气主要污染物为CO、THC、NOx、SO</w:t>
            </w:r>
            <w:r>
              <w:rPr>
                <w:rFonts w:hint="eastAsia" w:ascii="Times New Roman" w:hAnsi="Times New Roman" w:eastAsia="宋体" w:cs="Times New Roman"/>
                <w:color w:val="auto"/>
                <w:sz w:val="24"/>
                <w:szCs w:val="24"/>
                <w:vertAlign w:val="subscript"/>
                <w:lang w:val="zh-CN" w:eastAsia="zh-CN"/>
              </w:rPr>
              <w:t>2</w:t>
            </w:r>
            <w:r>
              <w:rPr>
                <w:rFonts w:hint="eastAsia" w:ascii="Times New Roman" w:hAnsi="Times New Roman" w:eastAsia="宋体" w:cs="Times New Roman"/>
                <w:color w:val="auto"/>
                <w:sz w:val="24"/>
                <w:szCs w:val="24"/>
                <w:lang w:val="zh-CN" w:eastAsia="zh-CN"/>
              </w:rPr>
              <w:t>等，为减少机械废气的排放，项目严格使用合格的机械设备，燃用合格的低硫燃油。</w:t>
            </w:r>
          </w:p>
          <w:p w14:paraId="66A82285">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4"/>
                <w:szCs w:val="24"/>
                <w:lang w:val="zh-CN" w:eastAsia="zh-CN"/>
              </w:rPr>
            </w:pP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zh-CN" w:eastAsia="zh-CN"/>
              </w:rPr>
              <w:t>、水污染防治措施</w:t>
            </w:r>
          </w:p>
          <w:p w14:paraId="397E1CE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施工期废水主要为施工废水。所采取的防治措施如下：</w:t>
            </w:r>
          </w:p>
          <w:p w14:paraId="7C65AA4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（1）施工废水</w:t>
            </w:r>
            <w:r>
              <w:rPr>
                <w:rFonts w:hint="eastAsia" w:ascii="Times New Roman" w:hAnsi="Times New Roman" w:eastAsia="宋体" w:cs="Times New Roman"/>
                <w:color w:val="auto"/>
                <w:sz w:val="24"/>
                <w:szCs w:val="24"/>
                <w:lang w:val="en-US" w:eastAsia="zh-CN"/>
              </w:rPr>
              <w:t>主要为</w:t>
            </w:r>
            <w:r>
              <w:rPr>
                <w:rFonts w:hint="eastAsia" w:ascii="Times New Roman" w:hAnsi="Times New Roman" w:eastAsia="宋体" w:cs="Times New Roman"/>
                <w:color w:val="auto"/>
                <w:sz w:val="24"/>
                <w:szCs w:val="24"/>
                <w:lang w:val="zh-CN" w:eastAsia="zh-CN"/>
              </w:rPr>
              <w:t>运输车辆进出场地进行的轮胎清洗废水</w:t>
            </w:r>
            <w:r>
              <w:rPr>
                <w:rFonts w:hint="eastAsia" w:ascii="Times New Roman" w:hAnsi="Times New Roman" w:eastAsia="宋体" w:cs="Times New Roman"/>
                <w:color w:val="auto"/>
                <w:sz w:val="24"/>
                <w:szCs w:val="24"/>
                <w:lang w:val="en-US" w:eastAsia="zh-CN"/>
              </w:rPr>
              <w:t>和</w:t>
            </w:r>
            <w:r>
              <w:rPr>
                <w:rFonts w:hint="eastAsia" w:ascii="Times New Roman" w:hAnsi="Times New Roman" w:eastAsia="宋体" w:cs="Times New Roman"/>
                <w:color w:val="auto"/>
                <w:sz w:val="24"/>
                <w:szCs w:val="24"/>
                <w:lang w:val="zh-CN" w:eastAsia="zh-CN"/>
              </w:rPr>
              <w:t>场地汇流雨水，废水中主要污染物为SS，施工单位在场地内设置沉淀池，对轮胎清洗废水和场地汇流进行沉淀处理，并在进水口设置拦截网，拦截大的块状物及泥沙后回用作洗车、降尘等用水，不外排；</w:t>
            </w:r>
          </w:p>
          <w:p w14:paraId="76877F0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（2）建设期应合理安排施工作业期，基础开挖、场地平整应避开雨季，减少雨水对地表的冲刷，</w:t>
            </w:r>
            <w:r>
              <w:rPr>
                <w:rFonts w:hint="eastAsia" w:ascii="Times New Roman" w:hAnsi="Times New Roman" w:eastAsia="宋体" w:cs="Times New Roman"/>
                <w:color w:val="auto"/>
                <w:sz w:val="24"/>
                <w:szCs w:val="24"/>
                <w:lang w:val="en-US" w:eastAsia="zh-CN"/>
              </w:rPr>
              <w:t>雨水汇入沉淀池</w:t>
            </w:r>
            <w:r>
              <w:rPr>
                <w:rFonts w:hint="eastAsia" w:ascii="Times New Roman" w:hAnsi="Times New Roman" w:eastAsia="宋体" w:cs="Times New Roman"/>
                <w:color w:val="auto"/>
                <w:sz w:val="24"/>
                <w:szCs w:val="24"/>
                <w:lang w:val="zh-CN" w:eastAsia="zh-CN"/>
              </w:rPr>
              <w:t>，减少对周边环境的影响；</w:t>
            </w:r>
          </w:p>
          <w:p w14:paraId="3D7BC54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（3）</w:t>
            </w:r>
            <w:r>
              <w:rPr>
                <w:rFonts w:hint="eastAsia" w:ascii="Times New Roman" w:hAnsi="Times New Roman" w:eastAsia="宋体" w:cs="宋体"/>
                <w:color w:val="auto"/>
                <w:kern w:val="0"/>
                <w:sz w:val="24"/>
                <w:lang w:val="en-US" w:eastAsia="zh-CN"/>
              </w:rPr>
              <w:t>拟</w:t>
            </w:r>
            <w:r>
              <w:rPr>
                <w:rFonts w:hint="eastAsia" w:ascii="Times New Roman" w:hAnsi="Times New Roman" w:eastAsia="宋体" w:cs="宋体"/>
                <w:color w:val="auto"/>
                <w:kern w:val="0"/>
                <w:sz w:val="24"/>
              </w:rPr>
              <w:t>在</w:t>
            </w:r>
            <w:r>
              <w:rPr>
                <w:rFonts w:hint="eastAsia" w:ascii="Times New Roman" w:hAnsi="Times New Roman" w:eastAsia="宋体" w:cs="宋体"/>
                <w:color w:val="auto"/>
                <w:kern w:val="0"/>
                <w:sz w:val="24"/>
                <w:lang w:val="en-US" w:eastAsia="zh-CN"/>
              </w:rPr>
              <w:t>起点</w:t>
            </w:r>
            <w:r>
              <w:rPr>
                <w:rFonts w:hint="eastAsia" w:ascii="Times New Roman" w:hAnsi="Times New Roman" w:eastAsia="宋体" w:cs="宋体"/>
                <w:color w:val="auto"/>
                <w:kern w:val="0"/>
                <w:sz w:val="24"/>
              </w:rPr>
              <w:t>处</w:t>
            </w:r>
            <w:r>
              <w:rPr>
                <w:rFonts w:hint="eastAsia" w:ascii="Times New Roman" w:hAnsi="Times New Roman" w:eastAsia="宋体" w:cs="宋体"/>
                <w:color w:val="auto"/>
                <w:kern w:val="0"/>
                <w:sz w:val="24"/>
                <w:lang w:val="en-US" w:eastAsia="zh-CN"/>
              </w:rPr>
              <w:t>（南港大道与鑫盛街交汇处西北角）</w:t>
            </w:r>
            <w:r>
              <w:rPr>
                <w:rFonts w:hint="eastAsia" w:ascii="Times New Roman" w:hAnsi="Times New Roman" w:eastAsia="宋体" w:cs="宋体"/>
                <w:color w:val="auto"/>
                <w:kern w:val="0"/>
                <w:sz w:val="24"/>
              </w:rPr>
              <w:t>布设1处施工营地，</w:t>
            </w:r>
            <w:r>
              <w:rPr>
                <w:rFonts w:hint="eastAsia" w:ascii="Times New Roman" w:hAnsi="Times New Roman" w:eastAsia="宋体" w:cs="宋体"/>
                <w:color w:val="auto"/>
                <w:kern w:val="0"/>
                <w:sz w:val="24"/>
                <w:lang w:val="en-US" w:eastAsia="zh-CN"/>
              </w:rPr>
              <w:t>用于堆放管材，及临时停放机械等</w:t>
            </w:r>
            <w:r>
              <w:rPr>
                <w:rFonts w:hint="eastAsia" w:ascii="Times New Roman" w:hAnsi="Times New Roman" w:eastAsia="宋体" w:cs="宋体"/>
                <w:color w:val="auto"/>
                <w:kern w:val="0"/>
                <w:sz w:val="24"/>
              </w:rPr>
              <w:t>。</w:t>
            </w:r>
            <w:r>
              <w:rPr>
                <w:rFonts w:hint="eastAsia"/>
                <w:color w:val="auto"/>
                <w:kern w:val="0"/>
                <w:sz w:val="24"/>
              </w:rPr>
              <w:t>混凝土</w:t>
            </w:r>
            <w:r>
              <w:rPr>
                <w:rFonts w:hint="eastAsia" w:ascii="Times New Roman" w:hAnsi="Times New Roman" w:eastAsia="宋体" w:cs="宋体"/>
                <w:color w:val="auto"/>
                <w:kern w:val="0"/>
                <w:sz w:val="24"/>
              </w:rPr>
              <w:t>材料</w:t>
            </w:r>
            <w:r>
              <w:rPr>
                <w:rFonts w:hint="eastAsia"/>
                <w:color w:val="auto"/>
                <w:kern w:val="0"/>
                <w:sz w:val="24"/>
              </w:rPr>
              <w:t>采用周边商品混凝土</w:t>
            </w:r>
            <w:r>
              <w:rPr>
                <w:rFonts w:hint="eastAsia"/>
                <w:color w:val="auto"/>
                <w:kern w:val="0"/>
                <w:sz w:val="24"/>
                <w:lang w:eastAsia="zh-CN"/>
              </w:rPr>
              <w:t>。</w:t>
            </w:r>
            <w:r>
              <w:rPr>
                <w:rFonts w:hint="eastAsia" w:ascii="Times New Roman" w:hAnsi="Times New Roman" w:eastAsia="宋体" w:cs="宋体"/>
                <w:color w:val="auto"/>
                <w:kern w:val="0"/>
                <w:sz w:val="24"/>
              </w:rPr>
              <w:t>本项目建设</w:t>
            </w:r>
            <w:r>
              <w:rPr>
                <w:rFonts w:hint="eastAsia" w:ascii="Times New Roman" w:hAnsi="Times New Roman" w:eastAsia="宋体" w:cs="宋体"/>
                <w:color w:val="auto"/>
                <w:kern w:val="0"/>
                <w:sz w:val="24"/>
                <w:lang w:eastAsia="zh-CN"/>
              </w:rPr>
              <w:t>排水渠道</w:t>
            </w:r>
            <w:r>
              <w:rPr>
                <w:rFonts w:hint="eastAsia" w:ascii="Times New Roman" w:hAnsi="Times New Roman" w:eastAsia="宋体" w:cs="宋体"/>
                <w:color w:val="auto"/>
                <w:kern w:val="0"/>
                <w:sz w:val="24"/>
              </w:rPr>
              <w:t>为分段施工建设，施工及管理人员</w:t>
            </w:r>
            <w:r>
              <w:rPr>
                <w:rFonts w:hint="eastAsia" w:ascii="Times New Roman" w:hAnsi="Times New Roman" w:eastAsia="宋体" w:cs="宋体"/>
                <w:color w:val="auto"/>
                <w:kern w:val="0"/>
                <w:sz w:val="24"/>
                <w:lang w:val="en-US" w:eastAsia="zh-CN"/>
              </w:rPr>
              <w:t>租用附近民房进办公、生活</w:t>
            </w:r>
            <w:r>
              <w:rPr>
                <w:rFonts w:hint="eastAsia"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en-US" w:eastAsia="zh-CN"/>
              </w:rPr>
              <w:t>施工人员生活污水依托</w:t>
            </w:r>
            <w:r>
              <w:rPr>
                <w:rFonts w:hint="eastAsia" w:cs="Times New Roman"/>
                <w:color w:val="auto"/>
                <w:sz w:val="24"/>
                <w:szCs w:val="24"/>
                <w:lang w:val="en-US" w:eastAsia="zh-CN"/>
              </w:rPr>
              <w:t>租用民房已建</w:t>
            </w:r>
            <w:r>
              <w:rPr>
                <w:rFonts w:hint="eastAsia" w:ascii="Times New Roman" w:hAnsi="Times New Roman" w:eastAsia="宋体" w:cs="Times New Roman"/>
                <w:color w:val="auto"/>
                <w:sz w:val="24"/>
                <w:szCs w:val="24"/>
                <w:lang w:val="zh-CN" w:eastAsia="zh-CN"/>
              </w:rPr>
              <w:t>生活污水处理</w:t>
            </w:r>
            <w:r>
              <w:rPr>
                <w:rFonts w:hint="eastAsia" w:ascii="Times New Roman" w:hAnsi="Times New Roman" w:eastAsia="宋体" w:cs="Times New Roman"/>
                <w:color w:val="auto"/>
                <w:sz w:val="24"/>
                <w:szCs w:val="24"/>
                <w:lang w:val="en-US" w:eastAsia="zh-CN"/>
              </w:rPr>
              <w:t>设施</w:t>
            </w:r>
            <w:r>
              <w:rPr>
                <w:rFonts w:hint="eastAsia" w:ascii="Times New Roman" w:hAnsi="Times New Roman" w:eastAsia="宋体" w:cs="Times New Roman"/>
                <w:color w:val="auto"/>
                <w:sz w:val="24"/>
                <w:szCs w:val="24"/>
                <w:lang w:val="zh-CN" w:eastAsia="zh-CN"/>
              </w:rPr>
              <w:t>，生活污水经处理后</w:t>
            </w:r>
            <w:r>
              <w:rPr>
                <w:rFonts w:hint="eastAsia" w:cs="Times New Roman"/>
                <w:color w:val="auto"/>
                <w:sz w:val="24"/>
                <w:szCs w:val="24"/>
                <w:lang w:val="en-US" w:eastAsia="zh-CN"/>
              </w:rPr>
              <w:t>排</w:t>
            </w:r>
            <w:r>
              <w:rPr>
                <w:rFonts w:hint="eastAsia" w:ascii="Times New Roman" w:hAnsi="Times New Roman" w:eastAsia="宋体" w:cs="Times New Roman"/>
                <w:color w:val="auto"/>
                <w:sz w:val="24"/>
                <w:szCs w:val="24"/>
                <w:lang w:val="zh-CN" w:eastAsia="zh-CN"/>
              </w:rPr>
              <w:t>入市政污水管网。</w:t>
            </w:r>
          </w:p>
          <w:p w14:paraId="2FE181C9">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zh-CN" w:eastAsia="zh-CN"/>
              </w:rPr>
              <w:t>4、噪声污染防治措施</w:t>
            </w:r>
          </w:p>
          <w:p w14:paraId="0AF2597C">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1</w:t>
            </w:r>
            <w:r>
              <w:rPr>
                <w:rFonts w:hint="default" w:ascii="Times New Roman" w:hAnsi="Times New Roman" w:eastAsia="宋体" w:cs="Times New Roman"/>
                <w:color w:val="auto"/>
                <w:sz w:val="24"/>
                <w:szCs w:val="24"/>
                <w:lang w:val="zh-CN" w:eastAsia="zh-CN"/>
              </w:rPr>
              <w:t>）施工单位应采用先进的施工工艺，合理选用施工机械，在高噪声设备周围设置屏障以减轻噪声对周围环境的影响，控制施工场界噪声不超过《建筑施工噪声排放标准》（GB12523-20</w:t>
            </w:r>
            <w:r>
              <w:rPr>
                <w:rFonts w:hint="eastAsia" w:eastAsia="宋体" w:cs="Times New Roman"/>
                <w:color w:val="auto"/>
                <w:sz w:val="24"/>
                <w:szCs w:val="24"/>
                <w:lang w:val="en-US" w:eastAsia="zh-CN"/>
              </w:rPr>
              <w:t>25</w:t>
            </w:r>
            <w:r>
              <w:rPr>
                <w:rFonts w:hint="default" w:ascii="Times New Roman" w:hAnsi="Times New Roman" w:eastAsia="宋体" w:cs="Times New Roman"/>
                <w:color w:val="auto"/>
                <w:sz w:val="24"/>
                <w:szCs w:val="24"/>
                <w:lang w:val="zh-CN" w:eastAsia="zh-CN"/>
              </w:rPr>
              <w:t>）标准，将施工场所用围栏与周围隔开，既起隔声又起到防尘的作用，可以减少对项目区周围环境的影响。</w:t>
            </w:r>
          </w:p>
          <w:p w14:paraId="56C2D256">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2</w:t>
            </w:r>
            <w:r>
              <w:rPr>
                <w:rFonts w:hint="default" w:ascii="Times New Roman" w:hAnsi="Times New Roman" w:eastAsia="宋体" w:cs="Times New Roman"/>
                <w:color w:val="auto"/>
                <w:sz w:val="24"/>
                <w:szCs w:val="24"/>
                <w:lang w:val="zh-CN" w:eastAsia="zh-CN"/>
              </w:rPr>
              <w:t>）合理安排设施的使用，减少噪声设备的使用时间，尤其是高噪声设备的使用时间，把施工噪声影响降低到最小限度。</w:t>
            </w:r>
          </w:p>
          <w:p w14:paraId="0DD336EB">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3</w:t>
            </w:r>
            <w:r>
              <w:rPr>
                <w:rFonts w:hint="default" w:ascii="Times New Roman" w:hAnsi="Times New Roman" w:eastAsia="宋体" w:cs="Times New Roman"/>
                <w:color w:val="auto"/>
                <w:sz w:val="24"/>
                <w:szCs w:val="24"/>
                <w:lang w:val="zh-CN" w:eastAsia="zh-CN"/>
              </w:rPr>
              <w:t>）施工期应加强施工机械的维修、管理，保证施工机械处于低噪声、高效率的状态。</w:t>
            </w:r>
          </w:p>
          <w:p w14:paraId="37A328C5">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zh-CN" w:eastAsia="zh-CN"/>
              </w:rPr>
              <w:t>5、固体废物污染防治措施</w:t>
            </w:r>
          </w:p>
          <w:p w14:paraId="20FF24A2">
            <w:pPr>
              <w:keepNext w:val="0"/>
              <w:keepLines w:val="0"/>
              <w:suppressLineNumbers w:val="0"/>
              <w:adjustRightInd w:val="0"/>
              <w:snapToGrid w:val="0"/>
              <w:spacing w:before="0" w:beforeAutospacing="0" w:after="0" w:afterAutospacing="0" w:line="360" w:lineRule="auto"/>
              <w:ind w:left="0" w:right="0" w:firstLine="482"/>
              <w:rPr>
                <w:rFonts w:hint="eastAsia" w:eastAsia="宋体" w:cs="宋体"/>
                <w:color w:val="auto"/>
                <w:kern w:val="0"/>
                <w:sz w:val="24"/>
              </w:rPr>
            </w:pPr>
            <w:r>
              <w:rPr>
                <w:rFonts w:hint="eastAsia" w:ascii="Times New Roman" w:hAnsi="Times New Roman" w:eastAsia="宋体" w:cs="宋体"/>
                <w:color w:val="auto"/>
                <w:kern w:val="0"/>
                <w:sz w:val="24"/>
                <w:lang w:val="en-US" w:eastAsia="zh-CN"/>
              </w:rPr>
              <w:t>根据主体设计及现场勘察，项目开挖出的土方大部分将用于暗渠顶部覆土回填，多余土方匀至作业带两侧整平利用，无弃土产生。</w:t>
            </w:r>
          </w:p>
          <w:p w14:paraId="13D88CB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针对施工期产生固体废弃物</w:t>
            </w:r>
            <w:r>
              <w:rPr>
                <w:rFonts w:hint="eastAsia" w:cs="Times New Roman"/>
                <w:color w:val="auto"/>
                <w:sz w:val="24"/>
                <w:szCs w:val="24"/>
                <w:lang w:val="en-US" w:eastAsia="zh-CN"/>
              </w:rPr>
              <w:t>主要为施工人员生活垃圾和施工废料等</w:t>
            </w:r>
            <w:r>
              <w:rPr>
                <w:rFonts w:hint="eastAsia" w:ascii="Times New Roman" w:hAnsi="Times New Roman" w:eastAsia="宋体" w:cs="Times New Roman"/>
                <w:color w:val="auto"/>
                <w:sz w:val="24"/>
                <w:szCs w:val="24"/>
                <w:lang w:val="zh-CN" w:eastAsia="zh-CN"/>
              </w:rPr>
              <w:t>，建设单位应做好以下措施：</w:t>
            </w:r>
          </w:p>
          <w:p w14:paraId="55C58057">
            <w:pPr>
              <w:keepNext w:val="0"/>
              <w:keepLines w:val="0"/>
              <w:suppressLineNumbers w:val="0"/>
              <w:autoSpaceDE/>
              <w:autoSpaceDN/>
              <w:adjustRightInd w:val="0"/>
              <w:snapToGrid w:val="0"/>
              <w:spacing w:before="0" w:beforeAutospacing="0" w:after="0" w:afterAutospacing="0" w:line="360" w:lineRule="auto"/>
              <w:ind w:left="0" w:right="0" w:firstLine="482" w:firstLineChars="0"/>
              <w:rPr>
                <w:rFonts w:hint="default"/>
                <w:color w:val="auto"/>
                <w:kern w:val="0"/>
                <w:sz w:val="24"/>
              </w:rPr>
            </w:pPr>
            <w:r>
              <w:rPr>
                <w:rFonts w:hint="eastAsia" w:cs="Times New Roman"/>
                <w:color w:val="auto"/>
                <w:sz w:val="24"/>
                <w:szCs w:val="24"/>
                <w:lang w:val="zh-CN" w:eastAsia="zh-CN"/>
              </w:rPr>
              <w:t>（</w:t>
            </w:r>
            <w:r>
              <w:rPr>
                <w:rFonts w:hint="eastAsia" w:cs="Times New Roman"/>
                <w:color w:val="auto"/>
                <w:sz w:val="24"/>
                <w:szCs w:val="24"/>
                <w:lang w:val="en-US" w:eastAsia="zh-CN"/>
              </w:rPr>
              <w:t>1</w:t>
            </w:r>
            <w:r>
              <w:rPr>
                <w:rFonts w:hint="eastAsia" w:cs="Times New Roman"/>
                <w:color w:val="auto"/>
                <w:sz w:val="24"/>
                <w:szCs w:val="24"/>
                <w:lang w:val="zh-CN" w:eastAsia="zh-CN"/>
              </w:rPr>
              <w:t>）</w:t>
            </w:r>
            <w:r>
              <w:rPr>
                <w:rFonts w:hint="eastAsia" w:ascii="Times New Roman" w:hAnsi="Times New Roman" w:eastAsia="宋体" w:cs="Times New Roman"/>
                <w:color w:val="auto"/>
                <w:kern w:val="2"/>
                <w:sz w:val="24"/>
                <w:lang w:val="zh-CN"/>
              </w:rPr>
              <w:t>施工</w:t>
            </w:r>
            <w:r>
              <w:rPr>
                <w:rFonts w:hint="default"/>
                <w:color w:val="auto"/>
                <w:kern w:val="0"/>
                <w:sz w:val="24"/>
              </w:rPr>
              <w:t>人员的生活垃圾需纳入区域环卫部门的生活垃圾收集系统，由环卫部门统一收集处理。</w:t>
            </w:r>
          </w:p>
          <w:p w14:paraId="6861959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cs="Times New Roman"/>
                <w:color w:val="auto"/>
                <w:sz w:val="24"/>
                <w:szCs w:val="24"/>
                <w:lang w:val="en-US" w:eastAsia="zh-CN"/>
              </w:rPr>
              <w:t>2</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优化施工方案，合理组织施工，先后有序，后续施工点开挖的土方应作为先期施工点的回填土方，减少回填土方的堆放时间和堆放量，最大程度做到挖填平衡；</w:t>
            </w:r>
          </w:p>
          <w:p w14:paraId="1D30087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cs="Times New Roman"/>
                <w:color w:val="auto"/>
                <w:sz w:val="24"/>
                <w:szCs w:val="24"/>
                <w:lang w:val="en-US" w:eastAsia="zh-CN"/>
              </w:rPr>
              <w:t>3</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临时堆放点周围设置挡护，防止雨水冲刷造成的水土流失；</w:t>
            </w:r>
          </w:p>
          <w:p w14:paraId="2CD1F78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cs="Times New Roman"/>
                <w:color w:val="auto"/>
                <w:sz w:val="24"/>
                <w:szCs w:val="24"/>
                <w:lang w:val="en-US" w:eastAsia="zh-CN"/>
              </w:rPr>
              <w:t>4</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建筑废弃料可以回收的尽量回收，同时施工单位必须按规定办理好废弃物排放的手续，定期将不能回收的建筑垃圾清运至指定的受纳地点处理；</w:t>
            </w:r>
          </w:p>
          <w:p w14:paraId="12B39AB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cs="Times New Roman"/>
                <w:color w:val="auto"/>
                <w:sz w:val="24"/>
                <w:szCs w:val="24"/>
                <w:lang w:val="en-US" w:eastAsia="zh-CN"/>
              </w:rPr>
              <w:t>5</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运输车辆应保持箱体完好、有效遮盖，车辆在运输散体物料和废弃物时，必须密闭、包扎、覆盖，不得沿途漏撒；设置合理的路线行驶，运载土方的车辆必须在规定的时间内，按指定路段行驶；</w:t>
            </w:r>
          </w:p>
          <w:p w14:paraId="07B951C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cs="Times New Roman"/>
                <w:color w:val="auto"/>
                <w:sz w:val="24"/>
                <w:szCs w:val="24"/>
                <w:lang w:val="en-US" w:eastAsia="zh-CN"/>
              </w:rPr>
              <w:t>6</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在工程竣工以后，施工单位应立即拆除各种临时施工设施，并负责将工地剩余的建筑垃圾处理干净；</w:t>
            </w:r>
          </w:p>
          <w:p w14:paraId="4B0DA73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cs="Times New Roman"/>
                <w:color w:val="auto"/>
                <w:sz w:val="24"/>
                <w:szCs w:val="24"/>
                <w:lang w:val="en-US" w:eastAsia="zh-CN"/>
              </w:rPr>
              <w:t>7</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管沟开挖产生的土石方，应该堆放在作业带内，不得超线远离地表水体；管线埋设完成后要及时回填。</w:t>
            </w:r>
          </w:p>
          <w:p w14:paraId="008CA07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sz w:val="24"/>
                <w:szCs w:val="24"/>
                <w:lang w:val="zh-CN" w:eastAsia="zh-CN"/>
              </w:rPr>
            </w:pPr>
            <w:r>
              <w:rPr>
                <w:rFonts w:hint="eastAsia" w:eastAsia="宋体" w:cs="Times New Roman"/>
                <w:b/>
                <w:bCs/>
                <w:color w:val="auto"/>
                <w:sz w:val="24"/>
                <w:szCs w:val="24"/>
                <w:lang w:val="en-US" w:eastAsia="zh-CN"/>
              </w:rPr>
              <w:t>6</w:t>
            </w:r>
            <w:r>
              <w:rPr>
                <w:rFonts w:hint="eastAsia" w:ascii="Times New Roman" w:hAnsi="Times New Roman" w:eastAsia="宋体" w:cs="Times New Roman"/>
                <w:b/>
                <w:bCs/>
                <w:color w:val="auto"/>
                <w:sz w:val="24"/>
                <w:szCs w:val="24"/>
                <w:lang w:val="zh-CN" w:eastAsia="zh-CN"/>
              </w:rPr>
              <w:t>、施工期环境风险防范措施</w:t>
            </w:r>
          </w:p>
          <w:p w14:paraId="640B7A9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针对项目施工期可能带来的环境风险，项目要求采取以下措施：</w:t>
            </w:r>
          </w:p>
          <w:p w14:paraId="63E6AFC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1</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加强运输人员及机械设备操作人员安全教育管理，严禁超速、超载及疲劳驾驶，避免事故的发生；</w:t>
            </w:r>
          </w:p>
          <w:p w14:paraId="356C45E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2</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加强设备管理，认真做好设备检查工作，对存在安全隐患的设备及时进行修理或更换；</w:t>
            </w:r>
          </w:p>
          <w:p w14:paraId="46DF70A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3</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加强人员管理，操作人员应严格按照操作规程进行操作，防止因检查不周或失误造成事故</w:t>
            </w:r>
            <w:r>
              <w:rPr>
                <w:rFonts w:hint="eastAsia" w:eastAsia="宋体" w:cs="Times New Roman"/>
                <w:color w:val="auto"/>
                <w:sz w:val="24"/>
                <w:szCs w:val="24"/>
                <w:lang w:val="zh-CN" w:eastAsia="zh-CN"/>
              </w:rPr>
              <w:t>；</w:t>
            </w:r>
          </w:p>
          <w:p w14:paraId="255A1EF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4</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严禁在施工现场设置油罐等设施，禁止运输车辆和设备在施工现场进行加油、维修、清洗等作业；</w:t>
            </w:r>
          </w:p>
          <w:p w14:paraId="3EFAF77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5</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选用环保机械设备，加强运输车辆及机械设备维护检修，有效</w:t>
            </w:r>
            <w:ins w:id="129" w:author="岁月如歌" w:date="2026-03-26T09:21:13Z">
              <w:r>
                <w:rPr>
                  <w:rFonts w:hint="eastAsia" w:cs="Times New Roman"/>
                  <w:color w:val="auto"/>
                  <w:sz w:val="24"/>
                  <w:szCs w:val="24"/>
                  <w:lang w:val="zh-CN" w:eastAsia="zh-CN"/>
                </w:rPr>
                <w:t>地</w:t>
              </w:r>
            </w:ins>
            <w:del w:id="130" w:author="岁月如歌" w:date="2026-03-26T09:21:13Z">
              <w:r>
                <w:rPr>
                  <w:rFonts w:hint="eastAsia" w:ascii="Times New Roman" w:hAnsi="Times New Roman" w:eastAsia="宋体" w:cs="Times New Roman"/>
                  <w:color w:val="auto"/>
                  <w:sz w:val="24"/>
                  <w:szCs w:val="24"/>
                  <w:lang w:val="zh-CN" w:eastAsia="zh-CN"/>
                </w:rPr>
                <w:delText>的</w:delText>
              </w:r>
            </w:del>
            <w:r>
              <w:rPr>
                <w:rFonts w:hint="eastAsia" w:ascii="Times New Roman" w:hAnsi="Times New Roman" w:eastAsia="宋体" w:cs="Times New Roman"/>
                <w:color w:val="auto"/>
                <w:sz w:val="24"/>
                <w:szCs w:val="24"/>
                <w:lang w:val="zh-CN" w:eastAsia="zh-CN"/>
              </w:rPr>
              <w:t>减少跑、冒、滴、漏情况出现及机械维修次数；</w:t>
            </w:r>
          </w:p>
          <w:p w14:paraId="2A01964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6</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工程施工过程中，应监督施工单位，使用专用的施工机械，禁止使用改造机械，按规章制度和施工工序进行施工，在一定程度上可以降低施工机械事故发生概率；</w:t>
            </w:r>
          </w:p>
          <w:p w14:paraId="03368D49">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综上所述，本项目在建设期间，对周围环境会产生一定影响，建设单位应该要求施工单位遵守国家和地方环境保护等有关法律法规及各种要求，加强施工管理、文明施工，并采取适当的防治措施，在日常工作中加强管理，预防和及时处理风险事故，减少可能的环境影响。在做好风险防范措施的前提下，本项目的环境风险是可控的。</w:t>
            </w:r>
          </w:p>
        </w:tc>
      </w:tr>
      <w:tr w14:paraId="1007A7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40" w:hRule="atLeast"/>
          <w:jc w:val="center"/>
        </w:trPr>
        <w:tc>
          <w:tcPr>
            <w:tcW w:w="722" w:type="dxa"/>
            <w:tcBorders>
              <w:tl2br w:val="nil"/>
              <w:tr2bl w:val="nil"/>
            </w:tcBorders>
            <w:tcMar>
              <w:left w:w="28" w:type="dxa"/>
              <w:right w:w="28" w:type="dxa"/>
            </w:tcMar>
            <w:vAlign w:val="center"/>
          </w:tcPr>
          <w:p w14:paraId="7E782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10"/>
                <w:sz w:val="24"/>
              </w:rPr>
            </w:pPr>
            <w:r>
              <w:rPr>
                <w:rFonts w:hint="default" w:ascii="Times New Roman" w:hAnsi="Times New Roman" w:eastAsia="宋体" w:cs="Times New Roman"/>
                <w:b/>
                <w:bCs w:val="0"/>
                <w:color w:val="auto"/>
                <w:spacing w:val="10"/>
                <w:sz w:val="24"/>
              </w:rPr>
              <w:t>运营期生态环境保护措施</w:t>
            </w:r>
          </w:p>
        </w:tc>
        <w:tc>
          <w:tcPr>
            <w:tcW w:w="8371" w:type="dxa"/>
            <w:tcBorders>
              <w:tl2br w:val="nil"/>
              <w:tr2bl w:val="nil"/>
            </w:tcBorders>
            <w:vAlign w:val="center"/>
          </w:tcPr>
          <w:p w14:paraId="1CF902D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Cs/>
                <w:color w:val="auto"/>
                <w:spacing w:val="10"/>
                <w:sz w:val="24"/>
                <w:lang w:eastAsia="zh-CN"/>
              </w:rPr>
            </w:pPr>
            <w:r>
              <w:rPr>
                <w:rFonts w:hint="eastAsia" w:ascii="Times New Roman" w:hAnsi="Times New Roman" w:eastAsia="宋体" w:cs="Times New Roman"/>
                <w:color w:val="auto"/>
                <w:sz w:val="24"/>
                <w:szCs w:val="24"/>
                <w:lang w:val="zh-CN" w:eastAsia="zh-CN"/>
              </w:rPr>
              <w:t>运营期排洪渠由相关部门定期进行清理，清理出来的固废主要是淤泥。</w:t>
            </w:r>
            <w:r>
              <w:rPr>
                <w:rFonts w:hint="eastAsia"/>
                <w:color w:val="auto"/>
                <w:kern w:val="0"/>
                <w:sz w:val="24"/>
                <w:lang w:val="en-US" w:eastAsia="zh-CN"/>
              </w:rPr>
              <w:t>该部分固废</w:t>
            </w:r>
            <w:r>
              <w:rPr>
                <w:rFonts w:hint="eastAsia"/>
                <w:color w:val="auto"/>
                <w:kern w:val="0"/>
                <w:sz w:val="24"/>
              </w:rPr>
              <w:t>产生量难以定量，</w:t>
            </w:r>
            <w:r>
              <w:rPr>
                <w:rFonts w:hint="eastAsia"/>
                <w:color w:val="auto"/>
                <w:kern w:val="0"/>
                <w:sz w:val="24"/>
                <w:lang w:val="en-US" w:eastAsia="zh-CN"/>
              </w:rPr>
              <w:t>清理出后及时通过淤泥清运车清运至政府指定地方处理</w:t>
            </w:r>
            <w:r>
              <w:rPr>
                <w:rFonts w:hint="eastAsia" w:ascii="Times New Roman" w:hAnsi="Times New Roman" w:eastAsia="宋体" w:cs="Times New Roman"/>
                <w:color w:val="auto"/>
                <w:sz w:val="24"/>
                <w:szCs w:val="24"/>
                <w:lang w:val="zh-CN" w:eastAsia="zh-CN"/>
              </w:rPr>
              <w:t>，不会对环境造成二次污染。</w:t>
            </w:r>
          </w:p>
        </w:tc>
      </w:tr>
      <w:tr w14:paraId="77A70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1" w:hRule="atLeast"/>
          <w:jc w:val="center"/>
        </w:trPr>
        <w:tc>
          <w:tcPr>
            <w:tcW w:w="722" w:type="dxa"/>
            <w:tcBorders>
              <w:tl2br w:val="nil"/>
              <w:tr2bl w:val="nil"/>
            </w:tcBorders>
            <w:tcMar>
              <w:left w:w="28" w:type="dxa"/>
              <w:right w:w="28" w:type="dxa"/>
            </w:tcMar>
            <w:vAlign w:val="center"/>
          </w:tcPr>
          <w:p w14:paraId="4F1DB7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val="0"/>
                <w:color w:val="auto"/>
                <w:spacing w:val="10"/>
                <w:sz w:val="24"/>
                <w:lang w:eastAsia="zh-CN"/>
              </w:rPr>
            </w:pPr>
            <w:r>
              <w:rPr>
                <w:rFonts w:hint="eastAsia" w:cs="Times New Roman"/>
                <w:b/>
                <w:bCs w:val="0"/>
                <w:color w:val="auto"/>
                <w:spacing w:val="10"/>
                <w:sz w:val="24"/>
                <w:lang w:val="en-US" w:eastAsia="zh-CN"/>
              </w:rPr>
              <w:t>其他</w:t>
            </w:r>
          </w:p>
        </w:tc>
        <w:tc>
          <w:tcPr>
            <w:tcW w:w="8371" w:type="dxa"/>
            <w:tcBorders>
              <w:tl2br w:val="nil"/>
              <w:tr2bl w:val="nil"/>
            </w:tcBorders>
            <w:vAlign w:val="center"/>
          </w:tcPr>
          <w:p w14:paraId="186ABA5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zh-CN" w:eastAsia="zh-CN"/>
              </w:rPr>
              <w:t>现状管线保护</w:t>
            </w:r>
          </w:p>
          <w:p w14:paraId="138054A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1</w:t>
            </w:r>
            <w:r>
              <w:rPr>
                <w:rFonts w:hint="eastAsia" w:ascii="Times New Roman" w:hAnsi="Times New Roman" w:eastAsia="宋体" w:cs="Times New Roman"/>
                <w:color w:val="auto"/>
                <w:sz w:val="24"/>
                <w:szCs w:val="24"/>
                <w:lang w:val="zh-CN" w:eastAsia="zh-CN"/>
              </w:rPr>
              <w:t>）原有地下管线采取金属管线探测、挂牌标识等措施进行保护。</w:t>
            </w:r>
          </w:p>
          <w:p w14:paraId="56FAB2A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2</w:t>
            </w:r>
            <w:r>
              <w:rPr>
                <w:rFonts w:hint="eastAsia" w:ascii="Times New Roman" w:hAnsi="Times New Roman" w:eastAsia="宋体" w:cs="Times New Roman"/>
                <w:color w:val="auto"/>
                <w:sz w:val="24"/>
                <w:szCs w:val="24"/>
                <w:lang w:val="zh-CN" w:eastAsia="zh-CN"/>
              </w:rPr>
              <w:t>）从现状管线保护角度考虑方案的可操作性和安全性，从方案上保证管线不受破坏。</w:t>
            </w:r>
          </w:p>
          <w:p w14:paraId="7E6B597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3</w:t>
            </w:r>
            <w:r>
              <w:rPr>
                <w:rFonts w:hint="eastAsia" w:ascii="Times New Roman" w:hAnsi="Times New Roman" w:eastAsia="宋体" w:cs="Times New Roman"/>
                <w:color w:val="auto"/>
                <w:sz w:val="24"/>
                <w:szCs w:val="24"/>
                <w:lang w:val="zh-CN" w:eastAsia="zh-CN"/>
              </w:rPr>
              <w:t>）管线安全控制区域开挖必须采用人工开挖，作业前进行技术交底，避免野蛮施工。</w:t>
            </w:r>
          </w:p>
          <w:p w14:paraId="22A2EE2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4</w:t>
            </w:r>
            <w:r>
              <w:rPr>
                <w:rFonts w:hint="eastAsia" w:ascii="Times New Roman" w:hAnsi="Times New Roman" w:eastAsia="宋体" w:cs="Times New Roman"/>
                <w:color w:val="auto"/>
                <w:sz w:val="24"/>
                <w:szCs w:val="24"/>
                <w:lang w:val="zh-CN" w:eastAsia="zh-CN"/>
              </w:rPr>
              <w:t>）需要保护、加固处理的管线必须全部挖出暴露，不得遗漏；需要改线废除的管线视情况全部或部分挖除。</w:t>
            </w:r>
          </w:p>
          <w:p w14:paraId="1CA56B5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5</w:t>
            </w:r>
            <w:r>
              <w:rPr>
                <w:rFonts w:hint="eastAsia" w:ascii="Times New Roman" w:hAnsi="Times New Roman" w:eastAsia="宋体" w:cs="Times New Roman"/>
                <w:color w:val="auto"/>
                <w:sz w:val="24"/>
                <w:szCs w:val="24"/>
                <w:lang w:val="zh-CN" w:eastAsia="zh-CN"/>
              </w:rPr>
              <w:t>）沟槽宽度及深度要满足管线保护的需要。</w:t>
            </w:r>
          </w:p>
          <w:p w14:paraId="077029C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6</w:t>
            </w:r>
            <w:r>
              <w:rPr>
                <w:rFonts w:hint="eastAsia" w:ascii="Times New Roman" w:hAnsi="Times New Roman" w:eastAsia="宋体" w:cs="Times New Roman"/>
                <w:color w:val="auto"/>
                <w:sz w:val="24"/>
                <w:szCs w:val="24"/>
                <w:lang w:val="zh-CN" w:eastAsia="zh-CN"/>
              </w:rPr>
              <w:t>）挖出暴露的管线不得悬空，沟槽内清洁，无杂物、块石等。</w:t>
            </w:r>
          </w:p>
          <w:p w14:paraId="6C46419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7</w:t>
            </w:r>
            <w:r>
              <w:rPr>
                <w:rFonts w:hint="eastAsia" w:ascii="Times New Roman" w:hAnsi="Times New Roman" w:eastAsia="宋体" w:cs="Times New Roman"/>
                <w:color w:val="auto"/>
                <w:sz w:val="24"/>
                <w:szCs w:val="24"/>
                <w:lang w:val="zh-CN" w:eastAsia="zh-CN"/>
              </w:rPr>
              <w:t>）要做好沟槽排水措施，可挖设临时排水沟、集水坑等，降雨后立即组织排水。</w:t>
            </w:r>
          </w:p>
          <w:p w14:paraId="0FEF0B0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8</w:t>
            </w:r>
            <w:r>
              <w:rPr>
                <w:rFonts w:hint="eastAsia" w:ascii="Times New Roman" w:hAnsi="Times New Roman" w:eastAsia="宋体" w:cs="Times New Roman"/>
                <w:color w:val="auto"/>
                <w:sz w:val="24"/>
                <w:szCs w:val="24"/>
                <w:lang w:val="zh-CN" w:eastAsia="zh-CN"/>
              </w:rPr>
              <w:t>）加大现场值班管理力度，做到防偷盗、防破坏。</w:t>
            </w:r>
          </w:p>
          <w:p w14:paraId="7C2273B0">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宋体"/>
                <w:b/>
                <w:bCs/>
                <w:color w:val="auto"/>
                <w:kern w:val="0"/>
                <w:sz w:val="24"/>
                <w:lang w:val="en-US" w:eastAsia="zh-CN"/>
              </w:rPr>
            </w:pPr>
            <w:r>
              <w:rPr>
                <w:rFonts w:hint="eastAsia" w:eastAsia="宋体" w:cs="Times New Roman"/>
                <w:b/>
                <w:bCs/>
                <w:color w:val="auto"/>
                <w:sz w:val="24"/>
                <w:szCs w:val="24"/>
                <w:lang w:val="en-US" w:eastAsia="zh-CN"/>
              </w:rPr>
              <w:t>2、</w:t>
            </w:r>
            <w:r>
              <w:rPr>
                <w:rFonts w:hint="default" w:ascii="Times New Roman" w:hAnsi="Times New Roman" w:eastAsia="宋体" w:cs="宋体"/>
                <w:b/>
                <w:bCs/>
                <w:color w:val="auto"/>
                <w:kern w:val="0"/>
                <w:sz w:val="24"/>
              </w:rPr>
              <w:t>施工期</w:t>
            </w:r>
            <w:r>
              <w:rPr>
                <w:rFonts w:hint="eastAsia" w:ascii="Times New Roman" w:hAnsi="Times New Roman" w:eastAsia="宋体" w:cs="宋体"/>
                <w:b/>
                <w:bCs/>
                <w:color w:val="auto"/>
                <w:kern w:val="0"/>
                <w:sz w:val="24"/>
                <w:lang w:val="en-US" w:eastAsia="zh-CN"/>
              </w:rPr>
              <w:t>风险</w:t>
            </w:r>
            <w:r>
              <w:rPr>
                <w:rFonts w:hint="eastAsia" w:eastAsia="宋体" w:cs="宋体"/>
                <w:b/>
                <w:bCs/>
                <w:color w:val="auto"/>
                <w:kern w:val="0"/>
                <w:sz w:val="24"/>
                <w:lang w:val="en-US" w:eastAsia="zh-CN"/>
              </w:rPr>
              <w:t>及应急预案</w:t>
            </w:r>
          </w:p>
          <w:p w14:paraId="04443BC8">
            <w:pPr>
              <w:keepNext w:val="0"/>
              <w:keepLines w:val="0"/>
              <w:suppressLineNumbers w:val="0"/>
              <w:adjustRightInd w:val="0"/>
              <w:snapToGrid w:val="0"/>
              <w:spacing w:before="0" w:beforeAutospacing="0" w:after="0" w:afterAutospacing="0" w:line="360" w:lineRule="auto"/>
              <w:ind w:left="0" w:right="0" w:firstLine="482"/>
              <w:rPr>
                <w:rFonts w:hint="eastAsia" w:eastAsia="宋体" w:cs="宋体"/>
                <w:color w:val="auto"/>
                <w:kern w:val="0"/>
                <w:sz w:val="24"/>
              </w:rPr>
            </w:pPr>
            <w:r>
              <w:rPr>
                <w:rFonts w:hint="eastAsia" w:eastAsia="宋体" w:cs="宋体"/>
                <w:color w:val="auto"/>
                <w:kern w:val="0"/>
                <w:sz w:val="24"/>
              </w:rPr>
              <w:t>沟槽开挖深度超过</w:t>
            </w:r>
            <w:r>
              <w:rPr>
                <w:rFonts w:hint="default" w:eastAsia="宋体" w:cs="宋体"/>
                <w:color w:val="auto"/>
                <w:kern w:val="0"/>
                <w:sz w:val="24"/>
              </w:rPr>
              <w:t>3m</w:t>
            </w:r>
            <w:r>
              <w:rPr>
                <w:rFonts w:hint="eastAsia" w:eastAsia="宋体" w:cs="宋体"/>
                <w:color w:val="auto"/>
                <w:kern w:val="0"/>
                <w:sz w:val="24"/>
              </w:rPr>
              <w:t>及暗挖工程存在重大危险问题，所以必须采取措施预防危险问题的发生。</w:t>
            </w:r>
          </w:p>
          <w:p w14:paraId="22F5F101">
            <w:pPr>
              <w:keepNext w:val="0"/>
              <w:keepLines w:val="0"/>
              <w:suppressLineNumbers w:val="0"/>
              <w:adjustRightInd w:val="0"/>
              <w:snapToGrid w:val="0"/>
              <w:spacing w:before="0" w:beforeAutospacing="0" w:after="0" w:afterAutospacing="0" w:line="360" w:lineRule="auto"/>
              <w:ind w:left="0" w:right="0" w:firstLine="482"/>
              <w:rPr>
                <w:rFonts w:hint="eastAsia" w:eastAsia="宋体" w:cs="宋体"/>
                <w:color w:val="auto"/>
                <w:kern w:val="0"/>
                <w:sz w:val="24"/>
              </w:rPr>
            </w:pPr>
            <w:r>
              <w:rPr>
                <w:rFonts w:hint="eastAsia" w:eastAsia="宋体" w:cs="宋体"/>
                <w:color w:val="auto"/>
                <w:kern w:val="0"/>
                <w:sz w:val="24"/>
                <w:lang w:eastAsia="zh-CN"/>
              </w:rPr>
              <w:t>（</w:t>
            </w:r>
            <w:r>
              <w:rPr>
                <w:rFonts w:hint="eastAsia" w:eastAsia="宋体" w:cs="宋体"/>
                <w:color w:val="auto"/>
                <w:kern w:val="0"/>
                <w:sz w:val="24"/>
                <w:lang w:val="en-US" w:eastAsia="zh-CN"/>
              </w:rPr>
              <w:t>1</w:t>
            </w:r>
            <w:r>
              <w:rPr>
                <w:rFonts w:hint="eastAsia" w:eastAsia="宋体" w:cs="宋体"/>
                <w:color w:val="auto"/>
                <w:kern w:val="0"/>
                <w:sz w:val="24"/>
                <w:lang w:eastAsia="zh-CN"/>
              </w:rPr>
              <w:t>）</w:t>
            </w:r>
            <w:r>
              <w:rPr>
                <w:rFonts w:hint="eastAsia" w:eastAsia="宋体" w:cs="宋体"/>
                <w:color w:val="auto"/>
                <w:kern w:val="0"/>
                <w:sz w:val="24"/>
              </w:rPr>
              <w:t>安全</w:t>
            </w:r>
            <w:r>
              <w:rPr>
                <w:rFonts w:hint="eastAsia" w:ascii="Times New Roman" w:hAnsi="Times New Roman" w:eastAsia="宋体" w:cs="Times New Roman"/>
                <w:color w:val="auto"/>
                <w:sz w:val="24"/>
                <w:szCs w:val="24"/>
                <w:lang w:val="zh-CN" w:eastAsia="zh-CN"/>
              </w:rPr>
              <w:t>管理</w:t>
            </w:r>
            <w:r>
              <w:rPr>
                <w:rFonts w:hint="eastAsia" w:eastAsia="宋体" w:cs="宋体"/>
                <w:color w:val="auto"/>
                <w:kern w:val="0"/>
                <w:sz w:val="24"/>
              </w:rPr>
              <w:t>措施</w:t>
            </w:r>
          </w:p>
          <w:p w14:paraId="683A6A8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宋体" w:hAnsi="宋体" w:eastAsia="宋体" w:cs="宋体"/>
                <w:color w:val="auto"/>
                <w:kern w:val="0"/>
                <w:sz w:val="24"/>
              </w:rPr>
              <w:t>①</w:t>
            </w:r>
            <w:r>
              <w:rPr>
                <w:rFonts w:hint="eastAsia" w:ascii="Times New Roman" w:hAnsi="Times New Roman" w:eastAsia="宋体" w:cs="Times New Roman"/>
                <w:color w:val="auto"/>
                <w:sz w:val="24"/>
                <w:szCs w:val="24"/>
                <w:lang w:val="zh-CN" w:eastAsia="zh-CN"/>
              </w:rPr>
              <w:t>预防措施</w:t>
            </w:r>
          </w:p>
          <w:p w14:paraId="2128F59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zh-CN" w:eastAsia="zh-CN"/>
              </w:rPr>
              <w:t>、现场管理人员对参加作业的施工人员进行安全技术交底，严格按交底要求进行作业。</w:t>
            </w:r>
          </w:p>
          <w:p w14:paraId="2E52752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zh-CN" w:eastAsia="zh-CN"/>
              </w:rPr>
              <w:t>、开挖前必须做好防排水工作。如果雨水泡槽以后，要尽快采取措施，抽排雨水，清除淤泥，用砂石料回填湿槽，达到稳定即可，不宜铺垫过厚，造成基础沉陷不均匀。深槽不宜被积水泡槽太久，否则极易造成塌方，危及其他。基槽底部的开挖宽度，除基础底部的宽度外，应根据施工需要增加工作面、排水设施和支撑结构宽度。</w:t>
            </w:r>
          </w:p>
          <w:p w14:paraId="4C8F190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zh-CN" w:eastAsia="zh-CN"/>
              </w:rPr>
              <w:t>、采用挖掘机进行开挖，人工配合。挖土顺序按照从上而下逐层挖掘，严禁掏挖。</w:t>
            </w:r>
          </w:p>
          <w:p w14:paraId="66FE9D1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zh-CN" w:eastAsia="zh-CN"/>
              </w:rPr>
              <w:t>、沟槽内设置人员上下坡道或爬梯，严禁在坑壁掏坑攀爬上下。</w:t>
            </w:r>
          </w:p>
          <w:p w14:paraId="70B4677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E</w:t>
            </w:r>
            <w:r>
              <w:rPr>
                <w:rFonts w:hint="eastAsia" w:ascii="Times New Roman" w:hAnsi="Times New Roman" w:eastAsia="宋体" w:cs="Times New Roman"/>
                <w:color w:val="auto"/>
                <w:sz w:val="24"/>
                <w:szCs w:val="24"/>
                <w:lang w:val="zh-CN" w:eastAsia="zh-CN"/>
              </w:rPr>
              <w:t>、配合机械挖土、清底、修坡等作业时，人员不得在机械回转半径以内作业。人工开挖沟槽，应集中人力尽快完成，转入下一工序施工。</w:t>
            </w:r>
          </w:p>
          <w:p w14:paraId="58C24FE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F</w:t>
            </w:r>
            <w:r>
              <w:rPr>
                <w:rFonts w:hint="eastAsia" w:ascii="Times New Roman" w:hAnsi="Times New Roman" w:eastAsia="宋体" w:cs="Times New Roman"/>
                <w:color w:val="auto"/>
                <w:sz w:val="24"/>
                <w:szCs w:val="24"/>
                <w:lang w:val="zh-CN" w:eastAsia="zh-CN"/>
              </w:rPr>
              <w:t>、坑槽边</w:t>
            </w:r>
            <w:r>
              <w:rPr>
                <w:rFonts w:hint="default" w:ascii="Times New Roman" w:hAnsi="Times New Roman" w:eastAsia="宋体" w:cs="Times New Roman"/>
                <w:color w:val="auto"/>
                <w:sz w:val="24"/>
                <w:szCs w:val="24"/>
                <w:lang w:val="zh-CN" w:eastAsia="zh-CN"/>
              </w:rPr>
              <w:t xml:space="preserve">1m </w:t>
            </w:r>
            <w:r>
              <w:rPr>
                <w:rFonts w:hint="eastAsia" w:ascii="Times New Roman" w:hAnsi="Times New Roman" w:eastAsia="宋体" w:cs="Times New Roman"/>
                <w:color w:val="auto"/>
                <w:sz w:val="24"/>
                <w:szCs w:val="24"/>
                <w:lang w:val="zh-CN" w:eastAsia="zh-CN"/>
              </w:rPr>
              <w:t>以内不得堆土、堆料，不准停放机械。</w:t>
            </w:r>
          </w:p>
          <w:p w14:paraId="1E49A29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lang w:val="zh-CN" w:eastAsia="zh-CN"/>
              </w:rPr>
              <w:t>、在开挖过程中由管理人员在现场指挥并经常检查沟槽的槽底高程和宽度，防止超挖及挖宽。</w:t>
            </w:r>
          </w:p>
          <w:p w14:paraId="77B79C8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管沟槽底层开挖的宽度按本次管槽需要保证的工作面进行开挖。开挖时，随时测量监控，保证开挖基坑尺寸，轴线、槽底的高程应达到沟槽验收规定的要求。</w:t>
            </w:r>
          </w:p>
          <w:p w14:paraId="0ED7159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②监控措施</w:t>
            </w:r>
          </w:p>
          <w:p w14:paraId="3E18AF4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由于沟槽开挖深度较深，沟槽开挖中设定安全员，及时观测沟槽，发现和排除各种险情。在挖方边坡上侧堆土或材料以及移动施工机械时，应与挖方边坡保持</w:t>
            </w:r>
            <w:r>
              <w:rPr>
                <w:rFonts w:hint="default" w:ascii="Times New Roman" w:hAnsi="Times New Roman" w:eastAsia="宋体" w:cs="Times New Roman"/>
                <w:color w:val="auto"/>
                <w:sz w:val="24"/>
                <w:szCs w:val="24"/>
                <w:lang w:val="zh-CN" w:eastAsia="zh-CN"/>
              </w:rPr>
              <w:t>3</w:t>
            </w:r>
            <w:r>
              <w:rPr>
                <w:rFonts w:hint="eastAsia" w:ascii="Times New Roman" w:hAnsi="Times New Roman" w:eastAsia="宋体" w:cs="Times New Roman"/>
                <w:color w:val="auto"/>
                <w:sz w:val="24"/>
                <w:szCs w:val="24"/>
                <w:lang w:val="zh-CN" w:eastAsia="zh-CN"/>
              </w:rPr>
              <w:t>米以上距离，以保证边坡和直立壁的稳定，堆土或材料堆放高度应不大于</w:t>
            </w:r>
            <w:r>
              <w:rPr>
                <w:rFonts w:hint="default" w:ascii="Times New Roman" w:hAnsi="Times New Roman" w:eastAsia="宋体" w:cs="Times New Roman"/>
                <w:color w:val="auto"/>
                <w:sz w:val="24"/>
                <w:szCs w:val="24"/>
                <w:lang w:val="zh-CN" w:eastAsia="zh-CN"/>
              </w:rPr>
              <w:t>2.5m</w:t>
            </w:r>
            <w:r>
              <w:rPr>
                <w:rFonts w:hint="eastAsia" w:ascii="Times New Roman" w:hAnsi="Times New Roman" w:eastAsia="宋体" w:cs="Times New Roman"/>
                <w:color w:val="auto"/>
                <w:sz w:val="24"/>
                <w:szCs w:val="24"/>
                <w:lang w:val="zh-CN" w:eastAsia="zh-CN"/>
              </w:rPr>
              <w:t>。</w:t>
            </w:r>
          </w:p>
          <w:p w14:paraId="5F72D3D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作业前及作业中专职安全员对以上各条进行逐项检查，发现落实不到位的，责令现场负责人停工整改，直到整改完毕，对拒不整改或整改不彻底的，专职安全员有权对其进行处罚并立即报告上级领导进行处理。</w:t>
            </w:r>
          </w:p>
          <w:p w14:paraId="3F1C23D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③应急措施</w:t>
            </w:r>
          </w:p>
          <w:p w14:paraId="17EBB14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zh-CN" w:eastAsia="zh-CN"/>
              </w:rPr>
              <w:t>、一旦发生部分塌方有人员被埋的情况，首先停止基坑开挖作业，并将基坑内作业人员撤离事故现场。</w:t>
            </w:r>
          </w:p>
          <w:p w14:paraId="28D80C3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zh-CN" w:eastAsia="zh-CN"/>
              </w:rPr>
              <w:t>、向项目经理报告，立即成立两个应急救援小组，第一组组长由出事地点负责人担任，主要负责组织人员对基坑塌方部位进行安全技术加固，确保抢救人员的安全，第二组组长由项目经理担任，主要负责施工现场的全局指挥，协助第一组组长做好救援抢救工作，维持事故现场治安秩序，两小组成员控制在</w:t>
            </w:r>
            <w:r>
              <w:rPr>
                <w:rFonts w:hint="default" w:ascii="Times New Roman" w:hAnsi="Times New Roman" w:eastAsia="宋体" w:cs="Times New Roman"/>
                <w:color w:val="auto"/>
                <w:sz w:val="24"/>
                <w:szCs w:val="24"/>
                <w:lang w:val="zh-CN" w:eastAsia="zh-CN"/>
              </w:rPr>
              <w:t>15</w:t>
            </w:r>
            <w:r>
              <w:rPr>
                <w:rFonts w:hint="eastAsia" w:ascii="Times New Roman" w:hAnsi="Times New Roman" w:eastAsia="宋体" w:cs="Times New Roman"/>
                <w:color w:val="auto"/>
                <w:sz w:val="24"/>
                <w:szCs w:val="24"/>
                <w:lang w:val="zh-CN" w:eastAsia="zh-CN"/>
              </w:rPr>
              <w:t>名左右，必要时可增加</w:t>
            </w:r>
            <w:r>
              <w:rPr>
                <w:rFonts w:hint="default" w:ascii="Times New Roman" w:hAnsi="Times New Roman" w:eastAsia="宋体" w:cs="Times New Roman"/>
                <w:color w:val="auto"/>
                <w:sz w:val="24"/>
                <w:szCs w:val="24"/>
                <w:lang w:val="zh-CN" w:eastAsia="zh-CN"/>
              </w:rPr>
              <w:t>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zh-CN" w:eastAsia="zh-CN"/>
              </w:rPr>
              <w:t>5</w:t>
            </w:r>
            <w:r>
              <w:rPr>
                <w:rFonts w:hint="eastAsia" w:ascii="Times New Roman" w:hAnsi="Times New Roman" w:eastAsia="宋体" w:cs="Times New Roman"/>
                <w:color w:val="auto"/>
                <w:sz w:val="24"/>
                <w:szCs w:val="24"/>
                <w:lang w:val="zh-CN" w:eastAsia="zh-CN"/>
              </w:rPr>
              <w:t>名，以不影响施救作业工作效率、耽误抢救时间为宜。</w:t>
            </w:r>
          </w:p>
          <w:p w14:paraId="256E386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zh-CN" w:eastAsia="zh-CN"/>
              </w:rPr>
              <w:t>、在抢救过程中所有参加抢救工作的人员都不得被临时抽调。</w:t>
            </w:r>
          </w:p>
          <w:p w14:paraId="3AD1858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zh-CN" w:eastAsia="zh-CN"/>
              </w:rPr>
              <w:t>、拨打</w:t>
            </w:r>
            <w:r>
              <w:rPr>
                <w:rFonts w:hint="default" w:ascii="Times New Roman" w:hAnsi="Times New Roman" w:eastAsia="宋体" w:cs="Times New Roman"/>
                <w:color w:val="auto"/>
                <w:sz w:val="24"/>
                <w:szCs w:val="24"/>
                <w:lang w:val="zh-CN" w:eastAsia="zh-CN"/>
              </w:rPr>
              <w:t>120</w:t>
            </w:r>
            <w:r>
              <w:rPr>
                <w:rFonts w:hint="eastAsia" w:ascii="Times New Roman" w:hAnsi="Times New Roman" w:eastAsia="宋体" w:cs="Times New Roman"/>
                <w:color w:val="auto"/>
                <w:sz w:val="24"/>
                <w:szCs w:val="24"/>
                <w:lang w:val="zh-CN" w:eastAsia="zh-CN"/>
              </w:rPr>
              <w:t>抢救电话，就近联系医院联系抢救事宜，项目经理上报有关事故发生的具体情况及其发展动态。</w:t>
            </w:r>
          </w:p>
          <w:p w14:paraId="7550102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zh-CN" w:eastAsia="zh-CN"/>
              </w:rPr>
              <w:t>）施工机械作业</w:t>
            </w:r>
          </w:p>
          <w:p w14:paraId="3AC5C11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①预防措施</w:t>
            </w:r>
          </w:p>
          <w:p w14:paraId="337C182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zh-CN" w:eastAsia="zh-CN"/>
              </w:rPr>
              <w:t>、严格执行定人、定机、定岗的“三定”制度，把机械使用、保养和维护等各环节都落实到每个人身上。</w:t>
            </w:r>
          </w:p>
          <w:p w14:paraId="0034C84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zh-CN" w:eastAsia="zh-CN"/>
              </w:rPr>
              <w:t>、机械、设备操作人员必须参加相应的培训并经考核合格后持证上岗。</w:t>
            </w:r>
          </w:p>
          <w:p w14:paraId="156F92A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zh-CN" w:eastAsia="zh-CN"/>
              </w:rPr>
              <w:t>、每种机械都必须制定相应的安全操作规程，严格执行国家及劳动部门颁发的有关规定。</w:t>
            </w:r>
          </w:p>
          <w:p w14:paraId="68E9865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zh-CN" w:eastAsia="zh-CN"/>
              </w:rPr>
              <w:t>、机械作业时，操作人员不得擅自离开工作岗位，不准将机械设备交给非本机操作人员操作，工作时，思想要集中，严禁酒后操作。</w:t>
            </w:r>
          </w:p>
          <w:p w14:paraId="6096B22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E</w:t>
            </w:r>
            <w:r>
              <w:rPr>
                <w:rFonts w:hint="eastAsia" w:ascii="Times New Roman" w:hAnsi="Times New Roman" w:eastAsia="宋体" w:cs="Times New Roman"/>
                <w:color w:val="auto"/>
                <w:sz w:val="24"/>
                <w:szCs w:val="24"/>
                <w:lang w:val="zh-CN" w:eastAsia="zh-CN"/>
              </w:rPr>
              <w:t>、机械设备在施工作业前，施工技术人员向操作人员做施工任务及安全技术措施交底，操作人员服从现场施工管理人员的调度指挥，遵守现场施工安全管理。</w:t>
            </w:r>
          </w:p>
          <w:p w14:paraId="54F3195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F</w:t>
            </w:r>
            <w:r>
              <w:rPr>
                <w:rFonts w:hint="eastAsia" w:ascii="Times New Roman" w:hAnsi="Times New Roman" w:eastAsia="宋体" w:cs="Times New Roman"/>
                <w:color w:val="auto"/>
                <w:sz w:val="24"/>
                <w:szCs w:val="24"/>
                <w:lang w:val="zh-CN" w:eastAsia="zh-CN"/>
              </w:rPr>
              <w:t>、下挖工程，施工作业区域内有地下电缆、光缆及其他管线时，应查明位置和走向，用明显标号标识，严禁在离上述管线</w:t>
            </w:r>
            <w:r>
              <w:rPr>
                <w:rFonts w:hint="default" w:ascii="Times New Roman" w:hAnsi="Times New Roman" w:eastAsia="宋体" w:cs="Times New Roman"/>
                <w:color w:val="auto"/>
                <w:sz w:val="24"/>
                <w:szCs w:val="24"/>
                <w:lang w:val="zh-CN" w:eastAsia="zh-CN"/>
              </w:rPr>
              <w:t>2m</w:t>
            </w:r>
            <w:r>
              <w:rPr>
                <w:rFonts w:hint="eastAsia" w:ascii="Times New Roman" w:hAnsi="Times New Roman" w:eastAsia="宋体" w:cs="Times New Roman"/>
                <w:color w:val="auto"/>
                <w:sz w:val="24"/>
                <w:szCs w:val="24"/>
                <w:lang w:val="zh-CN" w:eastAsia="zh-CN"/>
              </w:rPr>
              <w:t>距离内作业。</w:t>
            </w:r>
          </w:p>
          <w:p w14:paraId="2525AE9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lang w:val="zh-CN" w:eastAsia="zh-CN"/>
              </w:rPr>
              <w:t>、起重机作业时，在起重臂下严禁站人。禁止被起吊的重物从人、汽车驾驶室上方通过，禁止无关人员在施工现场附近停留或通过。</w:t>
            </w:r>
          </w:p>
          <w:p w14:paraId="26B7316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lang w:val="zh-CN" w:eastAsia="zh-CN"/>
              </w:rPr>
              <w:t>、起重质量不得大于制造厂规定允许值，严禁超负荷起重和起重不明质量的物体，遇有风速大于</w:t>
            </w:r>
            <w:r>
              <w:rPr>
                <w:rFonts w:hint="default" w:ascii="Times New Roman" w:hAnsi="Times New Roman" w:eastAsia="宋体" w:cs="Times New Roman"/>
                <w:color w:val="auto"/>
                <w:sz w:val="24"/>
                <w:szCs w:val="24"/>
                <w:lang w:val="zh-CN" w:eastAsia="zh-CN"/>
              </w:rPr>
              <w:t>10m/s</w:t>
            </w:r>
            <w:r>
              <w:rPr>
                <w:rFonts w:hint="eastAsia" w:ascii="Times New Roman" w:hAnsi="Times New Roman" w:eastAsia="宋体" w:cs="Times New Roman"/>
                <w:color w:val="auto"/>
                <w:sz w:val="24"/>
                <w:szCs w:val="24"/>
                <w:lang w:val="zh-CN" w:eastAsia="zh-CN"/>
              </w:rPr>
              <w:t>时，不准工作。</w:t>
            </w:r>
          </w:p>
          <w:p w14:paraId="791C094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②监控措施</w:t>
            </w:r>
          </w:p>
          <w:p w14:paraId="579665D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施工机械作业前和作业过程中，项目部技术、管理人员经常进行检查与监督，项目部领导和专职安全员适时进行抽查，发现有违章现象或安全隐患时，责令现场施工人员进行整改，直至整改完毕。对拒不整改或整改不彻底的，专职安全员有权对其进行处罚并立即上报领导进行处理。</w:t>
            </w:r>
          </w:p>
          <w:p w14:paraId="7117566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③应急措施</w:t>
            </w:r>
          </w:p>
          <w:p w14:paraId="14BAA0F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zh-CN" w:eastAsia="zh-CN"/>
              </w:rPr>
              <w:t>、一旦发生施工机械伤亡事故时，首先必须停止作业，疏散作业区人员并封闭工作区。</w:t>
            </w:r>
          </w:p>
          <w:p w14:paraId="3A6CDA4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zh-CN" w:eastAsia="zh-CN"/>
              </w:rPr>
              <w:t>、向项目领导报告后，立即成立应急小组，第一组组长由发生事故地点的负责人担任，主要负责组织人员将受伤的人员抬到安全地带后自行组织抢救。第二组组长由现场技术负责人担任，</w:t>
            </w:r>
          </w:p>
          <w:p w14:paraId="0F63679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主要负责组织专业人员对机械设备的完好性及安全使用性核查及抢修，同时对现场的安全防护设施进行检查和加固，排除一切不稳定因素，确保机械、设备恢复正常且使用性能安全可靠后方可继续作业。</w:t>
            </w:r>
          </w:p>
          <w:p w14:paraId="22D4BAD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zh-CN" w:eastAsia="zh-CN"/>
              </w:rPr>
              <w:t>）施工方法</w:t>
            </w:r>
          </w:p>
          <w:p w14:paraId="67CDBE2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先进行测量放样，用灰线洒出沟槽开挖边线，并每隔</w:t>
            </w:r>
            <w:r>
              <w:rPr>
                <w:rFonts w:hint="default" w:ascii="Times New Roman" w:hAnsi="Times New Roman" w:eastAsia="宋体" w:cs="Times New Roman"/>
                <w:color w:val="auto"/>
                <w:sz w:val="24"/>
                <w:szCs w:val="24"/>
                <w:lang w:val="zh-CN" w:eastAsia="zh-CN"/>
              </w:rPr>
              <w:t>20m</w:t>
            </w:r>
            <w:r>
              <w:rPr>
                <w:rFonts w:hint="eastAsia" w:ascii="Times New Roman" w:hAnsi="Times New Roman" w:eastAsia="宋体" w:cs="Times New Roman"/>
                <w:color w:val="auto"/>
                <w:sz w:val="24"/>
                <w:szCs w:val="24"/>
                <w:lang w:val="zh-CN" w:eastAsia="zh-CN"/>
              </w:rPr>
              <w:t>设控制桩；表层土、不能用于回填的土用挖掘机或装载机装自卸车运输到甲方指定的弃料场，回填土堆放于沟槽外侧。</w:t>
            </w:r>
          </w:p>
          <w:p w14:paraId="3203680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清理场地→测量放线→第一层降土→设置换坡平台→沟槽开挖至沟槽底→挖排水沟降水→管道基础→管道安装→管道回填→压实达到设计及规范要求。沟槽开挖注意事项：</w:t>
            </w:r>
          </w:p>
          <w:p w14:paraId="63E1AF1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①开挖过程中注意保护地下公共设施，如各种管道、电缆线等，遇到这些设施，及时报告监理工程师。</w:t>
            </w:r>
          </w:p>
          <w:p w14:paraId="08F0CF4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②开挖过程中注意观察地下水位及开挖边坡的稳定性，随时做好排水及处理塌方的准备工作。</w:t>
            </w:r>
          </w:p>
          <w:p w14:paraId="2D38583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③沟槽底部预留</w:t>
            </w:r>
            <w:r>
              <w:rPr>
                <w:rFonts w:hint="default" w:ascii="Times New Roman" w:hAnsi="Times New Roman" w:eastAsia="宋体" w:cs="Times New Roman"/>
                <w:color w:val="auto"/>
                <w:sz w:val="24"/>
                <w:szCs w:val="24"/>
                <w:lang w:val="zh-CN" w:eastAsia="zh-CN"/>
              </w:rPr>
              <w:t>10cm</w:t>
            </w:r>
            <w:r>
              <w:rPr>
                <w:rFonts w:hint="eastAsia" w:ascii="Times New Roman" w:hAnsi="Times New Roman" w:eastAsia="宋体" w:cs="Times New Roman"/>
                <w:color w:val="auto"/>
                <w:sz w:val="24"/>
                <w:szCs w:val="24"/>
                <w:lang w:val="zh-CN" w:eastAsia="zh-CN"/>
              </w:rPr>
              <w:t>人工开挖，以保证不扰动基础下部土层。</w:t>
            </w:r>
          </w:p>
          <w:p w14:paraId="40AD13C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④沟槽开挖完成后，由建设单位、监理工程师、设计单位、施工单位联合验槽后，方可进行下道工序施工。</w:t>
            </w:r>
          </w:p>
          <w:p w14:paraId="6636091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⑤管槽土方开挖技术措施</w:t>
            </w:r>
          </w:p>
          <w:p w14:paraId="7C8CA94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zh-CN" w:eastAsia="zh-CN"/>
              </w:rPr>
              <w:t>管道开挖前，首先测放出管道中心线，按不同管径的沟槽宽度用白灰洒出沟槽边线，然后开挖，使管道的线形控制在质量标准范围内。</w:t>
            </w:r>
          </w:p>
          <w:p w14:paraId="4AB583A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zh-CN" w:eastAsia="zh-CN"/>
              </w:rPr>
              <w:t>开挖前应摸清沟槽开挖面附近地下管线的情况。对地下管线和各种构筑物应尽可能临时迁移，如无法移动，必须挖出使其外露，并采取吊、托等加固措施，必要时要事先通知有关单位进行现场监护，对挖掘机司机做详细交底，如无把握，应改用人工挖土。</w:t>
            </w:r>
          </w:p>
          <w:p w14:paraId="32651EF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zh-CN" w:eastAsia="zh-CN"/>
              </w:rPr>
              <w:t>挖槽边坡必须确保安全，以防地面塌陷，或影响附近的铺装地面和构筑物，必要时加支撑。</w:t>
            </w:r>
          </w:p>
          <w:p w14:paraId="2F62A76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zh-CN" w:eastAsia="zh-CN"/>
              </w:rPr>
              <w:t>沟槽开挖采用机械开挖和人工开挖的方式，开挖机械选用液压反铲，为确保沟底土层不被扰动，槽底标高以上</w:t>
            </w:r>
            <w:r>
              <w:rPr>
                <w:rFonts w:hint="default" w:ascii="Times New Roman" w:hAnsi="Times New Roman" w:eastAsia="宋体" w:cs="Times New Roman"/>
                <w:color w:val="auto"/>
                <w:sz w:val="24"/>
                <w:szCs w:val="24"/>
                <w:lang w:val="zh-CN" w:eastAsia="zh-CN"/>
              </w:rPr>
              <w:t xml:space="preserve">10cm </w:t>
            </w:r>
            <w:r>
              <w:rPr>
                <w:rFonts w:hint="eastAsia" w:ascii="Times New Roman" w:hAnsi="Times New Roman" w:eastAsia="宋体" w:cs="Times New Roman"/>
                <w:color w:val="auto"/>
                <w:sz w:val="24"/>
                <w:szCs w:val="24"/>
                <w:lang w:val="zh-CN" w:eastAsia="zh-CN"/>
              </w:rPr>
              <w:t>的底层土应用人工挖除、修整槽底，边挖边修并立即进行基础施工。槽内工作人员佩戴安全帽，上下沟槽时用梯子或走坡道。</w:t>
            </w:r>
          </w:p>
          <w:p w14:paraId="23AD6F5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E、</w:t>
            </w:r>
            <w:r>
              <w:rPr>
                <w:rFonts w:hint="eastAsia" w:ascii="Times New Roman" w:hAnsi="Times New Roman" w:eastAsia="宋体" w:cs="Times New Roman"/>
                <w:color w:val="auto"/>
                <w:sz w:val="24"/>
                <w:szCs w:val="24"/>
                <w:lang w:val="zh-CN" w:eastAsia="zh-CN"/>
              </w:rPr>
              <w:t>槽边单向堆土高度不得大于</w:t>
            </w:r>
            <w:r>
              <w:rPr>
                <w:rFonts w:hint="default" w:ascii="Times New Roman" w:hAnsi="Times New Roman" w:eastAsia="宋体" w:cs="Times New Roman"/>
                <w:color w:val="auto"/>
                <w:sz w:val="24"/>
                <w:szCs w:val="24"/>
                <w:lang w:val="zh-CN" w:eastAsia="zh-CN"/>
              </w:rPr>
              <w:t>1.5m</w:t>
            </w:r>
            <w:r>
              <w:rPr>
                <w:rFonts w:hint="eastAsia" w:ascii="Times New Roman" w:hAnsi="Times New Roman" w:eastAsia="宋体" w:cs="Times New Roman"/>
                <w:color w:val="auto"/>
                <w:sz w:val="24"/>
                <w:szCs w:val="24"/>
                <w:lang w:val="zh-CN" w:eastAsia="zh-CN"/>
              </w:rPr>
              <w:t>，离沟槽边的距离不得小于</w:t>
            </w:r>
            <w:r>
              <w:rPr>
                <w:rFonts w:hint="default" w:ascii="Times New Roman" w:hAnsi="Times New Roman" w:eastAsia="宋体" w:cs="Times New Roman"/>
                <w:color w:val="auto"/>
                <w:sz w:val="24"/>
                <w:szCs w:val="24"/>
                <w:lang w:val="zh-CN" w:eastAsia="zh-CN"/>
              </w:rPr>
              <w:t>1.2m</w:t>
            </w:r>
            <w:r>
              <w:rPr>
                <w:rFonts w:hint="eastAsia" w:ascii="Times New Roman" w:hAnsi="Times New Roman" w:eastAsia="宋体" w:cs="Times New Roman"/>
                <w:color w:val="auto"/>
                <w:sz w:val="24"/>
                <w:szCs w:val="24"/>
                <w:lang w:val="zh-CN" w:eastAsia="zh-CN"/>
              </w:rPr>
              <w:t>，挖掘机和吊车一般离沟槽边不得小于</w:t>
            </w:r>
            <w:r>
              <w:rPr>
                <w:rFonts w:hint="default" w:ascii="Times New Roman" w:hAnsi="Times New Roman" w:eastAsia="宋体" w:cs="Times New Roman"/>
                <w:color w:val="auto"/>
                <w:sz w:val="24"/>
                <w:szCs w:val="24"/>
                <w:lang w:val="zh-CN" w:eastAsia="zh-CN"/>
              </w:rPr>
              <w:t>0.8m</w:t>
            </w:r>
            <w:r>
              <w:rPr>
                <w:rFonts w:hint="eastAsia" w:ascii="Times New Roman" w:hAnsi="Times New Roman" w:eastAsia="宋体" w:cs="Times New Roman"/>
                <w:color w:val="auto"/>
                <w:sz w:val="24"/>
                <w:szCs w:val="24"/>
                <w:lang w:val="zh-CN" w:eastAsia="zh-CN"/>
              </w:rPr>
              <w:t>。同时保证不压盖任何公共设施并不得阻碍交通；双侧堆土离槽边的距离不得小于</w:t>
            </w:r>
            <w:r>
              <w:rPr>
                <w:rFonts w:hint="default" w:ascii="Times New Roman" w:hAnsi="Times New Roman" w:eastAsia="宋体" w:cs="Times New Roman"/>
                <w:color w:val="auto"/>
                <w:sz w:val="24"/>
                <w:szCs w:val="24"/>
                <w:lang w:val="zh-CN" w:eastAsia="zh-CN"/>
              </w:rPr>
              <w:t>1.0m</w:t>
            </w:r>
            <w:r>
              <w:rPr>
                <w:rFonts w:hint="eastAsia" w:ascii="Times New Roman" w:hAnsi="Times New Roman" w:eastAsia="宋体" w:cs="Times New Roman"/>
                <w:color w:val="auto"/>
                <w:sz w:val="24"/>
                <w:szCs w:val="24"/>
                <w:lang w:val="zh-CN" w:eastAsia="zh-CN"/>
              </w:rPr>
              <w:t>。上部人员应离沟槽上部边缘有一定的距离，以防止上部边缘壁土受扰松动，发生坍塌滑移事故。</w:t>
            </w:r>
          </w:p>
          <w:p w14:paraId="0916084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F、</w:t>
            </w:r>
            <w:r>
              <w:rPr>
                <w:rFonts w:hint="eastAsia" w:ascii="Times New Roman" w:hAnsi="Times New Roman" w:eastAsia="宋体" w:cs="Times New Roman"/>
                <w:color w:val="auto"/>
                <w:sz w:val="24"/>
                <w:szCs w:val="24"/>
                <w:lang w:val="zh-CN" w:eastAsia="zh-CN"/>
              </w:rPr>
              <w:t>当开挖接近槽底高程时，随时复核槽底标高，并钉设标桩；沟底若遇大颗粒石块，将其开挖至沟底设计标高以下</w:t>
            </w:r>
            <w:r>
              <w:rPr>
                <w:rFonts w:hint="default" w:ascii="Times New Roman" w:hAnsi="Times New Roman" w:eastAsia="宋体" w:cs="Times New Roman"/>
                <w:color w:val="auto"/>
                <w:sz w:val="24"/>
                <w:szCs w:val="24"/>
                <w:lang w:val="zh-CN" w:eastAsia="zh-CN"/>
              </w:rPr>
              <w:t>0.2</w:t>
            </w:r>
            <w:r>
              <w:rPr>
                <w:rFonts w:hint="eastAsia" w:ascii="Times New Roman" w:hAnsi="Times New Roman" w:eastAsia="宋体" w:cs="Times New Roman"/>
                <w:color w:val="auto"/>
                <w:sz w:val="24"/>
                <w:szCs w:val="24"/>
                <w:lang w:val="zh-CN" w:eastAsia="zh-CN"/>
              </w:rPr>
              <w:t>米，再用粗砂或软土回填夯实。</w:t>
            </w:r>
          </w:p>
          <w:p w14:paraId="55B6098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lang w:val="zh-CN" w:eastAsia="zh-CN"/>
              </w:rPr>
              <w:t>过路开挖沟槽时在沟槽施工两端设立警告标志，夜间悬挂红灯。同时沟槽开挖时，注意邻近建筑物的安全。</w:t>
            </w:r>
          </w:p>
          <w:p w14:paraId="0C3903C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lang w:val="zh-CN" w:eastAsia="zh-CN"/>
              </w:rPr>
              <w:t>开挖出的土料预留出回填部分堆放在外侧，多余土方按工程师要求处理。</w:t>
            </w:r>
          </w:p>
          <w:p w14:paraId="554FD29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lang w:val="zh-CN" w:eastAsia="zh-CN"/>
              </w:rPr>
              <w:t>开挖过程中，如遇地表水，应及时处理，严禁槽底受水浸泡。</w:t>
            </w:r>
          </w:p>
          <w:p w14:paraId="12DA7C5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J、</w:t>
            </w:r>
            <w:r>
              <w:rPr>
                <w:rFonts w:hint="eastAsia" w:ascii="Times New Roman" w:hAnsi="Times New Roman" w:eastAsia="宋体" w:cs="Times New Roman"/>
                <w:color w:val="auto"/>
                <w:sz w:val="24"/>
                <w:szCs w:val="24"/>
                <w:lang w:val="zh-CN" w:eastAsia="zh-CN"/>
              </w:rPr>
              <w:t>沟槽开挖后，要尽量减少暴露时间，及时加固进行下道工序，如果不能立即进行，</w:t>
            </w:r>
            <w:r>
              <w:rPr>
                <w:rFonts w:hint="eastAsia" w:ascii="Times New Roman" w:hAnsi="Times New Roman" w:eastAsia="宋体" w:cs="Times New Roman"/>
                <w:color w:val="auto"/>
                <w:sz w:val="24"/>
                <w:szCs w:val="24"/>
                <w:lang w:val="en-US" w:eastAsia="zh-CN"/>
              </w:rPr>
              <w:t>应在坑底内留</w:t>
            </w:r>
            <w:r>
              <w:rPr>
                <w:rFonts w:hint="default" w:ascii="Times New Roman" w:hAnsi="Times New Roman" w:eastAsia="宋体" w:cs="Times New Roman"/>
                <w:color w:val="auto"/>
                <w:sz w:val="24"/>
                <w:szCs w:val="24"/>
                <w:lang w:val="en-US" w:eastAsia="zh-CN"/>
              </w:rPr>
              <w:t>15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30cm</w:t>
            </w:r>
            <w:r>
              <w:rPr>
                <w:rFonts w:hint="eastAsia" w:ascii="Times New Roman" w:hAnsi="Times New Roman" w:eastAsia="宋体" w:cs="Times New Roman"/>
                <w:color w:val="auto"/>
                <w:sz w:val="24"/>
                <w:szCs w:val="24"/>
                <w:lang w:val="en-US" w:eastAsia="zh-CN"/>
              </w:rPr>
              <w:t>浮土，待作业时人工予以清除。</w:t>
            </w:r>
          </w:p>
          <w:p w14:paraId="4EC496A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zh-CN" w:eastAsia="zh-CN"/>
              </w:rPr>
              <w:t>应急预案</w:t>
            </w:r>
          </w:p>
          <w:p w14:paraId="7016B87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①</w:t>
            </w:r>
            <w:r>
              <w:rPr>
                <w:rFonts w:hint="eastAsia" w:ascii="Times New Roman" w:hAnsi="Times New Roman" w:eastAsia="宋体" w:cs="Times New Roman"/>
                <w:color w:val="auto"/>
                <w:sz w:val="24"/>
                <w:szCs w:val="24"/>
                <w:lang w:val="en-US" w:eastAsia="zh-CN"/>
              </w:rPr>
              <w:t>沟</w:t>
            </w:r>
            <w:r>
              <w:rPr>
                <w:rFonts w:hint="eastAsia" w:ascii="Times New Roman" w:hAnsi="Times New Roman" w:eastAsia="宋体" w:cs="Times New Roman"/>
                <w:color w:val="auto"/>
                <w:sz w:val="24"/>
                <w:szCs w:val="24"/>
                <w:lang w:val="zh-CN" w:eastAsia="zh-CN"/>
              </w:rPr>
              <w:t>槽垮塌应急预案</w:t>
            </w:r>
          </w:p>
          <w:p w14:paraId="78436EF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zh-CN" w:eastAsia="zh-CN"/>
              </w:rPr>
              <w:t>当施工现场的监控人员发现土方或建筑物有裂纹或发出异常声音时，应立即报告给应急救援领导小组组长，并立即下令停止作业，并组织施工人员快速撤</w:t>
            </w:r>
            <w:r>
              <w:rPr>
                <w:rFonts w:hint="eastAsia" w:ascii="Times New Roman" w:hAnsi="Times New Roman" w:eastAsia="宋体" w:cs="Times New Roman"/>
                <w:color w:val="auto"/>
                <w:sz w:val="24"/>
                <w:szCs w:val="24"/>
                <w:lang w:val="en-US" w:eastAsia="zh-CN"/>
              </w:rPr>
              <w:t>离到安全地点。</w:t>
            </w:r>
          </w:p>
          <w:p w14:paraId="12ACBCF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当土方或建筑物发生坍塌后，造成人员被埋、被压的情况下，应急救援领导小组全员上岗，除应立即逐级报告给主管部门之外，应保护好现场，在确认不会再次发生同类事故的前提下，立即组织人员进行抢救受伤人员。</w:t>
            </w:r>
          </w:p>
          <w:p w14:paraId="27409D6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C、当少部分土方坍塌时，现场抢救组专业救护人员要用铁锹进行撮土挖掘，并注意不要伤</w:t>
            </w:r>
            <w:r>
              <w:rPr>
                <w:rFonts w:hint="eastAsia" w:ascii="Times New Roman" w:hAnsi="Times New Roman" w:eastAsia="宋体" w:cs="Times New Roman"/>
                <w:color w:val="auto"/>
                <w:sz w:val="24"/>
                <w:szCs w:val="24"/>
                <w:lang w:val="zh-CN" w:eastAsia="zh-CN"/>
              </w:rPr>
              <w:t>及被埋人员；当建筑物整体倒塌时，造成特大事故时，由市应急救援领导小组统一领导和指挥，各有关部门协调作战，保证抢险工作有条不紊地进行。要采用吊车、挖掘机进行抢救，现场要有指挥并监护，防止机械伤及被埋或被压人员。</w:t>
            </w:r>
          </w:p>
          <w:p w14:paraId="345A8E1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zh-CN" w:eastAsia="zh-CN"/>
              </w:rPr>
              <w:t>被抢救出来的伤员，要由现场医疗室医生或急救组急救中心救护人员进行抢救，用担架把伤员抬到救护车上，对伤势严重的人员要立即进行吸氧和输液，到医院后组织医务人员全力救治伤员。</w:t>
            </w:r>
          </w:p>
          <w:p w14:paraId="5E3940C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E、</w:t>
            </w:r>
            <w:r>
              <w:rPr>
                <w:rFonts w:hint="eastAsia" w:ascii="Times New Roman" w:hAnsi="Times New Roman" w:eastAsia="宋体" w:cs="Times New Roman"/>
                <w:color w:val="auto"/>
                <w:sz w:val="24"/>
                <w:szCs w:val="24"/>
                <w:lang w:val="zh-CN" w:eastAsia="zh-CN"/>
              </w:rPr>
              <w:t>当核实所有人员获救后，将受伤人员的位置进行拍照或录像，禁止无关人员</w:t>
            </w:r>
            <w:r>
              <w:rPr>
                <w:rFonts w:hint="eastAsia" w:ascii="Times New Roman" w:hAnsi="Times New Roman" w:eastAsia="宋体" w:cs="Times New Roman"/>
                <w:color w:val="auto"/>
                <w:sz w:val="24"/>
                <w:szCs w:val="24"/>
                <w:lang w:val="en-US" w:eastAsia="zh-CN"/>
              </w:rPr>
              <w:t>进入事故现场，等待事故调查组进行调查处理。</w:t>
            </w:r>
          </w:p>
          <w:p w14:paraId="52D10DB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②支护结构异常情况应急预案</w:t>
            </w:r>
          </w:p>
          <w:p w14:paraId="2F7E0FA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A、总则</w:t>
            </w:r>
          </w:p>
          <w:p w14:paraId="78B9FE0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编制目的：为有效应对排水工程钢板桩支护结构施工中出现的变形超标、漏水漏沙、周边建筑物沉降等突发险情，最大限度减少人员伤亡和财产损失，保障工程安全，</w:t>
            </w:r>
            <w:r>
              <w:rPr>
                <w:rFonts w:hint="eastAsia" w:ascii="Times New Roman" w:hAnsi="Times New Roman" w:eastAsia="宋体" w:cs="Times New Roman"/>
                <w:color w:val="auto"/>
                <w:sz w:val="24"/>
                <w:szCs w:val="24"/>
                <w:lang w:val="zh-CN" w:eastAsia="zh-CN"/>
              </w:rPr>
              <w:t>特制定本预案。</w:t>
            </w:r>
          </w:p>
          <w:p w14:paraId="6ACB0E1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适用范围：本预案适用于各类排水工程（含基坑、管廊、泵站等）钢板桩支护结构施工及运营期间突发异常情况的应急处置。</w:t>
            </w:r>
          </w:p>
          <w:p w14:paraId="402EB01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工作原则：坚持“安全第一、预防为主、快速响应、科学处置”原则，实行统一指挥、分级负责、协同联动的应急机制。</w:t>
            </w:r>
          </w:p>
          <w:p w14:paraId="04AB9D2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zh-CN" w:eastAsia="zh-CN"/>
              </w:rPr>
              <w:t>、风险识别与预警机制</w:t>
            </w:r>
          </w:p>
          <w:p w14:paraId="31DDDC6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zh-CN" w:eastAsia="zh-CN"/>
              </w:rPr>
              <w:t>风险识别</w:t>
            </w:r>
          </w:p>
          <w:p w14:paraId="5E88263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变形超标：钢板桩顶部位移超过设计限值（如日均变形＞</w:t>
            </w:r>
            <w:r>
              <w:rPr>
                <w:rFonts w:hint="default" w:ascii="Times New Roman" w:hAnsi="Times New Roman" w:eastAsia="宋体" w:cs="Times New Roman"/>
                <w:color w:val="auto"/>
                <w:sz w:val="24"/>
                <w:szCs w:val="24"/>
                <w:lang w:val="zh-CN" w:eastAsia="zh-CN"/>
              </w:rPr>
              <w:t xml:space="preserve">5mm </w:t>
            </w:r>
            <w:r>
              <w:rPr>
                <w:rFonts w:hint="eastAsia" w:ascii="Times New Roman" w:hAnsi="Times New Roman" w:eastAsia="宋体" w:cs="Times New Roman"/>
                <w:color w:val="auto"/>
                <w:sz w:val="24"/>
                <w:szCs w:val="24"/>
                <w:lang w:val="zh-CN" w:eastAsia="zh-CN"/>
              </w:rPr>
              <w:t>或累计变形＞</w:t>
            </w:r>
            <w:r>
              <w:rPr>
                <w:rFonts w:hint="default" w:ascii="Times New Roman" w:hAnsi="Times New Roman" w:eastAsia="宋体" w:cs="Times New Roman"/>
                <w:color w:val="auto"/>
                <w:sz w:val="24"/>
                <w:szCs w:val="24"/>
                <w:lang w:val="zh-CN" w:eastAsia="zh-CN"/>
              </w:rPr>
              <w:t>30mm</w:t>
            </w:r>
            <w:r>
              <w:rPr>
                <w:rFonts w:hint="eastAsia" w:ascii="Times New Roman" w:hAnsi="Times New Roman" w:eastAsia="宋体" w:cs="Times New Roman"/>
                <w:color w:val="auto"/>
                <w:sz w:val="24"/>
                <w:szCs w:val="24"/>
                <w:lang w:val="zh-CN" w:eastAsia="zh-CN"/>
              </w:rPr>
              <w:t>）、桩体倾斜角度＞</w:t>
            </w:r>
            <w:r>
              <w:rPr>
                <w:rFonts w:hint="default" w:ascii="Times New Roman" w:hAnsi="Times New Roman" w:eastAsia="宋体" w:cs="Times New Roman"/>
                <w:color w:val="auto"/>
                <w:sz w:val="24"/>
                <w:szCs w:val="24"/>
                <w:lang w:val="zh-CN" w:eastAsia="zh-CN"/>
              </w:rPr>
              <w:t>1.5%</w:t>
            </w:r>
            <w:r>
              <w:rPr>
                <w:rFonts w:hint="eastAsia" w:ascii="Times New Roman" w:hAnsi="Times New Roman" w:eastAsia="宋体" w:cs="Times New Roman"/>
                <w:color w:val="auto"/>
                <w:sz w:val="24"/>
                <w:szCs w:val="24"/>
                <w:lang w:val="zh-CN" w:eastAsia="zh-CN"/>
              </w:rPr>
              <w:t>。</w:t>
            </w:r>
          </w:p>
          <w:p w14:paraId="775950B9">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漏水漏沙：钢板桩接缝或桩体出现渗水（流量＞</w:t>
            </w:r>
            <w:r>
              <w:rPr>
                <w:rFonts w:hint="default" w:ascii="Times New Roman" w:hAnsi="Times New Roman" w:eastAsia="宋体" w:cs="Times New Roman"/>
                <w:color w:val="auto"/>
                <w:sz w:val="24"/>
                <w:szCs w:val="24"/>
                <w:lang w:val="zh-CN" w:eastAsia="zh-CN"/>
              </w:rPr>
              <w:t>0.1L/s</w:t>
            </w:r>
            <w:r>
              <w:rPr>
                <w:rFonts w:hint="eastAsia" w:ascii="Times New Roman" w:hAnsi="Times New Roman" w:eastAsia="宋体" w:cs="Times New Roman"/>
                <w:color w:val="auto"/>
                <w:sz w:val="24"/>
                <w:szCs w:val="24"/>
                <w:lang w:val="zh-CN" w:eastAsia="zh-CN"/>
              </w:rPr>
              <w:t>）、伴随泥沙涌出，或坑底出现管涌、流砂。</w:t>
            </w:r>
          </w:p>
          <w:p w14:paraId="2CE0487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周边建筑物沉降：周边建筑物沉降速率＞</w:t>
            </w:r>
            <w:r>
              <w:rPr>
                <w:rFonts w:hint="default" w:ascii="Times New Roman" w:hAnsi="Times New Roman" w:eastAsia="宋体" w:cs="Times New Roman"/>
                <w:color w:val="auto"/>
                <w:sz w:val="24"/>
                <w:szCs w:val="24"/>
                <w:lang w:val="zh-CN" w:eastAsia="zh-CN"/>
              </w:rPr>
              <w:t xml:space="preserve">2mm/d </w:t>
            </w:r>
            <w:r>
              <w:rPr>
                <w:rFonts w:hint="eastAsia" w:ascii="Times New Roman" w:hAnsi="Times New Roman" w:eastAsia="宋体" w:cs="Times New Roman"/>
                <w:color w:val="auto"/>
                <w:sz w:val="24"/>
                <w:szCs w:val="24"/>
                <w:lang w:val="zh-CN" w:eastAsia="zh-CN"/>
              </w:rPr>
              <w:t>或累计沉降＞</w:t>
            </w:r>
            <w:r>
              <w:rPr>
                <w:rFonts w:hint="default" w:ascii="Times New Roman" w:hAnsi="Times New Roman" w:eastAsia="宋体" w:cs="Times New Roman"/>
                <w:color w:val="auto"/>
                <w:sz w:val="24"/>
                <w:szCs w:val="24"/>
                <w:lang w:val="zh-CN" w:eastAsia="zh-CN"/>
              </w:rPr>
              <w:t>50mm</w:t>
            </w:r>
            <w:r>
              <w:rPr>
                <w:rFonts w:hint="eastAsia" w:ascii="Times New Roman" w:hAnsi="Times New Roman" w:eastAsia="宋体" w:cs="Times New Roman"/>
                <w:color w:val="auto"/>
                <w:sz w:val="24"/>
                <w:szCs w:val="24"/>
                <w:lang w:val="zh-CN" w:eastAsia="zh-CN"/>
              </w:rPr>
              <w:t>，或出现墙体开裂（裂缝宽度＞</w:t>
            </w:r>
            <w:r>
              <w:rPr>
                <w:rFonts w:hint="default" w:ascii="Times New Roman" w:hAnsi="Times New Roman" w:eastAsia="宋体" w:cs="Times New Roman"/>
                <w:color w:val="auto"/>
                <w:sz w:val="24"/>
                <w:szCs w:val="24"/>
                <w:lang w:val="zh-CN" w:eastAsia="zh-CN"/>
              </w:rPr>
              <w:t>0.2mm</w:t>
            </w:r>
            <w:r>
              <w:rPr>
                <w:rFonts w:hint="eastAsia" w:ascii="Times New Roman" w:hAnsi="Times New Roman" w:eastAsia="宋体" w:cs="Times New Roman"/>
                <w:color w:val="auto"/>
                <w:sz w:val="24"/>
                <w:szCs w:val="24"/>
                <w:lang w:val="zh-CN" w:eastAsia="zh-CN"/>
              </w:rPr>
              <w:t>）、门窗变形等。</w:t>
            </w:r>
          </w:p>
          <w:p w14:paraId="6C83513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zh-CN" w:eastAsia="zh-CN"/>
              </w:rPr>
              <w:t>监测预警</w:t>
            </w:r>
          </w:p>
          <w:p w14:paraId="631B9FB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实时监测：采用全站仪、测斜仪、渗流量监测仪等设备，对钢板桩位移、沉降、地下水位、周边建筑沉降等数据进行</w:t>
            </w:r>
            <w:r>
              <w:rPr>
                <w:rFonts w:hint="default" w:ascii="Times New Roman" w:hAnsi="Times New Roman" w:eastAsia="宋体" w:cs="Times New Roman"/>
                <w:color w:val="auto"/>
                <w:sz w:val="24"/>
                <w:szCs w:val="24"/>
                <w:lang w:val="zh-CN" w:eastAsia="zh-CN"/>
              </w:rPr>
              <w:t xml:space="preserve">24 </w:t>
            </w:r>
            <w:r>
              <w:rPr>
                <w:rFonts w:hint="eastAsia" w:ascii="Times New Roman" w:hAnsi="Times New Roman" w:eastAsia="宋体" w:cs="Times New Roman"/>
                <w:color w:val="auto"/>
                <w:sz w:val="24"/>
                <w:szCs w:val="24"/>
                <w:lang w:val="zh-CN" w:eastAsia="zh-CN"/>
              </w:rPr>
              <w:t>小时连续监测，数据异常时立即触发预警。</w:t>
            </w:r>
          </w:p>
          <w:p w14:paraId="4ED9663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预警分级：</w:t>
            </w:r>
          </w:p>
          <w:p w14:paraId="3D67C03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蓝色预警：监测数据接近限值，需加强巡查并加密监测频率；</w:t>
            </w:r>
          </w:p>
          <w:p w14:paraId="31AE259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黄色预警：数据达到限值，立即停止作业，启动应急准备；</w:t>
            </w:r>
          </w:p>
          <w:p w14:paraId="5B2BBA1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红色预警：数据超过限值或出现险情扩大趋势，立即启动应急响应。</w:t>
            </w:r>
          </w:p>
          <w:p w14:paraId="65B2DCD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zh-CN" w:eastAsia="zh-CN"/>
              </w:rPr>
              <w:t>应急组织与职责</w:t>
            </w:r>
          </w:p>
          <w:p w14:paraId="58B03BD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zh-CN" w:eastAsia="zh-CN"/>
              </w:rPr>
              <w:t>应急领导小组</w:t>
            </w:r>
          </w:p>
          <w:p w14:paraId="2952910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组长：项目经理，负责总指挥、决策应急方案及资源调配；</w:t>
            </w:r>
          </w:p>
          <w:p w14:paraId="173F03B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副组长：技术负责人、安全负责人，协助指挥并分管技术处置与安全保障；</w:t>
            </w:r>
          </w:p>
          <w:p w14:paraId="2BB4264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成员：施工队、监测组、物资组、后勤组负责人。</w:t>
            </w:r>
          </w:p>
          <w:p w14:paraId="55E1489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zh-CN" w:eastAsia="zh-CN"/>
              </w:rPr>
              <w:t>应急小组职责</w:t>
            </w:r>
          </w:p>
          <w:p w14:paraId="2C3C281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抢险组：负责现场险情控制（如钢板桩加固、止水堵漏）；</w:t>
            </w:r>
          </w:p>
          <w:p w14:paraId="1CA74C9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监测组：实时跟踪变形、沉降数据，提供技术分析；</w:t>
            </w:r>
          </w:p>
          <w:p w14:paraId="277D405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物资组：保障应急物资（如钢板、注浆设备、水泵、沙袋等）供应；</w:t>
            </w:r>
          </w:p>
          <w:p w14:paraId="3149BA0F">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疏散组：负责周边人员、设备疏散及交通疏导；</w:t>
            </w:r>
          </w:p>
          <w:p w14:paraId="6AE11DB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联络组：对接应急管理部门、设计单位及周边社区，通报险情。</w:t>
            </w:r>
          </w:p>
          <w:p w14:paraId="201C62A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zh-CN" w:eastAsia="zh-CN"/>
              </w:rPr>
              <w:t>、应急处置措施</w:t>
            </w:r>
          </w:p>
          <w:p w14:paraId="70260AC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zh-CN" w:eastAsia="zh-CN"/>
              </w:rPr>
              <w:t>钢板桩变形超标处置</w:t>
            </w:r>
          </w:p>
          <w:p w14:paraId="6B33BAD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立即停工：停止基坑内所有作业，撤离施工人员及设备至安全区域。</w:t>
            </w:r>
          </w:p>
          <w:p w14:paraId="05EF8FC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临时加固：对变形区域钢板桩采用“内支撑加固法”，增设钢管或型钢支撑（间距≤</w:t>
            </w:r>
            <w:r>
              <w:rPr>
                <w:rFonts w:hint="default" w:ascii="Times New Roman" w:hAnsi="Times New Roman" w:eastAsia="宋体" w:cs="Times New Roman"/>
                <w:color w:val="auto"/>
                <w:sz w:val="24"/>
                <w:szCs w:val="24"/>
                <w:lang w:val="zh-CN" w:eastAsia="zh-CN"/>
              </w:rPr>
              <w:t>2m</w:t>
            </w:r>
            <w:r>
              <w:rPr>
                <w:rFonts w:hint="eastAsia" w:ascii="Times New Roman" w:hAnsi="Times New Roman" w:eastAsia="宋体" w:cs="Times New Roman"/>
                <w:color w:val="auto"/>
                <w:sz w:val="24"/>
                <w:szCs w:val="24"/>
                <w:lang w:val="zh-CN" w:eastAsia="zh-CN"/>
              </w:rPr>
              <w:t>），支撑两端与冠梁或腰梁焊接固定；若变形持续发展，采用“拉锚加固法”，在桩顶设置锚索或拉筋，锚固于稳定土层（锚固深度≥</w:t>
            </w:r>
            <w:r>
              <w:rPr>
                <w:rFonts w:hint="default" w:ascii="Times New Roman" w:hAnsi="Times New Roman" w:eastAsia="宋体" w:cs="Times New Roman"/>
                <w:color w:val="auto"/>
                <w:sz w:val="24"/>
                <w:szCs w:val="24"/>
                <w:lang w:val="zh-CN" w:eastAsia="zh-CN"/>
              </w:rPr>
              <w:t>6m</w:t>
            </w:r>
            <w:r>
              <w:rPr>
                <w:rFonts w:hint="eastAsia" w:ascii="Times New Roman" w:hAnsi="Times New Roman" w:eastAsia="宋体" w:cs="Times New Roman"/>
                <w:color w:val="auto"/>
                <w:sz w:val="24"/>
                <w:szCs w:val="24"/>
                <w:lang w:val="zh-CN" w:eastAsia="zh-CN"/>
              </w:rPr>
              <w:t>）。</w:t>
            </w:r>
          </w:p>
          <w:p w14:paraId="7D9F7AF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监测与调整：每</w:t>
            </w:r>
            <w:r>
              <w:rPr>
                <w:rFonts w:hint="default" w:ascii="Times New Roman" w:hAnsi="Times New Roman" w:eastAsia="宋体" w:cs="Times New Roman"/>
                <w:color w:val="auto"/>
                <w:sz w:val="24"/>
                <w:szCs w:val="24"/>
                <w:lang w:val="zh-CN" w:eastAsia="zh-CN"/>
              </w:rPr>
              <w:t>30</w:t>
            </w:r>
            <w:r>
              <w:rPr>
                <w:rFonts w:hint="eastAsia" w:ascii="Times New Roman" w:hAnsi="Times New Roman" w:eastAsia="宋体" w:cs="Times New Roman"/>
                <w:color w:val="auto"/>
                <w:sz w:val="24"/>
                <w:szCs w:val="24"/>
                <w:lang w:val="zh-CN" w:eastAsia="zh-CN"/>
              </w:rPr>
              <w:t>分钟监测一次变形数据，若</w:t>
            </w:r>
            <w:r>
              <w:rPr>
                <w:rFonts w:hint="default" w:ascii="Times New Roman" w:hAnsi="Times New Roman" w:eastAsia="宋体" w:cs="Times New Roman"/>
                <w:color w:val="auto"/>
                <w:sz w:val="24"/>
                <w:szCs w:val="24"/>
                <w:lang w:val="zh-CN" w:eastAsia="zh-CN"/>
              </w:rPr>
              <w:t>2</w:t>
            </w:r>
            <w:r>
              <w:rPr>
                <w:rFonts w:hint="eastAsia" w:ascii="Times New Roman" w:hAnsi="Times New Roman" w:eastAsia="宋体" w:cs="Times New Roman"/>
                <w:color w:val="auto"/>
                <w:sz w:val="24"/>
                <w:szCs w:val="24"/>
                <w:lang w:val="zh-CN" w:eastAsia="zh-CN"/>
              </w:rPr>
              <w:t>小时内变形速率＜</w:t>
            </w:r>
            <w:r>
              <w:rPr>
                <w:rFonts w:hint="default" w:ascii="Times New Roman" w:hAnsi="Times New Roman" w:eastAsia="宋体" w:cs="Times New Roman"/>
                <w:color w:val="auto"/>
                <w:sz w:val="24"/>
                <w:szCs w:val="24"/>
                <w:lang w:val="zh-CN" w:eastAsia="zh-CN"/>
              </w:rPr>
              <w:t>1mm/h</w:t>
            </w:r>
            <w:r>
              <w:rPr>
                <w:rFonts w:hint="eastAsia" w:ascii="Times New Roman" w:hAnsi="Times New Roman" w:eastAsia="宋体" w:cs="Times New Roman"/>
                <w:color w:val="auto"/>
                <w:sz w:val="24"/>
                <w:szCs w:val="24"/>
                <w:lang w:val="zh-CN" w:eastAsia="zh-CN"/>
              </w:rPr>
              <w:t>，可逐步恢复局部作业；若变形未控制，立即启动备用方案（如回填反压）。</w:t>
            </w:r>
          </w:p>
          <w:p w14:paraId="3653407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zh-CN" w:eastAsia="zh-CN"/>
              </w:rPr>
              <w:t>漏水漏</w:t>
            </w:r>
            <w:ins w:id="131" w:author="岁月如歌" w:date="2026-03-26T09:21:59Z">
              <w:r>
                <w:rPr>
                  <w:rFonts w:hint="eastAsia" w:cs="Times New Roman"/>
                  <w:color w:val="auto"/>
                  <w:sz w:val="24"/>
                  <w:szCs w:val="24"/>
                  <w:lang w:val="zh-CN" w:eastAsia="zh-CN"/>
                </w:rPr>
                <w:t>砂</w:t>
              </w:r>
            </w:ins>
            <w:del w:id="132" w:author="岁月如歌" w:date="2026-03-26T09:21:59Z">
              <w:r>
                <w:rPr>
                  <w:rFonts w:hint="eastAsia" w:ascii="Times New Roman" w:hAnsi="Times New Roman" w:eastAsia="宋体" w:cs="Times New Roman"/>
                  <w:color w:val="auto"/>
                  <w:sz w:val="24"/>
                  <w:szCs w:val="24"/>
                  <w:lang w:val="zh-CN" w:eastAsia="zh-CN"/>
                </w:rPr>
                <w:delText>沙</w:delText>
              </w:r>
            </w:del>
            <w:r>
              <w:rPr>
                <w:rFonts w:hint="eastAsia" w:ascii="Times New Roman" w:hAnsi="Times New Roman" w:eastAsia="宋体" w:cs="Times New Roman"/>
                <w:color w:val="auto"/>
                <w:sz w:val="24"/>
                <w:szCs w:val="24"/>
                <w:lang w:val="zh-CN" w:eastAsia="zh-CN"/>
              </w:rPr>
              <w:t>处置</w:t>
            </w:r>
          </w:p>
          <w:p w14:paraId="082AB18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局部止水：对小股漏水（流量＜</w:t>
            </w:r>
            <w:r>
              <w:rPr>
                <w:rFonts w:hint="default" w:ascii="Times New Roman" w:hAnsi="Times New Roman" w:eastAsia="宋体" w:cs="Times New Roman"/>
                <w:color w:val="auto"/>
                <w:sz w:val="24"/>
                <w:szCs w:val="24"/>
                <w:lang w:val="zh-CN" w:eastAsia="zh-CN"/>
              </w:rPr>
              <w:t>0.05L/s</w:t>
            </w:r>
            <w:r>
              <w:rPr>
                <w:rFonts w:hint="eastAsia" w:ascii="Times New Roman" w:hAnsi="Times New Roman" w:eastAsia="宋体" w:cs="Times New Roman"/>
                <w:color w:val="auto"/>
                <w:sz w:val="24"/>
                <w:szCs w:val="24"/>
                <w:lang w:val="zh-CN" w:eastAsia="zh-CN"/>
              </w:rPr>
              <w:t>），采用速凝混凝土或防水砂浆封堵钢板桩接缝；对涌水涌沙（流量＞</w:t>
            </w:r>
            <w:r>
              <w:rPr>
                <w:rFonts w:hint="default" w:ascii="Times New Roman" w:hAnsi="Times New Roman" w:eastAsia="宋体" w:cs="Times New Roman"/>
                <w:color w:val="auto"/>
                <w:sz w:val="24"/>
                <w:szCs w:val="24"/>
                <w:lang w:val="zh-CN" w:eastAsia="zh-CN"/>
              </w:rPr>
              <w:t>0.1L/s</w:t>
            </w:r>
            <w:r>
              <w:rPr>
                <w:rFonts w:hint="eastAsia" w:ascii="Times New Roman" w:hAnsi="Times New Roman" w:eastAsia="宋体" w:cs="Times New Roman"/>
                <w:color w:val="auto"/>
                <w:sz w:val="24"/>
                <w:szCs w:val="24"/>
                <w:lang w:val="zh-CN" w:eastAsia="zh-CN"/>
              </w:rPr>
              <w:t>），立即用沙袋堆砌反压，同步采用“双液注浆法”（水泥</w:t>
            </w:r>
            <w:r>
              <w:rPr>
                <w:rFonts w:hint="default"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水玻璃浆液）对渗漏点周边土体进行注浆加固（注浆压力</w:t>
            </w:r>
            <w:r>
              <w:rPr>
                <w:rFonts w:hint="default" w:ascii="Times New Roman" w:hAnsi="Times New Roman" w:eastAsia="宋体" w:cs="Times New Roman"/>
                <w:color w:val="auto"/>
                <w:sz w:val="24"/>
                <w:szCs w:val="24"/>
                <w:lang w:val="zh-CN" w:eastAsia="zh-CN"/>
              </w:rPr>
              <w:t>0.3-0.5MPa</w:t>
            </w:r>
            <w:r>
              <w:rPr>
                <w:rFonts w:hint="eastAsia" w:ascii="Times New Roman" w:hAnsi="Times New Roman" w:eastAsia="宋体" w:cs="Times New Roman"/>
                <w:color w:val="auto"/>
                <w:sz w:val="24"/>
                <w:szCs w:val="24"/>
                <w:lang w:val="zh-CN" w:eastAsia="zh-CN"/>
              </w:rPr>
              <w:t>）。</w:t>
            </w:r>
          </w:p>
          <w:p w14:paraId="4BBACADB">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排水降压：在坑内设置集水井（深度≥</w:t>
            </w:r>
            <w:r>
              <w:rPr>
                <w:rFonts w:hint="default" w:ascii="Times New Roman" w:hAnsi="Times New Roman" w:eastAsia="宋体" w:cs="Times New Roman"/>
                <w:color w:val="auto"/>
                <w:sz w:val="24"/>
                <w:szCs w:val="24"/>
                <w:lang w:val="zh-CN" w:eastAsia="zh-CN"/>
              </w:rPr>
              <w:t>1.5m</w:t>
            </w:r>
            <w:r>
              <w:rPr>
                <w:rFonts w:hint="eastAsia" w:ascii="Times New Roman" w:hAnsi="Times New Roman" w:eastAsia="宋体" w:cs="Times New Roman"/>
                <w:color w:val="auto"/>
                <w:sz w:val="24"/>
                <w:szCs w:val="24"/>
                <w:lang w:val="zh-CN" w:eastAsia="zh-CN"/>
              </w:rPr>
              <w:t>），采用大功率水泵（扬程≥</w:t>
            </w:r>
            <w:r>
              <w:rPr>
                <w:rFonts w:hint="default" w:ascii="Times New Roman" w:hAnsi="Times New Roman" w:eastAsia="宋体" w:cs="Times New Roman"/>
                <w:color w:val="auto"/>
                <w:sz w:val="24"/>
                <w:szCs w:val="24"/>
                <w:lang w:val="zh-CN" w:eastAsia="zh-CN"/>
              </w:rPr>
              <w:t>20m</w:t>
            </w:r>
            <w:r>
              <w:rPr>
                <w:rFonts w:hint="eastAsia" w:ascii="Times New Roman" w:hAnsi="Times New Roman" w:eastAsia="宋体" w:cs="Times New Roman"/>
                <w:color w:val="auto"/>
                <w:sz w:val="24"/>
                <w:szCs w:val="24"/>
                <w:lang w:val="zh-CN" w:eastAsia="zh-CN"/>
              </w:rPr>
              <w:t>）抽排积水，降低地下水位至坑底以下</w:t>
            </w:r>
            <w:r>
              <w:rPr>
                <w:rFonts w:hint="default" w:ascii="Times New Roman" w:hAnsi="Times New Roman" w:eastAsia="宋体" w:cs="Times New Roman"/>
                <w:color w:val="auto"/>
                <w:sz w:val="24"/>
                <w:szCs w:val="24"/>
                <w:lang w:val="zh-CN" w:eastAsia="zh-CN"/>
              </w:rPr>
              <w:t>0.5m</w:t>
            </w:r>
            <w:r>
              <w:rPr>
                <w:rFonts w:hint="eastAsia" w:ascii="Times New Roman" w:hAnsi="Times New Roman" w:eastAsia="宋体" w:cs="Times New Roman"/>
                <w:color w:val="auto"/>
                <w:sz w:val="24"/>
                <w:szCs w:val="24"/>
                <w:lang w:val="zh-CN" w:eastAsia="zh-CN"/>
              </w:rPr>
              <w:t>。</w:t>
            </w:r>
          </w:p>
          <w:p w14:paraId="7A6F704A">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结构补强：待渗漏控制后，对钢板桩接缝处焊接止水钢板或增设防渗膜，防止二次渗漏。</w:t>
            </w:r>
          </w:p>
          <w:p w14:paraId="3EA950E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zh-CN" w:eastAsia="zh-CN"/>
              </w:rPr>
              <w:t>周边建筑物沉降处置</w:t>
            </w:r>
          </w:p>
          <w:p w14:paraId="37D83A10">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紧急疏散：立即组织沉降建筑物内人员疏散至安全区域，设置警戒线禁止无关人员进入。</w:t>
            </w:r>
          </w:p>
          <w:p w14:paraId="04F49C51">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基础加固：对沉降建筑物采用“袖阀管注浆法”加固地基，注浆孔间距</w:t>
            </w:r>
            <w:r>
              <w:rPr>
                <w:rFonts w:hint="default" w:ascii="Times New Roman" w:hAnsi="Times New Roman" w:eastAsia="宋体" w:cs="Times New Roman"/>
                <w:color w:val="auto"/>
                <w:sz w:val="24"/>
                <w:szCs w:val="24"/>
                <w:lang w:val="zh-CN" w:eastAsia="zh-CN"/>
              </w:rPr>
              <w:t>1.5-2m</w:t>
            </w:r>
            <w:r>
              <w:rPr>
                <w:rFonts w:hint="eastAsia" w:ascii="Times New Roman" w:hAnsi="Times New Roman" w:eastAsia="宋体" w:cs="Times New Roman"/>
                <w:color w:val="auto"/>
                <w:sz w:val="24"/>
                <w:szCs w:val="24"/>
                <w:lang w:val="zh-CN" w:eastAsia="zh-CN"/>
              </w:rPr>
              <w:t>，深度至基础以下</w:t>
            </w:r>
            <w:r>
              <w:rPr>
                <w:rFonts w:hint="default" w:ascii="Times New Roman" w:hAnsi="Times New Roman" w:eastAsia="宋体" w:cs="Times New Roman"/>
                <w:color w:val="auto"/>
                <w:sz w:val="24"/>
                <w:szCs w:val="24"/>
                <w:lang w:val="zh-CN" w:eastAsia="zh-CN"/>
              </w:rPr>
              <w:t>3-5m</w:t>
            </w:r>
            <w:r>
              <w:rPr>
                <w:rFonts w:hint="eastAsia" w:ascii="Times New Roman" w:hAnsi="Times New Roman" w:eastAsia="宋体" w:cs="Times New Roman"/>
                <w:color w:val="auto"/>
                <w:sz w:val="24"/>
                <w:szCs w:val="24"/>
                <w:lang w:val="zh-CN" w:eastAsia="zh-CN"/>
              </w:rPr>
              <w:t>，注浆材料为水泥浆（水灰比</w:t>
            </w:r>
            <w:r>
              <w:rPr>
                <w:rFonts w:hint="default" w:ascii="Times New Roman" w:hAnsi="Times New Roman" w:eastAsia="宋体" w:cs="Times New Roman"/>
                <w:color w:val="auto"/>
                <w:sz w:val="24"/>
                <w:szCs w:val="24"/>
                <w:lang w:val="zh-CN" w:eastAsia="zh-CN"/>
              </w:rPr>
              <w:t>1:1</w:t>
            </w:r>
            <w:r>
              <w:rPr>
                <w:rFonts w:hint="eastAsia" w:ascii="Times New Roman" w:hAnsi="Times New Roman" w:eastAsia="宋体" w:cs="Times New Roman"/>
                <w:color w:val="auto"/>
                <w:sz w:val="24"/>
                <w:szCs w:val="24"/>
                <w:lang w:val="zh-CN" w:eastAsia="zh-CN"/>
              </w:rPr>
              <w:t>）；若沉降速率较快（＞</w:t>
            </w:r>
            <w:r>
              <w:rPr>
                <w:rFonts w:hint="default" w:ascii="Times New Roman" w:hAnsi="Times New Roman" w:eastAsia="宋体" w:cs="Times New Roman"/>
                <w:color w:val="auto"/>
                <w:sz w:val="24"/>
                <w:szCs w:val="24"/>
                <w:lang w:val="zh-CN" w:eastAsia="zh-CN"/>
              </w:rPr>
              <w:t>3mm/d</w:t>
            </w:r>
            <w:r>
              <w:rPr>
                <w:rFonts w:hint="eastAsia" w:ascii="Times New Roman" w:hAnsi="Times New Roman" w:eastAsia="宋体" w:cs="Times New Roman"/>
                <w:color w:val="auto"/>
                <w:sz w:val="24"/>
                <w:szCs w:val="24"/>
                <w:lang w:val="zh-CN" w:eastAsia="zh-CN"/>
              </w:rPr>
              <w:t>），在建筑物与基坑间设置“隔离桩”（如高压旋喷桩，桩径</w:t>
            </w:r>
            <w:r>
              <w:rPr>
                <w:rFonts w:hint="default" w:ascii="Times New Roman" w:hAnsi="Times New Roman" w:eastAsia="宋体" w:cs="Times New Roman"/>
                <w:color w:val="auto"/>
                <w:sz w:val="24"/>
                <w:szCs w:val="24"/>
                <w:lang w:val="zh-CN" w:eastAsia="zh-CN"/>
              </w:rPr>
              <w:t>600mm</w:t>
            </w:r>
            <w:r>
              <w:rPr>
                <w:rFonts w:hint="eastAsia" w:ascii="Times New Roman" w:hAnsi="Times New Roman" w:eastAsia="宋体" w:cs="Times New Roman"/>
                <w:color w:val="auto"/>
                <w:sz w:val="24"/>
                <w:szCs w:val="24"/>
                <w:lang w:val="zh-CN" w:eastAsia="zh-CN"/>
              </w:rPr>
              <w:t>，间距</w:t>
            </w:r>
            <w:r>
              <w:rPr>
                <w:rFonts w:hint="default" w:ascii="Times New Roman" w:hAnsi="Times New Roman" w:eastAsia="宋体" w:cs="Times New Roman"/>
                <w:color w:val="auto"/>
                <w:sz w:val="24"/>
                <w:szCs w:val="24"/>
                <w:lang w:val="zh-CN" w:eastAsia="zh-CN"/>
              </w:rPr>
              <w:t>800mm</w:t>
            </w:r>
            <w:r>
              <w:rPr>
                <w:rFonts w:hint="eastAsia" w:ascii="Times New Roman" w:hAnsi="Times New Roman" w:eastAsia="宋体" w:cs="Times New Roman"/>
                <w:color w:val="auto"/>
                <w:sz w:val="24"/>
                <w:szCs w:val="24"/>
                <w:lang w:val="zh-CN" w:eastAsia="zh-CN"/>
              </w:rPr>
              <w:t>）。</w:t>
            </w:r>
          </w:p>
          <w:p w14:paraId="07D0331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监测与评估：每小时监测建筑物沉降及倾斜数据，同步委托第三方机构评估结构安全性，制定后续加固方案。</w:t>
            </w:r>
          </w:p>
          <w:p w14:paraId="243569E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E</w:t>
            </w:r>
            <w:r>
              <w:rPr>
                <w:rFonts w:hint="eastAsia" w:ascii="Times New Roman" w:hAnsi="Times New Roman" w:eastAsia="宋体" w:cs="Times New Roman"/>
                <w:color w:val="auto"/>
                <w:sz w:val="24"/>
                <w:szCs w:val="24"/>
                <w:lang w:val="zh-CN" w:eastAsia="zh-CN"/>
              </w:rPr>
              <w:t>、应急保障</w:t>
            </w:r>
          </w:p>
          <w:p w14:paraId="48BAAF3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物资保障：储备钢板（长度</w:t>
            </w:r>
            <w:r>
              <w:rPr>
                <w:rFonts w:hint="default" w:ascii="Times New Roman" w:hAnsi="Times New Roman" w:eastAsia="宋体" w:cs="Times New Roman"/>
                <w:color w:val="auto"/>
                <w:sz w:val="24"/>
                <w:szCs w:val="24"/>
                <w:lang w:val="zh-CN" w:eastAsia="zh-CN"/>
              </w:rPr>
              <w:t>6-9m</w:t>
            </w:r>
            <w:r>
              <w:rPr>
                <w:rFonts w:hint="eastAsia" w:ascii="Times New Roman" w:hAnsi="Times New Roman" w:eastAsia="宋体" w:cs="Times New Roman"/>
                <w:color w:val="auto"/>
                <w:sz w:val="24"/>
                <w:szCs w:val="24"/>
                <w:lang w:val="zh-CN" w:eastAsia="zh-CN"/>
              </w:rPr>
              <w:t>）、型钢支撑（</w:t>
            </w:r>
            <w:r>
              <w:rPr>
                <w:rFonts w:hint="default" w:ascii="Times New Roman" w:hAnsi="Times New Roman" w:eastAsia="宋体" w:cs="Times New Roman"/>
                <w:color w:val="auto"/>
                <w:sz w:val="24"/>
                <w:szCs w:val="24"/>
                <w:lang w:val="zh-CN" w:eastAsia="zh-CN"/>
              </w:rPr>
              <w:t>I20b</w:t>
            </w:r>
            <w:r>
              <w:rPr>
                <w:rFonts w:hint="eastAsia" w:ascii="Times New Roman" w:hAnsi="Times New Roman" w:eastAsia="宋体" w:cs="Times New Roman"/>
                <w:color w:val="auto"/>
                <w:sz w:val="24"/>
                <w:szCs w:val="24"/>
                <w:lang w:val="zh-CN" w:eastAsia="zh-CN"/>
              </w:rPr>
              <w:t>以上）、注浆设备（注浆泵</w:t>
            </w:r>
            <w:r>
              <w:rPr>
                <w:rFonts w:hint="default" w:ascii="Times New Roman" w:hAnsi="Times New Roman" w:eastAsia="宋体" w:cs="Times New Roman"/>
                <w:color w:val="auto"/>
                <w:sz w:val="24"/>
                <w:szCs w:val="24"/>
                <w:lang w:val="zh-CN" w:eastAsia="zh-CN"/>
              </w:rPr>
              <w:t>2</w:t>
            </w:r>
            <w:r>
              <w:rPr>
                <w:rFonts w:hint="eastAsia" w:ascii="Times New Roman" w:hAnsi="Times New Roman" w:eastAsia="宋体" w:cs="Times New Roman"/>
                <w:color w:val="auto"/>
                <w:sz w:val="24"/>
                <w:szCs w:val="24"/>
                <w:lang w:val="zh-CN" w:eastAsia="zh-CN"/>
              </w:rPr>
              <w:t>台）、水泵（流量≥</w:t>
            </w:r>
            <w:r>
              <w:rPr>
                <w:rFonts w:hint="default" w:ascii="Times New Roman" w:hAnsi="Times New Roman" w:eastAsia="宋体" w:cs="Times New Roman"/>
                <w:color w:val="auto"/>
                <w:sz w:val="24"/>
                <w:szCs w:val="24"/>
                <w:lang w:val="zh-CN" w:eastAsia="zh-CN"/>
              </w:rPr>
              <w:t>100m</w:t>
            </w:r>
            <w:r>
              <w:rPr>
                <w:rFonts w:hint="eastAsia" w:ascii="Times New Roman" w:hAnsi="Times New Roman" w:eastAsia="宋体" w:cs="Times New Roman"/>
                <w:color w:val="auto"/>
                <w:sz w:val="24"/>
                <w:szCs w:val="24"/>
                <w:lang w:val="zh-CN" w:eastAsia="zh-CN"/>
              </w:rPr>
              <w:t>³</w:t>
            </w:r>
            <w:r>
              <w:rPr>
                <w:rFonts w:hint="default" w:ascii="Times New Roman" w:hAnsi="Times New Roman" w:eastAsia="宋体" w:cs="Times New Roman"/>
                <w:color w:val="auto"/>
                <w:sz w:val="24"/>
                <w:szCs w:val="24"/>
                <w:lang w:val="zh-CN" w:eastAsia="zh-CN"/>
              </w:rPr>
              <w:t>/h</w:t>
            </w:r>
            <w:r>
              <w:rPr>
                <w:rFonts w:hint="eastAsia" w:ascii="Times New Roman" w:hAnsi="Times New Roman" w:eastAsia="宋体" w:cs="Times New Roman"/>
                <w:color w:val="auto"/>
                <w:sz w:val="24"/>
                <w:szCs w:val="24"/>
                <w:lang w:val="zh-CN" w:eastAsia="zh-CN"/>
              </w:rPr>
              <w:t>）、沙袋（</w:t>
            </w:r>
            <w:r>
              <w:rPr>
                <w:rFonts w:hint="default" w:ascii="Times New Roman" w:hAnsi="Times New Roman" w:eastAsia="宋体" w:cs="Times New Roman"/>
                <w:color w:val="auto"/>
                <w:sz w:val="24"/>
                <w:szCs w:val="24"/>
                <w:lang w:val="zh-CN" w:eastAsia="zh-CN"/>
              </w:rPr>
              <w:t>500</w:t>
            </w:r>
            <w:r>
              <w:rPr>
                <w:rFonts w:hint="eastAsia" w:ascii="Times New Roman" w:hAnsi="Times New Roman" w:eastAsia="宋体" w:cs="Times New Roman"/>
                <w:color w:val="auto"/>
                <w:sz w:val="24"/>
                <w:szCs w:val="24"/>
                <w:lang w:val="zh-CN" w:eastAsia="zh-CN"/>
              </w:rPr>
              <w:t>袋）、速凝混凝土（</w:t>
            </w:r>
            <w:r>
              <w:rPr>
                <w:rFonts w:hint="default" w:ascii="Times New Roman" w:hAnsi="Times New Roman" w:eastAsia="宋体" w:cs="Times New Roman"/>
                <w:color w:val="auto"/>
                <w:sz w:val="24"/>
                <w:szCs w:val="24"/>
                <w:lang w:val="zh-CN" w:eastAsia="zh-CN"/>
              </w:rPr>
              <w:t>5t</w:t>
            </w:r>
            <w:r>
              <w:rPr>
                <w:rFonts w:hint="eastAsia" w:ascii="Times New Roman" w:hAnsi="Times New Roman" w:eastAsia="宋体" w:cs="Times New Roman"/>
                <w:color w:val="auto"/>
                <w:sz w:val="24"/>
                <w:szCs w:val="24"/>
                <w:lang w:val="zh-CN" w:eastAsia="zh-CN"/>
              </w:rPr>
              <w:t>）等物资，指定专人管理，定期检查补充。</w:t>
            </w:r>
          </w:p>
          <w:p w14:paraId="74355DDD">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队伍保障：组建</w:t>
            </w:r>
            <w:r>
              <w:rPr>
                <w:rFonts w:hint="default" w:ascii="Times New Roman" w:hAnsi="Times New Roman" w:eastAsia="宋体" w:cs="Times New Roman"/>
                <w:color w:val="auto"/>
                <w:sz w:val="24"/>
                <w:szCs w:val="24"/>
                <w:lang w:val="zh-CN" w:eastAsia="zh-CN"/>
              </w:rPr>
              <w:t>20</w:t>
            </w:r>
            <w:r>
              <w:rPr>
                <w:rFonts w:hint="eastAsia" w:ascii="Times New Roman" w:hAnsi="Times New Roman" w:eastAsia="宋体" w:cs="Times New Roman"/>
                <w:color w:val="auto"/>
                <w:sz w:val="24"/>
                <w:szCs w:val="24"/>
                <w:lang w:val="zh-CN" w:eastAsia="zh-CN"/>
              </w:rPr>
              <w:t>人应急抢险队，每月开展</w:t>
            </w:r>
            <w:r>
              <w:rPr>
                <w:rFonts w:hint="default" w:ascii="Times New Roman" w:hAnsi="Times New Roman" w:eastAsia="宋体" w:cs="Times New Roman"/>
                <w:color w:val="auto"/>
                <w:sz w:val="24"/>
                <w:szCs w:val="24"/>
                <w:lang w:val="zh-CN" w:eastAsia="zh-CN"/>
              </w:rPr>
              <w:t>1</w:t>
            </w:r>
            <w:r>
              <w:rPr>
                <w:rFonts w:hint="eastAsia" w:ascii="Times New Roman" w:hAnsi="Times New Roman" w:eastAsia="宋体" w:cs="Times New Roman"/>
                <w:color w:val="auto"/>
                <w:sz w:val="24"/>
                <w:szCs w:val="24"/>
                <w:lang w:val="zh-CN" w:eastAsia="zh-CN"/>
              </w:rPr>
              <w:t>次实战演练（模拟变形控制、堵漏等场景），确保熟练掌握处置流程。</w:t>
            </w:r>
          </w:p>
          <w:p w14:paraId="4D0F61D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技术保障：提前与设计单位、勘察单位建立技术联动机制，储备支护结构加固、地基处理等备用方案。</w:t>
            </w:r>
          </w:p>
          <w:p w14:paraId="1573BEE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通讯保障：配备应急对讲机（</w:t>
            </w:r>
            <w:r>
              <w:rPr>
                <w:rFonts w:hint="default" w:ascii="Times New Roman" w:hAnsi="Times New Roman" w:eastAsia="宋体" w:cs="Times New Roman"/>
                <w:color w:val="auto"/>
                <w:sz w:val="24"/>
                <w:szCs w:val="24"/>
                <w:lang w:val="zh-CN" w:eastAsia="zh-CN"/>
              </w:rPr>
              <w:t>8</w:t>
            </w:r>
            <w:r>
              <w:rPr>
                <w:rFonts w:hint="eastAsia" w:ascii="Times New Roman" w:hAnsi="Times New Roman" w:eastAsia="宋体" w:cs="Times New Roman"/>
                <w:color w:val="auto"/>
                <w:sz w:val="24"/>
                <w:szCs w:val="24"/>
                <w:lang w:val="zh-CN" w:eastAsia="zh-CN"/>
              </w:rPr>
              <w:t>台）、备用电源（</w:t>
            </w:r>
            <w:r>
              <w:rPr>
                <w:rFonts w:hint="default" w:ascii="Times New Roman" w:hAnsi="Times New Roman" w:eastAsia="宋体" w:cs="Times New Roman"/>
                <w:color w:val="auto"/>
                <w:sz w:val="24"/>
                <w:szCs w:val="24"/>
                <w:lang w:val="zh-CN" w:eastAsia="zh-CN"/>
              </w:rPr>
              <w:t>20kW</w:t>
            </w:r>
            <w:r>
              <w:rPr>
                <w:rFonts w:hint="eastAsia" w:ascii="Times New Roman" w:hAnsi="Times New Roman" w:eastAsia="宋体" w:cs="Times New Roman"/>
                <w:color w:val="auto"/>
                <w:sz w:val="24"/>
                <w:szCs w:val="24"/>
                <w:lang w:val="zh-CN" w:eastAsia="zh-CN"/>
              </w:rPr>
              <w:t>发电机），确保现场通讯及监测设备持续运行。</w:t>
            </w:r>
          </w:p>
          <w:p w14:paraId="0BDA7195">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F</w:t>
            </w:r>
            <w:r>
              <w:rPr>
                <w:rFonts w:hint="eastAsia" w:ascii="Times New Roman" w:hAnsi="Times New Roman" w:eastAsia="宋体" w:cs="Times New Roman"/>
                <w:color w:val="auto"/>
                <w:sz w:val="24"/>
                <w:szCs w:val="24"/>
                <w:lang w:val="zh-CN" w:eastAsia="zh-CN"/>
              </w:rPr>
              <w:t>、后期处置</w:t>
            </w:r>
          </w:p>
          <w:p w14:paraId="3C3D307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险情评估：应急结束后，组织技术团队分析险情原因，评估对工程结构及周边环境的影响，形成书面报告。</w:t>
            </w:r>
          </w:p>
          <w:p w14:paraId="11C43C46">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方案优化：根据评估结果调整支护设计方案（如增加支撑密度、优化钢板桩型号），经专家论证后实施。</w:t>
            </w:r>
          </w:p>
          <w:p w14:paraId="2A0DC488">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恢复施工：确认险情完全控制、监测数据稳定（连续</w:t>
            </w:r>
            <w:r>
              <w:rPr>
                <w:rFonts w:hint="default" w:ascii="Times New Roman" w:hAnsi="Times New Roman" w:eastAsia="宋体" w:cs="Times New Roman"/>
                <w:color w:val="auto"/>
                <w:sz w:val="24"/>
                <w:szCs w:val="24"/>
                <w:lang w:val="zh-CN" w:eastAsia="zh-CN"/>
              </w:rPr>
              <w:t>3</w:t>
            </w:r>
            <w:r>
              <w:rPr>
                <w:rFonts w:hint="eastAsia" w:ascii="Times New Roman" w:hAnsi="Times New Roman" w:eastAsia="宋体" w:cs="Times New Roman"/>
                <w:color w:val="auto"/>
                <w:sz w:val="24"/>
                <w:szCs w:val="24"/>
                <w:lang w:val="zh-CN" w:eastAsia="zh-CN"/>
              </w:rPr>
              <w:t>天变形速率＜</w:t>
            </w:r>
            <w:r>
              <w:rPr>
                <w:rFonts w:hint="default" w:ascii="Times New Roman" w:hAnsi="Times New Roman" w:eastAsia="宋体" w:cs="Times New Roman"/>
                <w:color w:val="auto"/>
                <w:sz w:val="24"/>
                <w:szCs w:val="24"/>
                <w:lang w:val="zh-CN" w:eastAsia="zh-CN"/>
              </w:rPr>
              <w:t>0.5mm/d</w:t>
            </w:r>
            <w:r>
              <w:rPr>
                <w:rFonts w:hint="eastAsia" w:ascii="Times New Roman" w:hAnsi="Times New Roman" w:eastAsia="宋体" w:cs="Times New Roman"/>
                <w:color w:val="auto"/>
                <w:sz w:val="24"/>
                <w:szCs w:val="24"/>
                <w:lang w:val="zh-CN" w:eastAsia="zh-CN"/>
              </w:rPr>
              <w:t>）后，方可恢复施工，同步加强后续监测。</w:t>
            </w:r>
          </w:p>
          <w:p w14:paraId="7FD0945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总结改进：组织应急复盘，针对处置过程中的问题完善预案，强化人员培训与物资管理。</w:t>
            </w:r>
          </w:p>
          <w:p w14:paraId="44A4B3D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sz w:val="24"/>
                <w:szCs w:val="24"/>
                <w:lang w:val="zh-CN" w:eastAsia="zh-CN"/>
              </w:rPr>
            </w:pPr>
            <w:r>
              <w:rPr>
                <w:rFonts w:hint="eastAsia"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zh-CN" w:eastAsia="zh-CN"/>
              </w:rPr>
              <w:t>、环境监理</w:t>
            </w:r>
          </w:p>
          <w:p w14:paraId="21904F2C">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zh-CN" w:eastAsia="zh-CN"/>
              </w:rPr>
              <w:t>为有效地控制项目施工期间的环境污染，项目在建设施工阶段，不但要对项目的施工质量、进度进行管理，同时必须对施工的文明程度、环境影响减缓措施的落实情况，以及环境保护方面的执行情况进行监督检查，同时要保证环保设施与主体工程建设的“三同时”。具体实施要求如下：</w:t>
            </w:r>
          </w:p>
          <w:p w14:paraId="00802904">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1</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建设单位应当将环境监理要求的各项环保措施纳入与施工单位签订的施工合同条款中，并在建设过程中监督施工单位逐项落实；</w:t>
            </w:r>
          </w:p>
          <w:p w14:paraId="6648FC62">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2</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环境监理工作小组应设立专门的投诉热线电话，并通过适当方式使公众知道该热线电话，环境监理工作小组记录其投诉并及时调查处理；</w:t>
            </w:r>
          </w:p>
          <w:p w14:paraId="15A2F04E">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3</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环境监理工作小组应按照环境监理工作内容和计划，对建设项目施工现场组织定期巡查和监测，实地了解施工活动对周围环境的影响情况，发现问题及时与建设单位、施工单位及各有关部门联系，提出解决问题的建议并督促落实；</w:t>
            </w:r>
          </w:p>
          <w:p w14:paraId="06991A93">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4</w:t>
            </w:r>
            <w:r>
              <w:rPr>
                <w:rFonts w:hint="eastAsia"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eastAsia="zh-CN"/>
              </w:rPr>
              <w:t>环境监理工作单位须根据监理情况，编制每月监理报告，项目完工后编制监理工作总报告，并将每月监理报告和总报告报送主管环保单位和建设单位</w:t>
            </w:r>
            <w:r>
              <w:rPr>
                <w:rFonts w:hint="eastAsia" w:eastAsia="宋体" w:cs="Times New Roman"/>
                <w:color w:val="auto"/>
                <w:sz w:val="24"/>
                <w:szCs w:val="24"/>
                <w:lang w:val="zh-CN" w:eastAsia="zh-CN"/>
              </w:rPr>
              <w:t>。</w:t>
            </w:r>
          </w:p>
          <w:p w14:paraId="41230E47">
            <w:pPr>
              <w:keepNext w:val="0"/>
              <w:keepLines w:val="0"/>
              <w:suppressLineNumbers w:val="0"/>
              <w:adjustRightInd w:val="0"/>
              <w:snapToGrid w:val="0"/>
              <w:spacing w:before="0" w:beforeAutospacing="0" w:after="0" w:afterAutospacing="0" w:line="360" w:lineRule="auto"/>
              <w:ind w:left="0" w:right="0" w:firstLine="482"/>
              <w:rPr>
                <w:rFonts w:hint="eastAsia" w:ascii="Times New Roman" w:hAnsi="Times New Roman" w:eastAsia="宋体" w:cs="Times New Roman"/>
                <w:b/>
                <w:bCs/>
                <w:color w:val="auto"/>
                <w:sz w:val="24"/>
                <w:szCs w:val="24"/>
                <w:lang w:val="zh-CN" w:eastAsia="zh-CN"/>
              </w:rPr>
            </w:pPr>
            <w:r>
              <w:rPr>
                <w:rFonts w:hint="eastAsia"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zh-CN" w:eastAsia="zh-CN"/>
              </w:rPr>
              <w:t>、环境管理</w:t>
            </w:r>
          </w:p>
          <w:p w14:paraId="5B65A061">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（1）环境管理机构</w:t>
            </w:r>
          </w:p>
          <w:p w14:paraId="69CC2B71">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本项目原则上不单独设立环境监测站，建设单位或负责运行的单位应在管理机构内配备必要的专职和兼职人员，负责环境保护管理工作。</w:t>
            </w:r>
          </w:p>
          <w:p w14:paraId="4D222314">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（2）施工期环境管理与职能</w:t>
            </w:r>
          </w:p>
          <w:p w14:paraId="589CE222">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本项目的施工均采取招投标制，施工招标中应对投标单位提出施工期间的环保要求，在施工设计文件中详细说明施工期应注意的环保问题，严格要求施工单位按设计文件施工，特别是按环保设计要求施工。</w:t>
            </w:r>
          </w:p>
          <w:p w14:paraId="66591CE5">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（3）环境管理目标</w:t>
            </w:r>
          </w:p>
          <w:p w14:paraId="67D9B005">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通过制定系统科学的环境管理计划，使本工程的建设和营运符合国家有关环境保护的法律法规，严格执行环保工程与主体工程同时设计、同时施工和同时竣工验收的“三同时”规定。通过实施环境管理计划，力图将本工程的建设和运营对环境带来的不利影响减轻至最低程度，使项目建设的经济效益和环境效益得以协调、持续和稳定发展。</w:t>
            </w:r>
          </w:p>
          <w:p w14:paraId="0AAA8C17">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（4）施工期环境管理方案</w:t>
            </w:r>
          </w:p>
          <w:p w14:paraId="7DF2C91A">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施工阶段，环境保护是建设方的责任。在工程施工、竣工及修补</w:t>
            </w:r>
            <w:ins w:id="133" w:author="岁月如歌" w:date="2026-03-26T09:22:07Z">
              <w:r>
                <w:rPr>
                  <w:rFonts w:hint="eastAsia" w:cs="Times New Roman"/>
                  <w:color w:val="auto"/>
                  <w:sz w:val="24"/>
                  <w:szCs w:val="24"/>
                  <w:lang w:val="zh-CN" w:eastAsia="zh-CN"/>
                </w:rPr>
                <w:t>其他缺陷</w:t>
              </w:r>
            </w:ins>
            <w:del w:id="134" w:author="岁月如歌" w:date="2026-03-26T09:22:07Z">
              <w:r>
                <w:rPr>
                  <w:rFonts w:hint="eastAsia" w:eastAsia="宋体" w:cs="Times New Roman"/>
                  <w:color w:val="auto"/>
                  <w:sz w:val="24"/>
                  <w:szCs w:val="24"/>
                  <w:lang w:val="zh-CN" w:eastAsia="zh-CN"/>
                </w:rPr>
                <w:delText>其它缺陷</w:delText>
              </w:r>
            </w:del>
            <w:r>
              <w:rPr>
                <w:rFonts w:hint="eastAsia" w:eastAsia="宋体" w:cs="Times New Roman"/>
                <w:color w:val="auto"/>
                <w:sz w:val="24"/>
                <w:szCs w:val="24"/>
                <w:lang w:val="zh-CN" w:eastAsia="zh-CN"/>
              </w:rPr>
              <w:t>的整个过程中，建设方应当：采取一切合理的步骤，以保护现场及其附近的环境，避免因施工而引起的污染、噪声或</w:t>
            </w:r>
            <w:ins w:id="135" w:author="岁月如歌" w:date="2026-03-26T09:22:09Z">
              <w:r>
                <w:rPr>
                  <w:rFonts w:hint="eastAsia" w:cs="Times New Roman"/>
                  <w:color w:val="auto"/>
                  <w:sz w:val="24"/>
                  <w:szCs w:val="24"/>
                  <w:lang w:val="zh-CN" w:eastAsia="zh-CN"/>
                </w:rPr>
                <w:t>其他</w:t>
              </w:r>
            </w:ins>
            <w:del w:id="136" w:author="岁月如歌" w:date="2026-03-26T09:22:09Z">
              <w:r>
                <w:rPr>
                  <w:rFonts w:hint="eastAsia" w:eastAsia="宋体" w:cs="Times New Roman"/>
                  <w:color w:val="auto"/>
                  <w:sz w:val="24"/>
                  <w:szCs w:val="24"/>
                  <w:lang w:val="zh-CN" w:eastAsia="zh-CN"/>
                </w:rPr>
                <w:delText>其它</w:delText>
              </w:r>
            </w:del>
            <w:r>
              <w:rPr>
                <w:rFonts w:hint="eastAsia" w:eastAsia="宋体" w:cs="Times New Roman"/>
                <w:color w:val="auto"/>
                <w:sz w:val="24"/>
                <w:szCs w:val="24"/>
                <w:lang w:val="zh-CN" w:eastAsia="zh-CN"/>
              </w:rPr>
              <w:t>后果对公众造成人身或</w:t>
            </w:r>
            <w:ins w:id="137" w:author="岁月如歌" w:date="2026-03-26T09:22:17Z">
              <w:r>
                <w:rPr>
                  <w:rFonts w:hint="eastAsia" w:cs="Times New Roman"/>
                  <w:color w:val="auto"/>
                  <w:sz w:val="24"/>
                  <w:szCs w:val="24"/>
                  <w:lang w:val="zh-CN" w:eastAsia="zh-CN"/>
                </w:rPr>
                <w:t>财物</w:t>
              </w:r>
            </w:ins>
            <w:del w:id="138" w:author="岁月如歌" w:date="2026-03-26T09:22:17Z">
              <w:r>
                <w:rPr>
                  <w:rFonts w:hint="eastAsia" w:eastAsia="宋体" w:cs="Times New Roman"/>
                  <w:color w:val="auto"/>
                  <w:sz w:val="24"/>
                  <w:szCs w:val="24"/>
                  <w:lang w:val="zh-CN" w:eastAsia="zh-CN"/>
                </w:rPr>
                <w:delText>财务</w:delText>
              </w:r>
            </w:del>
            <w:r>
              <w:rPr>
                <w:rFonts w:hint="eastAsia" w:eastAsia="宋体" w:cs="Times New Roman"/>
                <w:color w:val="auto"/>
                <w:sz w:val="24"/>
                <w:szCs w:val="24"/>
                <w:lang w:val="zh-CN" w:eastAsia="zh-CN"/>
              </w:rPr>
              <w:t>方面的伤害或妨碍。施工期间要做到文明施工，根据施工计划制定防止扬尘污染的措施，如架设挡板、洒水、土方及时清运，运输车辆在离开现场上路行驶之前车轮用水冲洗、加盖帆布运输等，同时尽量避免在起风情况下装卸物料。施工场地应加强管理，防止土石方、施工材料邻近水域堆放。以先进的低噪声施工工艺代替落后的高噪声施工工艺。推土机、挖掘机及装卸车辆进出场地应限速，加强设备运输车辆的维修保养。合理安排工期及施工时间。对施工临时占地和影响区，在施工结束后，要进行清理整治，重新疏松被碾压后变得密实的土壤，洼地要覆土填平并及时进行恢复，将水土流失降至最低限度。施工场地内临时堆料场采取护坡和覆盖措施，防止产生水土流失。</w:t>
            </w:r>
          </w:p>
          <w:p w14:paraId="531214F7">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w:t>
            </w:r>
            <w:r>
              <w:rPr>
                <w:rFonts w:hint="eastAsia" w:eastAsia="宋体" w:cs="Times New Roman"/>
                <w:color w:val="auto"/>
                <w:sz w:val="24"/>
                <w:szCs w:val="24"/>
                <w:lang w:val="en-US" w:eastAsia="zh-CN"/>
              </w:rPr>
              <w:t>5</w:t>
            </w:r>
            <w:r>
              <w:rPr>
                <w:rFonts w:hint="eastAsia" w:eastAsia="宋体" w:cs="Times New Roman"/>
                <w:color w:val="auto"/>
                <w:sz w:val="24"/>
                <w:szCs w:val="24"/>
                <w:lang w:val="zh-CN" w:eastAsia="zh-CN"/>
              </w:rPr>
              <w:t>）运营期环境管理与职能</w:t>
            </w:r>
          </w:p>
          <w:p w14:paraId="7C316742">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根据工程建设地区的环境特点，宜在运行主管单位设立环境管理部门，配备相应专业的管理人员。</w:t>
            </w:r>
          </w:p>
          <w:p w14:paraId="1C67B62C">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eastAsia="宋体" w:cs="Times New Roman"/>
                <w:color w:val="auto"/>
                <w:sz w:val="24"/>
                <w:szCs w:val="24"/>
                <w:lang w:val="zh-CN" w:eastAsia="zh-CN"/>
              </w:rPr>
              <w:t>环境管理的职能为：</w:t>
            </w:r>
          </w:p>
          <w:p w14:paraId="33FB1840">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ascii="宋体" w:hAnsi="宋体" w:eastAsia="宋体" w:cs="宋体"/>
                <w:color w:val="auto"/>
                <w:sz w:val="24"/>
                <w:szCs w:val="24"/>
                <w:lang w:val="zh-CN" w:eastAsia="zh-CN"/>
              </w:rPr>
              <w:t>①</w:t>
            </w:r>
            <w:r>
              <w:rPr>
                <w:rFonts w:hint="eastAsia" w:eastAsia="宋体" w:cs="Times New Roman"/>
                <w:color w:val="auto"/>
                <w:sz w:val="24"/>
                <w:szCs w:val="24"/>
                <w:lang w:val="zh-CN" w:eastAsia="zh-CN"/>
              </w:rPr>
              <w:t>制定和实施各项环境管理计划。</w:t>
            </w:r>
          </w:p>
          <w:p w14:paraId="6D67FD2A">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ascii="宋体" w:hAnsi="宋体" w:eastAsia="宋体" w:cs="宋体"/>
                <w:color w:val="auto"/>
                <w:sz w:val="24"/>
                <w:szCs w:val="24"/>
                <w:lang w:val="zh-CN" w:eastAsia="zh-CN"/>
              </w:rPr>
              <w:t>②</w:t>
            </w:r>
            <w:r>
              <w:rPr>
                <w:rFonts w:hint="eastAsia" w:eastAsia="宋体" w:cs="Times New Roman"/>
                <w:color w:val="auto"/>
                <w:sz w:val="24"/>
                <w:szCs w:val="24"/>
                <w:lang w:val="zh-CN" w:eastAsia="zh-CN"/>
              </w:rPr>
              <w:t>组织和落实项目运营期的环境监测、监督工作，委托有资质的单位承担本项目的环境监测工作。</w:t>
            </w:r>
          </w:p>
          <w:p w14:paraId="159DB10D">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ascii="宋体" w:hAnsi="宋体" w:eastAsia="宋体" w:cs="宋体"/>
                <w:color w:val="auto"/>
                <w:sz w:val="24"/>
                <w:szCs w:val="24"/>
                <w:lang w:val="zh-CN" w:eastAsia="zh-CN"/>
              </w:rPr>
              <w:t>③</w:t>
            </w:r>
            <w:r>
              <w:rPr>
                <w:rFonts w:hint="eastAsia" w:eastAsia="宋体" w:cs="Times New Roman"/>
                <w:color w:val="auto"/>
                <w:sz w:val="24"/>
                <w:szCs w:val="24"/>
                <w:lang w:val="zh-CN" w:eastAsia="zh-CN"/>
              </w:rPr>
              <w:t>不定期地巡查环境保护对象，保护生态环境不被破坏，保证生态保护与工程运行相协调。</w:t>
            </w:r>
          </w:p>
          <w:p w14:paraId="7F07939A">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color w:val="auto"/>
                <w:sz w:val="24"/>
                <w:szCs w:val="24"/>
                <w:lang w:val="zh-CN" w:eastAsia="zh-CN"/>
              </w:rPr>
            </w:pPr>
            <w:r>
              <w:rPr>
                <w:rFonts w:hint="eastAsia" w:ascii="宋体" w:hAnsi="宋体" w:eastAsia="宋体" w:cs="宋体"/>
                <w:color w:val="auto"/>
                <w:sz w:val="24"/>
                <w:szCs w:val="24"/>
                <w:lang w:val="zh-CN" w:eastAsia="zh-CN"/>
              </w:rPr>
              <w:t>④</w:t>
            </w:r>
            <w:r>
              <w:rPr>
                <w:rFonts w:hint="eastAsia" w:eastAsia="宋体" w:cs="Times New Roman"/>
                <w:color w:val="auto"/>
                <w:sz w:val="24"/>
                <w:szCs w:val="24"/>
                <w:lang w:val="zh-CN" w:eastAsia="zh-CN"/>
              </w:rPr>
              <w:t>协调配合上级环保主管部门所进行的环境调查、生态调查等活动。</w:t>
            </w:r>
          </w:p>
          <w:p w14:paraId="27B347E6">
            <w:pPr>
              <w:keepNext w:val="0"/>
              <w:keepLines w:val="0"/>
              <w:suppressLineNumbers w:val="0"/>
              <w:adjustRightInd w:val="0"/>
              <w:snapToGrid w:val="0"/>
              <w:spacing w:before="0" w:beforeAutospacing="0" w:after="0" w:afterAutospacing="0" w:line="360" w:lineRule="auto"/>
              <w:ind w:left="0" w:right="0" w:firstLine="482"/>
              <w:rPr>
                <w:rFonts w:hint="eastAsia" w:eastAsia="宋体" w:cs="Times New Roman"/>
                <w:b/>
                <w:bCs/>
                <w:color w:val="auto"/>
                <w:sz w:val="24"/>
                <w:szCs w:val="24"/>
                <w:lang w:val="zh-CN" w:eastAsia="zh-CN"/>
              </w:rPr>
            </w:pPr>
            <w:r>
              <w:rPr>
                <w:rFonts w:hint="eastAsia" w:eastAsia="宋体" w:cs="Times New Roman"/>
                <w:b/>
                <w:bCs/>
                <w:color w:val="auto"/>
                <w:sz w:val="24"/>
                <w:szCs w:val="24"/>
                <w:lang w:val="en-US" w:eastAsia="zh-CN"/>
              </w:rPr>
              <w:t>5</w:t>
            </w:r>
            <w:r>
              <w:rPr>
                <w:rFonts w:hint="eastAsia" w:eastAsia="宋体" w:cs="Times New Roman"/>
                <w:b/>
                <w:bCs/>
                <w:color w:val="auto"/>
                <w:sz w:val="24"/>
                <w:szCs w:val="24"/>
                <w:lang w:val="zh-CN" w:eastAsia="zh-CN"/>
              </w:rPr>
              <w:t>、环境监测计划</w:t>
            </w:r>
          </w:p>
          <w:p w14:paraId="4B380A7E">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highlight w:val="none"/>
              </w:rPr>
              <w:t>本工程属于非污染性生态</w:t>
            </w:r>
            <w:r>
              <w:rPr>
                <w:rFonts w:hint="default" w:ascii="Times New Roman" w:hAnsi="Times New Roman" w:eastAsia="宋体" w:cs="Times New Roman"/>
                <w:color w:val="auto"/>
                <w:sz w:val="24"/>
                <w:szCs w:val="24"/>
                <w:lang w:val="zh-CN" w:eastAsia="zh-CN"/>
              </w:rPr>
              <w:t>建设项目，项目主要环境影响在于施工期对大气、地表水和声环境影响，施工期对水生生态影响相对有限，因此，施工期主要针对大气、地表水和声环境影响进行监测。</w:t>
            </w:r>
          </w:p>
          <w:p w14:paraId="29A3B182">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本项目施工期环境监测地点、项目和因子、频率见</w:t>
            </w:r>
            <w:r>
              <w:rPr>
                <w:rFonts w:hint="eastAsia" w:ascii="Times New Roman" w:hAnsi="Times New Roman" w:eastAsia="宋体" w:cs="Times New Roman"/>
                <w:color w:val="auto"/>
                <w:sz w:val="24"/>
                <w:szCs w:val="24"/>
                <w:lang w:val="en-US" w:eastAsia="zh-CN"/>
              </w:rPr>
              <w:t>表5-1</w:t>
            </w:r>
            <w:r>
              <w:rPr>
                <w:rFonts w:hint="default" w:ascii="Times New Roman" w:hAnsi="Times New Roman" w:eastAsia="宋体" w:cs="Times New Roman"/>
                <w:color w:val="auto"/>
                <w:sz w:val="24"/>
                <w:szCs w:val="24"/>
                <w:lang w:val="zh-CN" w:eastAsia="zh-CN"/>
              </w:rPr>
              <w:t>。</w:t>
            </w:r>
          </w:p>
          <w:p w14:paraId="1720996B">
            <w:pPr>
              <w:keepNext w:val="0"/>
              <w:keepLines w:val="0"/>
              <w:suppressLineNumbers w:val="0"/>
              <w:adjustRightInd w:val="0"/>
              <w:snapToGrid w:val="0"/>
              <w:spacing w:before="0" w:beforeAutospacing="0" w:after="0" w:afterAutospacing="0" w:line="360" w:lineRule="auto"/>
              <w:ind w:left="0" w:right="0" w:firstLine="482"/>
              <w:jc w:val="center"/>
              <w:rPr>
                <w:rFonts w:hint="eastAsia" w:ascii="Times New Roman" w:hAnsi="Times New Roman" w:eastAsia="宋体" w:cs="Times New Roman"/>
                <w:b/>
                <w:bCs/>
                <w:color w:val="auto"/>
                <w:sz w:val="21"/>
                <w:szCs w:val="21"/>
                <w:lang w:val="en-US" w:eastAsia="zh-CN"/>
              </w:rPr>
            </w:pPr>
            <w:bookmarkStart w:id="29" w:name="_Ref96266996"/>
          </w:p>
          <w:p w14:paraId="3E55165F">
            <w:pPr>
              <w:keepNext w:val="0"/>
              <w:keepLines w:val="0"/>
              <w:suppressLineNumbers w:val="0"/>
              <w:adjustRightInd w:val="0"/>
              <w:snapToGrid w:val="0"/>
              <w:spacing w:before="0" w:beforeAutospacing="0" w:after="0" w:afterAutospacing="0" w:line="360" w:lineRule="auto"/>
              <w:ind w:left="0" w:right="0" w:firstLine="482"/>
              <w:jc w:val="center"/>
              <w:rPr>
                <w:rFonts w:hint="default" w:ascii="Times New Roman" w:hAnsi="Times New Roman" w:eastAsia="宋体" w:cs="Times New Roman"/>
                <w:b/>
                <w:bCs/>
                <w:color w:val="auto"/>
                <w:sz w:val="21"/>
                <w:szCs w:val="21"/>
                <w:lang w:val="zh-CN" w:eastAsia="zh-CN"/>
              </w:rPr>
            </w:pPr>
            <w:r>
              <w:rPr>
                <w:rFonts w:hint="eastAsia" w:ascii="Times New Roman" w:hAnsi="Times New Roman" w:eastAsia="宋体" w:cs="Times New Roman"/>
                <w:b/>
                <w:bCs/>
                <w:color w:val="auto"/>
                <w:sz w:val="21"/>
                <w:szCs w:val="21"/>
                <w:lang w:val="en-US" w:eastAsia="zh-CN"/>
              </w:rPr>
              <w:t xml:space="preserve">表5-1  </w:t>
            </w:r>
            <w:r>
              <w:rPr>
                <w:rFonts w:hint="default" w:ascii="Times New Roman" w:hAnsi="Times New Roman" w:eastAsia="宋体" w:cs="Times New Roman"/>
                <w:b/>
                <w:bCs/>
                <w:color w:val="auto"/>
                <w:sz w:val="21"/>
                <w:szCs w:val="21"/>
                <w:lang w:val="zh-CN" w:eastAsia="zh-CN"/>
              </w:rPr>
              <w:t>施工期污染源监测计划</w:t>
            </w:r>
            <w:bookmarkEnd w:id="29"/>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03"/>
              <w:gridCol w:w="1646"/>
              <w:gridCol w:w="990"/>
              <w:gridCol w:w="2205"/>
              <w:gridCol w:w="1995"/>
              <w:gridCol w:w="516"/>
            </w:tblGrid>
            <w:tr w14:paraId="52FF0F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3" w:type="dxa"/>
                  <w:tcBorders>
                    <w:tl2br w:val="nil"/>
                    <w:tr2bl w:val="nil"/>
                  </w:tcBorders>
                  <w:noWrap w:val="0"/>
                  <w:vAlign w:val="center"/>
                </w:tcPr>
                <w:p w14:paraId="26CBE504">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646" w:type="dxa"/>
                  <w:tcBorders>
                    <w:tl2br w:val="nil"/>
                    <w:tr2bl w:val="nil"/>
                  </w:tcBorders>
                  <w:noWrap w:val="0"/>
                  <w:vAlign w:val="center"/>
                </w:tcPr>
                <w:p w14:paraId="4E3D9920">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监测地点</w:t>
                  </w:r>
                </w:p>
              </w:tc>
              <w:tc>
                <w:tcPr>
                  <w:tcW w:w="990" w:type="dxa"/>
                  <w:tcBorders>
                    <w:tl2br w:val="nil"/>
                    <w:tr2bl w:val="nil"/>
                  </w:tcBorders>
                  <w:noWrap w:val="0"/>
                  <w:vAlign w:val="center"/>
                </w:tcPr>
                <w:p w14:paraId="74ECC310">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2205" w:type="dxa"/>
                  <w:tcBorders>
                    <w:tl2br w:val="nil"/>
                    <w:tr2bl w:val="nil"/>
                  </w:tcBorders>
                  <w:noWrap w:val="0"/>
                  <w:vAlign w:val="center"/>
                </w:tcPr>
                <w:p w14:paraId="3C84A0FC">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监测频率</w:t>
                  </w:r>
                </w:p>
              </w:tc>
              <w:tc>
                <w:tcPr>
                  <w:tcW w:w="1995" w:type="dxa"/>
                  <w:tcBorders>
                    <w:tl2br w:val="nil"/>
                    <w:tr2bl w:val="nil"/>
                  </w:tcBorders>
                  <w:noWrap w:val="0"/>
                  <w:vAlign w:val="center"/>
                </w:tcPr>
                <w:p w14:paraId="54DEC986">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采样方法</w:t>
                  </w:r>
                </w:p>
              </w:tc>
              <w:tc>
                <w:tcPr>
                  <w:tcW w:w="516" w:type="dxa"/>
                  <w:tcBorders>
                    <w:tl2br w:val="nil"/>
                    <w:tr2bl w:val="nil"/>
                  </w:tcBorders>
                  <w:noWrap w:val="0"/>
                  <w:vAlign w:val="center"/>
                </w:tcPr>
                <w:p w14:paraId="38212307">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负责机构</w:t>
                  </w:r>
                </w:p>
              </w:tc>
            </w:tr>
            <w:tr w14:paraId="3B9FD5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3" w:type="dxa"/>
                  <w:tcBorders>
                    <w:tl2br w:val="nil"/>
                    <w:tr2bl w:val="nil"/>
                  </w:tcBorders>
                  <w:noWrap w:val="0"/>
                  <w:vAlign w:val="center"/>
                </w:tcPr>
                <w:p w14:paraId="3258FC93">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大气污染源</w:t>
                  </w:r>
                </w:p>
              </w:tc>
              <w:tc>
                <w:tcPr>
                  <w:tcW w:w="1646" w:type="dxa"/>
                  <w:tcBorders>
                    <w:tl2br w:val="nil"/>
                    <w:tr2bl w:val="nil"/>
                  </w:tcBorders>
                  <w:noWrap w:val="0"/>
                  <w:vAlign w:val="center"/>
                </w:tcPr>
                <w:p w14:paraId="1F0B826B">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施工厂界（上风向一个对照点、下风向三个监测点位）</w:t>
                  </w:r>
                </w:p>
              </w:tc>
              <w:tc>
                <w:tcPr>
                  <w:tcW w:w="990" w:type="dxa"/>
                  <w:tcBorders>
                    <w:tl2br w:val="nil"/>
                    <w:tr2bl w:val="nil"/>
                  </w:tcBorders>
                  <w:noWrap w:val="0"/>
                  <w:vAlign w:val="center"/>
                </w:tcPr>
                <w:p w14:paraId="65760F4F">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2205" w:type="dxa"/>
                  <w:tcBorders>
                    <w:tl2br w:val="nil"/>
                    <w:tr2bl w:val="nil"/>
                  </w:tcBorders>
                  <w:noWrap w:val="0"/>
                  <w:vAlign w:val="center"/>
                </w:tcPr>
                <w:p w14:paraId="58839F87">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施工期1次，每次2天每天3次，高峰期期间监测，每次监测1h</w:t>
                  </w:r>
                </w:p>
              </w:tc>
              <w:tc>
                <w:tcPr>
                  <w:tcW w:w="1995" w:type="dxa"/>
                  <w:tcBorders>
                    <w:tl2br w:val="nil"/>
                    <w:tr2bl w:val="nil"/>
                  </w:tcBorders>
                  <w:noWrap w:val="0"/>
                  <w:vAlign w:val="center"/>
                </w:tcPr>
                <w:p w14:paraId="4129C61B">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《大气污染物无组织排放监测技术导则》（HJT55-2000）</w:t>
                  </w:r>
                </w:p>
              </w:tc>
              <w:tc>
                <w:tcPr>
                  <w:tcW w:w="516" w:type="dxa"/>
                  <w:vMerge w:val="restart"/>
                  <w:tcBorders>
                    <w:tl2br w:val="nil"/>
                    <w:tr2bl w:val="nil"/>
                  </w:tcBorders>
                  <w:noWrap w:val="0"/>
                  <w:vAlign w:val="center"/>
                </w:tcPr>
                <w:p w14:paraId="642EC343">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w:t>
                  </w:r>
                </w:p>
              </w:tc>
            </w:tr>
            <w:tr w14:paraId="5DE311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3" w:type="dxa"/>
                  <w:tcBorders>
                    <w:tl2br w:val="nil"/>
                    <w:tr2bl w:val="nil"/>
                  </w:tcBorders>
                  <w:noWrap w:val="0"/>
                  <w:vAlign w:val="center"/>
                </w:tcPr>
                <w:p w14:paraId="1EE6BA4C">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646" w:type="dxa"/>
                  <w:tcBorders>
                    <w:tl2br w:val="nil"/>
                    <w:tr2bl w:val="nil"/>
                  </w:tcBorders>
                  <w:noWrap w:val="0"/>
                  <w:vAlign w:val="center"/>
                </w:tcPr>
                <w:p w14:paraId="4FBDFF6F">
                  <w:pPr>
                    <w:keepNext w:val="0"/>
                    <w:keepLines w:val="0"/>
                    <w:suppressLineNumbers w:val="0"/>
                    <w:spacing w:before="0" w:beforeAutospacing="0" w:after="0" w:afterAutospacing="0" w:line="240" w:lineRule="atLeast"/>
                    <w:ind w:left="0" w:right="0"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施工区域场界</w:t>
                  </w:r>
                  <w:r>
                    <w:rPr>
                      <w:rFonts w:hint="eastAsia" w:ascii="Times New Roman" w:hAnsi="Times New Roman" w:eastAsia="宋体" w:cs="Times New Roman"/>
                      <w:color w:val="auto"/>
                      <w:sz w:val="21"/>
                      <w:szCs w:val="21"/>
                      <w:lang w:eastAsia="zh-CN"/>
                    </w:rPr>
                    <w:t>、声环境保护目标</w:t>
                  </w:r>
                </w:p>
              </w:tc>
              <w:tc>
                <w:tcPr>
                  <w:tcW w:w="990" w:type="dxa"/>
                  <w:tcBorders>
                    <w:tl2br w:val="nil"/>
                    <w:tr2bl w:val="nil"/>
                  </w:tcBorders>
                  <w:noWrap w:val="0"/>
                  <w:vAlign w:val="center"/>
                </w:tcPr>
                <w:p w14:paraId="4C5F00E1">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Leq（A）</w:t>
                  </w:r>
                </w:p>
              </w:tc>
              <w:tc>
                <w:tcPr>
                  <w:tcW w:w="2205" w:type="dxa"/>
                  <w:tcBorders>
                    <w:tl2br w:val="nil"/>
                    <w:tr2bl w:val="nil"/>
                  </w:tcBorders>
                  <w:noWrap w:val="0"/>
                  <w:vAlign w:val="center"/>
                </w:tcPr>
                <w:p w14:paraId="62A257BF">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施工期1次，昼夜间施工各1次/天（高峰期）</w:t>
                  </w:r>
                </w:p>
              </w:tc>
              <w:tc>
                <w:tcPr>
                  <w:tcW w:w="1995" w:type="dxa"/>
                  <w:tcBorders>
                    <w:tl2br w:val="nil"/>
                    <w:tr2bl w:val="nil"/>
                  </w:tcBorders>
                  <w:noWrap w:val="0"/>
                  <w:vAlign w:val="center"/>
                </w:tcPr>
                <w:p w14:paraId="7F886FBB">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16" w:type="dxa"/>
                  <w:vMerge w:val="continue"/>
                  <w:tcBorders>
                    <w:tl2br w:val="nil"/>
                    <w:tr2bl w:val="nil"/>
                  </w:tcBorders>
                  <w:noWrap w:val="0"/>
                  <w:vAlign w:val="center"/>
                </w:tcPr>
                <w:p w14:paraId="44749812">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p>
              </w:tc>
            </w:tr>
            <w:tr w14:paraId="5811F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3" w:type="dxa"/>
                  <w:tcBorders>
                    <w:tl2br w:val="nil"/>
                    <w:tr2bl w:val="nil"/>
                  </w:tcBorders>
                  <w:noWrap w:val="0"/>
                  <w:vAlign w:val="center"/>
                </w:tcPr>
                <w:p w14:paraId="35761398">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646" w:type="dxa"/>
                  <w:tcBorders>
                    <w:tl2br w:val="nil"/>
                    <w:tr2bl w:val="nil"/>
                  </w:tcBorders>
                  <w:noWrap w:val="0"/>
                  <w:vAlign w:val="center"/>
                </w:tcPr>
                <w:p w14:paraId="1DF6B7E9">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施工区上游500m</w:t>
                  </w:r>
                </w:p>
              </w:tc>
              <w:tc>
                <w:tcPr>
                  <w:tcW w:w="990" w:type="dxa"/>
                  <w:tcBorders>
                    <w:tl2br w:val="nil"/>
                    <w:tr2bl w:val="nil"/>
                  </w:tcBorders>
                  <w:noWrap w:val="0"/>
                  <w:vAlign w:val="center"/>
                </w:tcPr>
                <w:p w14:paraId="46D0CB12">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石油类</w:t>
                  </w:r>
                </w:p>
              </w:tc>
              <w:tc>
                <w:tcPr>
                  <w:tcW w:w="2205" w:type="dxa"/>
                  <w:tcBorders>
                    <w:tl2br w:val="nil"/>
                    <w:tr2bl w:val="nil"/>
                  </w:tcBorders>
                  <w:noWrap w:val="0"/>
                  <w:vAlign w:val="center"/>
                </w:tcPr>
                <w:p w14:paraId="4F91DB70">
                  <w:pPr>
                    <w:keepNext w:val="0"/>
                    <w:keepLines w:val="0"/>
                    <w:suppressLineNumbers w:val="0"/>
                    <w:spacing w:before="0" w:beforeAutospacing="0" w:after="0" w:afterAutospacing="0" w:line="240" w:lineRule="atLeast"/>
                    <w:ind w:left="0" w:right="0"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1次/</w:t>
                  </w:r>
                  <w:r>
                    <w:rPr>
                      <w:rFonts w:hint="eastAsia" w:ascii="Times New Roman" w:hAnsi="Times New Roman" w:eastAsia="宋体" w:cs="Times New Roman"/>
                      <w:color w:val="auto"/>
                      <w:sz w:val="21"/>
                      <w:szCs w:val="21"/>
                      <w:lang w:eastAsia="zh-CN"/>
                    </w:rPr>
                    <w:t>枯水期</w:t>
                  </w:r>
                </w:p>
              </w:tc>
              <w:tc>
                <w:tcPr>
                  <w:tcW w:w="1995" w:type="dxa"/>
                  <w:tcBorders>
                    <w:tl2br w:val="nil"/>
                    <w:tr2bl w:val="nil"/>
                  </w:tcBorders>
                  <w:noWrap w:val="0"/>
                  <w:vAlign w:val="center"/>
                </w:tcPr>
                <w:p w14:paraId="6210B184">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《地表水环境质量监测技术规范》HJ91.2-2022</w:t>
                  </w:r>
                </w:p>
              </w:tc>
              <w:tc>
                <w:tcPr>
                  <w:tcW w:w="516" w:type="dxa"/>
                  <w:vMerge w:val="continue"/>
                  <w:tcBorders>
                    <w:tl2br w:val="nil"/>
                    <w:tr2bl w:val="nil"/>
                  </w:tcBorders>
                  <w:noWrap w:val="0"/>
                  <w:vAlign w:val="center"/>
                </w:tcPr>
                <w:p w14:paraId="3E1A6F47">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p>
              </w:tc>
            </w:tr>
          </w:tbl>
          <w:p w14:paraId="690F356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0" w:firstLineChars="0"/>
              <w:jc w:val="both"/>
              <w:textAlignment w:val="auto"/>
              <w:rPr>
                <w:rFonts w:hint="default" w:ascii="Times New Roman" w:hAnsi="Times New Roman" w:eastAsia="宋体" w:cs="Times New Roman"/>
                <w:bCs/>
                <w:color w:val="auto"/>
                <w:spacing w:val="10"/>
                <w:sz w:val="24"/>
              </w:rPr>
            </w:pPr>
          </w:p>
        </w:tc>
      </w:tr>
      <w:tr w14:paraId="05BDF0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947" w:hRule="atLeast"/>
          <w:jc w:val="center"/>
        </w:trPr>
        <w:tc>
          <w:tcPr>
            <w:tcW w:w="722" w:type="dxa"/>
            <w:tcBorders>
              <w:tl2br w:val="nil"/>
              <w:tr2bl w:val="nil"/>
            </w:tcBorders>
            <w:vAlign w:val="center"/>
          </w:tcPr>
          <w:p w14:paraId="06F9D5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10"/>
                <w:sz w:val="24"/>
              </w:rPr>
            </w:pPr>
            <w:r>
              <w:rPr>
                <w:rFonts w:hint="default" w:ascii="Times New Roman" w:hAnsi="Times New Roman" w:eastAsia="宋体" w:cs="Times New Roman"/>
                <w:b/>
                <w:bCs w:val="0"/>
                <w:color w:val="auto"/>
                <w:sz w:val="24"/>
              </w:rPr>
              <w:t>环保投资</w:t>
            </w:r>
          </w:p>
        </w:tc>
        <w:tc>
          <w:tcPr>
            <w:tcW w:w="8371" w:type="dxa"/>
            <w:tcBorders>
              <w:tl2br w:val="nil"/>
              <w:tr2bl w:val="nil"/>
            </w:tcBorders>
            <w:vAlign w:val="top"/>
          </w:tcPr>
          <w:p w14:paraId="3510F1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项目总投资为</w:t>
            </w:r>
            <w:r>
              <w:rPr>
                <w:rFonts w:hint="eastAsia" w:cs="Times New Roman"/>
                <w:color w:val="auto"/>
                <w:kern w:val="0"/>
                <w:sz w:val="24"/>
                <w:lang w:val="en-US" w:eastAsia="zh-CN"/>
              </w:rPr>
              <w:t>2312.27</w:t>
            </w:r>
            <w:r>
              <w:rPr>
                <w:rFonts w:hint="default" w:ascii="Times New Roman" w:hAnsi="Times New Roman" w:eastAsia="宋体" w:cs="Times New Roman"/>
                <w:color w:val="auto"/>
                <w:kern w:val="0"/>
                <w:sz w:val="24"/>
              </w:rPr>
              <w:t>万元，其中环保投资</w:t>
            </w:r>
            <w:r>
              <w:rPr>
                <w:rFonts w:hint="eastAsia" w:cs="Times New Roman"/>
                <w:color w:val="auto"/>
                <w:kern w:val="0"/>
                <w:sz w:val="24"/>
                <w:lang w:val="en-US" w:eastAsia="zh-CN"/>
              </w:rPr>
              <w:t>46.5</w:t>
            </w:r>
            <w:r>
              <w:rPr>
                <w:rFonts w:hint="default" w:ascii="Times New Roman" w:hAnsi="Times New Roman" w:eastAsia="宋体" w:cs="Times New Roman"/>
                <w:color w:val="auto"/>
                <w:kern w:val="0"/>
                <w:sz w:val="24"/>
                <w:lang w:val="en-US" w:eastAsia="zh-CN"/>
              </w:rPr>
              <w:t>万元</w:t>
            </w:r>
            <w:r>
              <w:rPr>
                <w:rFonts w:hint="default" w:ascii="Times New Roman" w:hAnsi="Times New Roman" w:eastAsia="宋体" w:cs="Times New Roman"/>
                <w:color w:val="auto"/>
                <w:kern w:val="0"/>
                <w:sz w:val="24"/>
              </w:rPr>
              <w:t>，占总投资的</w:t>
            </w:r>
            <w:r>
              <w:rPr>
                <w:rFonts w:hint="eastAsia" w:cs="Times New Roman"/>
                <w:color w:val="auto"/>
                <w:kern w:val="0"/>
                <w:sz w:val="24"/>
                <w:lang w:val="en-US" w:eastAsia="zh-CN"/>
              </w:rPr>
              <w:t>2.01</w:t>
            </w:r>
            <w:r>
              <w:rPr>
                <w:rFonts w:hint="default" w:ascii="Times New Roman" w:hAnsi="Times New Roman" w:eastAsia="宋体" w:cs="Times New Roman"/>
                <w:color w:val="auto"/>
                <w:kern w:val="0"/>
                <w:sz w:val="24"/>
              </w:rPr>
              <w:t>%，工程环保投资见表</w:t>
            </w:r>
            <w:r>
              <w:rPr>
                <w:rFonts w:hint="eastAsia" w:cs="Times New Roman"/>
                <w:color w:val="auto"/>
                <w:kern w:val="0"/>
                <w:sz w:val="24"/>
                <w:lang w:val="en-US" w:eastAsia="zh-CN"/>
              </w:rPr>
              <w:t>5-3</w:t>
            </w:r>
            <w:r>
              <w:rPr>
                <w:rFonts w:hint="default" w:ascii="Times New Roman" w:hAnsi="Times New Roman" w:eastAsia="宋体" w:cs="Times New Roman"/>
                <w:color w:val="auto"/>
                <w:kern w:val="0"/>
                <w:sz w:val="24"/>
              </w:rPr>
              <w:t>。</w:t>
            </w:r>
          </w:p>
          <w:p w14:paraId="3878A983">
            <w:pPr>
              <w:keepNext w:val="0"/>
              <w:keepLines w:val="0"/>
              <w:suppressLineNumbers w:val="0"/>
              <w:adjustRightInd w:val="0"/>
              <w:snapToGrid w:val="0"/>
              <w:spacing w:before="0" w:beforeAutospacing="0" w:after="0" w:afterAutospacing="0" w:line="360" w:lineRule="auto"/>
              <w:ind w:left="0" w:right="0" w:firstLine="482"/>
              <w:jc w:val="center"/>
              <w:rPr>
                <w:rFonts w:hint="default" w:ascii="Times New Roman" w:hAnsi="Times New Roman" w:eastAsia="宋体" w:cs="Times New Roman"/>
                <w:color w:val="auto"/>
                <w:kern w:val="2"/>
                <w:sz w:val="21"/>
                <w:szCs w:val="22"/>
                <w:lang w:val="en-US" w:eastAsia="zh-CN" w:bidi="ar-SA"/>
              </w:rPr>
            </w:pPr>
            <w:r>
              <w:rPr>
                <w:rFonts w:hint="eastAsia" w:ascii="宋体" w:hAnsi="宋体" w:eastAsia="宋体" w:cs="宋体"/>
                <w:b/>
                <w:bCs/>
                <w:color w:val="auto"/>
                <w:sz w:val="21"/>
                <w:szCs w:val="21"/>
                <w:lang w:val="en-US" w:eastAsia="zh-CN"/>
              </w:rPr>
              <w:t>表</w:t>
            </w:r>
            <w:r>
              <w:rPr>
                <w:rFonts w:hint="default" w:ascii="Times New Roman" w:hAnsi="Times New Roman" w:eastAsia="宋体" w:cs="Times New Roman"/>
                <w:b/>
                <w:bCs/>
                <w:color w:val="auto"/>
                <w:sz w:val="21"/>
                <w:szCs w:val="21"/>
                <w:lang w:val="en-US" w:eastAsia="zh-CN"/>
              </w:rPr>
              <w:t>5-</w:t>
            </w:r>
            <w:r>
              <w:rPr>
                <w:rFonts w:hint="eastAsia" w:cs="Times New Roman"/>
                <w:b/>
                <w:bCs/>
                <w:color w:val="auto"/>
                <w:sz w:val="21"/>
                <w:szCs w:val="21"/>
                <w:lang w:val="en-US" w:eastAsia="zh-CN"/>
              </w:rPr>
              <w:t>2</w:t>
            </w:r>
            <w:r>
              <w:rPr>
                <w:rFonts w:hint="eastAsia" w:ascii="宋体" w:hAnsi="宋体" w:eastAsia="宋体" w:cs="宋体"/>
                <w:b/>
                <w:bCs/>
                <w:color w:val="auto"/>
                <w:sz w:val="21"/>
                <w:szCs w:val="21"/>
                <w:lang w:val="en-US" w:eastAsia="zh-CN"/>
              </w:rPr>
              <w:t xml:space="preserve">  工程</w:t>
            </w:r>
            <w:bookmarkStart w:id="30" w:name="OLE_LINK6"/>
            <w:r>
              <w:rPr>
                <w:rFonts w:hint="eastAsia" w:ascii="宋体" w:hAnsi="宋体" w:eastAsia="宋体" w:cs="宋体"/>
                <w:b/>
                <w:bCs/>
                <w:color w:val="auto"/>
                <w:sz w:val="21"/>
                <w:szCs w:val="21"/>
                <w:lang w:val="en-US" w:eastAsia="zh-CN"/>
              </w:rPr>
              <w:t>环保投资一览表</w:t>
            </w:r>
            <w:bookmarkEnd w:id="30"/>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85" w:type="dxa"/>
                <w:bottom w:w="0" w:type="dxa"/>
                <w:right w:w="85" w:type="dxa"/>
              </w:tblCellMar>
            </w:tblPr>
            <w:tblGrid>
              <w:gridCol w:w="584"/>
              <w:gridCol w:w="592"/>
              <w:gridCol w:w="672"/>
              <w:gridCol w:w="4726"/>
              <w:gridCol w:w="1581"/>
            </w:tblGrid>
            <w:tr w14:paraId="2FAAE4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721" w:type="pct"/>
                  <w:gridSpan w:val="2"/>
                  <w:tcBorders>
                    <w:tl2br w:val="nil"/>
                    <w:tr2bl w:val="nil"/>
                  </w:tcBorders>
                  <w:vAlign w:val="center"/>
                </w:tcPr>
                <w:p w14:paraId="66B3229E">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412" w:type="pct"/>
                  <w:tcBorders>
                    <w:tl2br w:val="nil"/>
                    <w:tr2bl w:val="nil"/>
                  </w:tcBorders>
                  <w:vAlign w:val="center"/>
                </w:tcPr>
                <w:p w14:paraId="14C5085D">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897" w:type="pct"/>
                  <w:tcBorders>
                    <w:tl2br w:val="nil"/>
                    <w:tr2bl w:val="nil"/>
                  </w:tcBorders>
                  <w:vAlign w:val="center"/>
                </w:tcPr>
                <w:p w14:paraId="6EC69F87">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防治措施</w:t>
                  </w:r>
                </w:p>
              </w:tc>
              <w:tc>
                <w:tcPr>
                  <w:tcW w:w="969" w:type="pct"/>
                  <w:tcBorders>
                    <w:tl2br w:val="nil"/>
                    <w:tr2bl w:val="nil"/>
                  </w:tcBorders>
                  <w:vAlign w:val="center"/>
                </w:tcPr>
                <w:p w14:paraId="1751060E">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费用（万元）</w:t>
                  </w:r>
                </w:p>
              </w:tc>
            </w:tr>
            <w:tr w14:paraId="3C2120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358" w:type="pct"/>
                  <w:vMerge w:val="restart"/>
                  <w:tcBorders>
                    <w:tl2br w:val="nil"/>
                    <w:tr2bl w:val="nil"/>
                  </w:tcBorders>
                  <w:tcMar>
                    <w:top w:w="0" w:type="dxa"/>
                    <w:left w:w="57" w:type="dxa"/>
                    <w:bottom w:w="0" w:type="dxa"/>
                    <w:right w:w="57" w:type="dxa"/>
                  </w:tcMar>
                  <w:vAlign w:val="center"/>
                </w:tcPr>
                <w:p w14:paraId="3026DAC7">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w:t>
                  </w:r>
                </w:p>
              </w:tc>
              <w:tc>
                <w:tcPr>
                  <w:tcW w:w="362" w:type="pct"/>
                  <w:vMerge w:val="restart"/>
                  <w:tcBorders>
                    <w:tl2br w:val="nil"/>
                    <w:tr2bl w:val="nil"/>
                  </w:tcBorders>
                  <w:vAlign w:val="center"/>
                </w:tcPr>
                <w:p w14:paraId="111DD038">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412" w:type="pct"/>
                  <w:tcBorders>
                    <w:tl2br w:val="nil"/>
                    <w:tr2bl w:val="nil"/>
                  </w:tcBorders>
                  <w:vAlign w:val="center"/>
                </w:tcPr>
                <w:p w14:paraId="7B8D1DED">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97" w:type="pct"/>
                  <w:tcBorders>
                    <w:tl2br w:val="nil"/>
                    <w:tr2bl w:val="nil"/>
                  </w:tcBorders>
                  <w:vAlign w:val="center"/>
                </w:tcPr>
                <w:p w14:paraId="624BB3C8">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设备、车辆冲洗废水隔油沉淀池、工程下游</w:t>
                  </w:r>
                  <w:r>
                    <w:rPr>
                      <w:rFonts w:hint="eastAsia" w:ascii="Times New Roman" w:hAnsi="Times New Roman" w:eastAsia="宋体" w:cs="Times New Roman"/>
                      <w:color w:val="auto"/>
                      <w:sz w:val="21"/>
                      <w:szCs w:val="21"/>
                    </w:rPr>
                    <w:t>多级过滤沉淀池</w:t>
                  </w:r>
                  <w:r>
                    <w:rPr>
                      <w:rFonts w:hint="default" w:ascii="Times New Roman" w:hAnsi="Times New Roman" w:eastAsia="宋体" w:cs="Times New Roman"/>
                      <w:color w:val="auto"/>
                      <w:sz w:val="21"/>
                      <w:szCs w:val="21"/>
                    </w:rPr>
                    <w:t>等设施</w:t>
                  </w:r>
                </w:p>
              </w:tc>
              <w:tc>
                <w:tcPr>
                  <w:tcW w:w="969" w:type="pct"/>
                  <w:tcBorders>
                    <w:tl2br w:val="nil"/>
                    <w:tr2bl w:val="nil"/>
                  </w:tcBorders>
                  <w:vAlign w:val="center"/>
                </w:tcPr>
                <w:p w14:paraId="5F4B6E3D">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r>
            <w:tr w14:paraId="1629BD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358" w:type="pct"/>
                  <w:vMerge w:val="continue"/>
                  <w:tcBorders>
                    <w:tl2br w:val="nil"/>
                    <w:tr2bl w:val="nil"/>
                  </w:tcBorders>
                  <w:tcMar>
                    <w:top w:w="0" w:type="dxa"/>
                    <w:left w:w="57" w:type="dxa"/>
                    <w:bottom w:w="0" w:type="dxa"/>
                    <w:right w:w="57" w:type="dxa"/>
                  </w:tcMar>
                  <w:vAlign w:val="center"/>
                </w:tcPr>
                <w:p w14:paraId="67CB271E">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p>
              </w:tc>
              <w:tc>
                <w:tcPr>
                  <w:tcW w:w="362" w:type="pct"/>
                  <w:vMerge w:val="continue"/>
                  <w:tcBorders>
                    <w:tl2br w:val="nil"/>
                    <w:tr2bl w:val="nil"/>
                  </w:tcBorders>
                  <w:vAlign w:val="center"/>
                </w:tcPr>
                <w:p w14:paraId="09614BEF">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p>
              </w:tc>
              <w:tc>
                <w:tcPr>
                  <w:tcW w:w="412" w:type="pct"/>
                  <w:tcBorders>
                    <w:tl2br w:val="nil"/>
                    <w:tr2bl w:val="nil"/>
                  </w:tcBorders>
                  <w:vAlign w:val="center"/>
                </w:tcPr>
                <w:p w14:paraId="43548E63">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897" w:type="pct"/>
                  <w:tcBorders>
                    <w:tl2br w:val="nil"/>
                    <w:tr2bl w:val="nil"/>
                  </w:tcBorders>
                  <w:vAlign w:val="center"/>
                </w:tcPr>
                <w:p w14:paraId="686EFE51">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建材堆放防雨水冲刷措施</w:t>
                  </w:r>
                </w:p>
              </w:tc>
              <w:tc>
                <w:tcPr>
                  <w:tcW w:w="969" w:type="pct"/>
                  <w:tcBorders>
                    <w:tl2br w:val="nil"/>
                    <w:tr2bl w:val="nil"/>
                  </w:tcBorders>
                  <w:vAlign w:val="center"/>
                </w:tcPr>
                <w:p w14:paraId="2B8E36E8">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14:paraId="10FFA1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358" w:type="pct"/>
                  <w:vMerge w:val="restart"/>
                  <w:tcBorders>
                    <w:tl2br w:val="nil"/>
                    <w:tr2bl w:val="nil"/>
                  </w:tcBorders>
                  <w:tcMar>
                    <w:top w:w="0" w:type="dxa"/>
                    <w:left w:w="57" w:type="dxa"/>
                    <w:bottom w:w="0" w:type="dxa"/>
                    <w:right w:w="57" w:type="dxa"/>
                  </w:tcMar>
                  <w:vAlign w:val="center"/>
                </w:tcPr>
                <w:p w14:paraId="7760F8F0">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362" w:type="pct"/>
                  <w:vMerge w:val="restart"/>
                  <w:tcBorders>
                    <w:tl2br w:val="nil"/>
                    <w:tr2bl w:val="nil"/>
                  </w:tcBorders>
                  <w:vAlign w:val="center"/>
                </w:tcPr>
                <w:p w14:paraId="3DAF0690">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412" w:type="pct"/>
                  <w:tcBorders>
                    <w:tl2br w:val="nil"/>
                    <w:tr2bl w:val="nil"/>
                  </w:tcBorders>
                  <w:tcMar>
                    <w:top w:w="0" w:type="dxa"/>
                    <w:left w:w="57" w:type="dxa"/>
                    <w:bottom w:w="0" w:type="dxa"/>
                    <w:right w:w="57" w:type="dxa"/>
                  </w:tcMar>
                  <w:vAlign w:val="center"/>
                </w:tcPr>
                <w:p w14:paraId="5C9EF856">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97" w:type="pct"/>
                  <w:tcBorders>
                    <w:tl2br w:val="nil"/>
                    <w:tr2bl w:val="nil"/>
                  </w:tcBorders>
                  <w:vAlign w:val="center"/>
                </w:tcPr>
                <w:p w14:paraId="70298B48">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粉状材料、袋装或罐装运输、堆放设篷，场界围挡</w:t>
                  </w:r>
                </w:p>
              </w:tc>
              <w:tc>
                <w:tcPr>
                  <w:tcW w:w="969" w:type="pct"/>
                  <w:tcBorders>
                    <w:tl2br w:val="nil"/>
                    <w:tr2bl w:val="nil"/>
                  </w:tcBorders>
                  <w:vAlign w:val="center"/>
                </w:tcPr>
                <w:p w14:paraId="2BA7136E">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w:t>
                  </w:r>
                </w:p>
              </w:tc>
            </w:tr>
            <w:tr w14:paraId="745877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358" w:type="pct"/>
                  <w:vMerge w:val="continue"/>
                  <w:tcBorders>
                    <w:tl2br w:val="nil"/>
                    <w:tr2bl w:val="nil"/>
                  </w:tcBorders>
                  <w:tcMar>
                    <w:top w:w="0" w:type="dxa"/>
                    <w:left w:w="57" w:type="dxa"/>
                    <w:bottom w:w="0" w:type="dxa"/>
                    <w:right w:w="57" w:type="dxa"/>
                  </w:tcMar>
                  <w:vAlign w:val="center"/>
                </w:tcPr>
                <w:p w14:paraId="0CD9837E">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p>
              </w:tc>
              <w:tc>
                <w:tcPr>
                  <w:tcW w:w="362" w:type="pct"/>
                  <w:vMerge w:val="continue"/>
                  <w:tcBorders>
                    <w:tl2br w:val="nil"/>
                    <w:tr2bl w:val="nil"/>
                  </w:tcBorders>
                  <w:vAlign w:val="center"/>
                </w:tcPr>
                <w:p w14:paraId="4E3B71AB">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p>
              </w:tc>
              <w:tc>
                <w:tcPr>
                  <w:tcW w:w="412" w:type="pct"/>
                  <w:tcBorders>
                    <w:tl2br w:val="nil"/>
                    <w:tr2bl w:val="nil"/>
                  </w:tcBorders>
                  <w:tcMar>
                    <w:top w:w="0" w:type="dxa"/>
                    <w:left w:w="57" w:type="dxa"/>
                    <w:bottom w:w="0" w:type="dxa"/>
                    <w:right w:w="57" w:type="dxa"/>
                  </w:tcMar>
                  <w:vAlign w:val="center"/>
                </w:tcPr>
                <w:p w14:paraId="1ADFF380">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897" w:type="pct"/>
                  <w:tcBorders>
                    <w:tl2br w:val="nil"/>
                    <w:tr2bl w:val="nil"/>
                  </w:tcBorders>
                  <w:vAlign w:val="center"/>
                </w:tcPr>
                <w:p w14:paraId="16B3535D">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施工场地洒水降尘</w:t>
                  </w:r>
                </w:p>
              </w:tc>
              <w:tc>
                <w:tcPr>
                  <w:tcW w:w="969" w:type="pct"/>
                  <w:tcBorders>
                    <w:tl2br w:val="nil"/>
                    <w:tr2bl w:val="nil"/>
                  </w:tcBorders>
                  <w:vAlign w:val="center"/>
                </w:tcPr>
                <w:p w14:paraId="6776DC12">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p>
              </w:tc>
            </w:tr>
            <w:tr w14:paraId="532329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358" w:type="pct"/>
                  <w:tcBorders>
                    <w:tl2br w:val="nil"/>
                    <w:tr2bl w:val="nil"/>
                  </w:tcBorders>
                  <w:tcMar>
                    <w:top w:w="0" w:type="dxa"/>
                    <w:left w:w="57" w:type="dxa"/>
                    <w:bottom w:w="0" w:type="dxa"/>
                    <w:right w:w="57" w:type="dxa"/>
                  </w:tcMar>
                  <w:vAlign w:val="center"/>
                </w:tcPr>
                <w:p w14:paraId="7F62E2C8">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环境噪声</w:t>
                  </w:r>
                </w:p>
              </w:tc>
              <w:tc>
                <w:tcPr>
                  <w:tcW w:w="362" w:type="pct"/>
                  <w:tcBorders>
                    <w:tl2br w:val="nil"/>
                    <w:tr2bl w:val="nil"/>
                  </w:tcBorders>
                  <w:vAlign w:val="center"/>
                </w:tcPr>
                <w:p w14:paraId="1A83857C">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412" w:type="pct"/>
                  <w:tcBorders>
                    <w:tl2br w:val="nil"/>
                    <w:tr2bl w:val="nil"/>
                  </w:tcBorders>
                  <w:tcMar>
                    <w:top w:w="0" w:type="dxa"/>
                    <w:left w:w="57" w:type="dxa"/>
                    <w:bottom w:w="0" w:type="dxa"/>
                    <w:right w:w="57" w:type="dxa"/>
                  </w:tcMar>
                  <w:vAlign w:val="center"/>
                </w:tcPr>
                <w:p w14:paraId="7EF00F56">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97" w:type="pct"/>
                  <w:tcBorders>
                    <w:tl2br w:val="nil"/>
                    <w:tr2bl w:val="nil"/>
                  </w:tcBorders>
                  <w:vAlign w:val="center"/>
                </w:tcPr>
                <w:p w14:paraId="5711943D">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施工围挡、选用合格设备</w:t>
                  </w:r>
                </w:p>
              </w:tc>
              <w:tc>
                <w:tcPr>
                  <w:tcW w:w="969" w:type="pct"/>
                  <w:tcBorders>
                    <w:tl2br w:val="nil"/>
                    <w:tr2bl w:val="nil"/>
                  </w:tcBorders>
                  <w:vAlign w:val="center"/>
                </w:tcPr>
                <w:p w14:paraId="5AE7744C">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r>
            <w:tr w14:paraId="284252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358" w:type="pct"/>
                  <w:vMerge w:val="restart"/>
                  <w:tcBorders>
                    <w:tl2br w:val="nil"/>
                    <w:tr2bl w:val="nil"/>
                  </w:tcBorders>
                  <w:tcMar>
                    <w:top w:w="0" w:type="dxa"/>
                    <w:left w:w="57" w:type="dxa"/>
                    <w:bottom w:w="0" w:type="dxa"/>
                    <w:right w:w="57" w:type="dxa"/>
                  </w:tcMar>
                  <w:vAlign w:val="center"/>
                </w:tcPr>
                <w:p w14:paraId="05693E7B">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362" w:type="pct"/>
                  <w:tcBorders>
                    <w:tl2br w:val="nil"/>
                    <w:tr2bl w:val="nil"/>
                  </w:tcBorders>
                  <w:vAlign w:val="center"/>
                </w:tcPr>
                <w:p w14:paraId="4EDED4A5">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412" w:type="pct"/>
                  <w:tcBorders>
                    <w:tl2br w:val="nil"/>
                    <w:tr2bl w:val="nil"/>
                  </w:tcBorders>
                  <w:tcMar>
                    <w:top w:w="0" w:type="dxa"/>
                    <w:left w:w="57" w:type="dxa"/>
                    <w:bottom w:w="0" w:type="dxa"/>
                    <w:right w:w="57" w:type="dxa"/>
                  </w:tcMar>
                  <w:vAlign w:val="center"/>
                </w:tcPr>
                <w:p w14:paraId="6ACF9838">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97" w:type="pct"/>
                  <w:tcBorders>
                    <w:tl2br w:val="nil"/>
                    <w:tr2bl w:val="nil"/>
                  </w:tcBorders>
                  <w:vAlign w:val="center"/>
                </w:tcPr>
                <w:p w14:paraId="53FE2237">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建筑垃圾运输和临时堆场、堆放加蓬盖</w:t>
                  </w:r>
                </w:p>
              </w:tc>
              <w:tc>
                <w:tcPr>
                  <w:tcW w:w="969" w:type="pct"/>
                  <w:tcBorders>
                    <w:tl2br w:val="nil"/>
                    <w:tr2bl w:val="nil"/>
                  </w:tcBorders>
                  <w:vAlign w:val="center"/>
                </w:tcPr>
                <w:p w14:paraId="33DA95E3">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w:t>
                  </w:r>
                </w:p>
              </w:tc>
            </w:tr>
            <w:tr w14:paraId="0F4CCF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358" w:type="pct"/>
                  <w:vMerge w:val="continue"/>
                  <w:tcBorders>
                    <w:tl2br w:val="nil"/>
                    <w:tr2bl w:val="nil"/>
                  </w:tcBorders>
                  <w:vAlign w:val="center"/>
                </w:tcPr>
                <w:p w14:paraId="1D384FEF">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p>
              </w:tc>
              <w:tc>
                <w:tcPr>
                  <w:tcW w:w="362" w:type="pct"/>
                  <w:tcBorders>
                    <w:tl2br w:val="nil"/>
                    <w:tr2bl w:val="nil"/>
                  </w:tcBorders>
                  <w:vAlign w:val="center"/>
                </w:tcPr>
                <w:p w14:paraId="41866462">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412" w:type="pct"/>
                  <w:tcBorders>
                    <w:tl2br w:val="nil"/>
                    <w:tr2bl w:val="nil"/>
                  </w:tcBorders>
                  <w:vAlign w:val="center"/>
                </w:tcPr>
                <w:p w14:paraId="2AB2272E">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97" w:type="pct"/>
                  <w:tcBorders>
                    <w:tl2br w:val="nil"/>
                    <w:tr2bl w:val="nil"/>
                  </w:tcBorders>
                  <w:vAlign w:val="center"/>
                </w:tcPr>
                <w:p w14:paraId="7F342213">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定期清理排洪渠淤泥等</w:t>
                  </w:r>
                </w:p>
              </w:tc>
              <w:tc>
                <w:tcPr>
                  <w:tcW w:w="969" w:type="pct"/>
                  <w:tcBorders>
                    <w:tl2br w:val="nil"/>
                    <w:tr2bl w:val="nil"/>
                  </w:tcBorders>
                  <w:vAlign w:val="center"/>
                </w:tcPr>
                <w:p w14:paraId="3C1C7CC0">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.5</w:t>
                  </w:r>
                </w:p>
              </w:tc>
            </w:tr>
            <w:tr w14:paraId="2BE083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358" w:type="pct"/>
                  <w:tcBorders>
                    <w:tl2br w:val="nil"/>
                    <w:tr2bl w:val="nil"/>
                  </w:tcBorders>
                  <w:vAlign w:val="center"/>
                </w:tcPr>
                <w:p w14:paraId="43DBB60F">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生态措施</w:t>
                  </w:r>
                </w:p>
              </w:tc>
              <w:tc>
                <w:tcPr>
                  <w:tcW w:w="362" w:type="pct"/>
                  <w:tcBorders>
                    <w:tl2br w:val="nil"/>
                    <w:tr2bl w:val="nil"/>
                  </w:tcBorders>
                  <w:vAlign w:val="center"/>
                </w:tcPr>
                <w:p w14:paraId="522F8EE1">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412" w:type="pct"/>
                  <w:tcBorders>
                    <w:tl2br w:val="nil"/>
                    <w:tr2bl w:val="nil"/>
                  </w:tcBorders>
                  <w:vAlign w:val="center"/>
                </w:tcPr>
                <w:p w14:paraId="0BC4E795">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97" w:type="pct"/>
                  <w:tcBorders>
                    <w:tl2br w:val="nil"/>
                    <w:tr2bl w:val="nil"/>
                  </w:tcBorders>
                  <w:vAlign w:val="center"/>
                </w:tcPr>
                <w:p w14:paraId="1F63B6F8">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构筑挡围挡和排水沟、</w:t>
                  </w:r>
                  <w:r>
                    <w:rPr>
                      <w:rFonts w:hint="eastAsia" w:ascii="Times New Roman" w:hAnsi="Times New Roman" w:eastAsia="宋体" w:cs="Times New Roman"/>
                      <w:color w:val="auto"/>
                      <w:sz w:val="21"/>
                      <w:szCs w:val="21"/>
                    </w:rPr>
                    <w:t>沉沙池</w:t>
                  </w:r>
                </w:p>
              </w:tc>
              <w:tc>
                <w:tcPr>
                  <w:tcW w:w="969" w:type="pct"/>
                  <w:tcBorders>
                    <w:tl2br w:val="nil"/>
                    <w:tr2bl w:val="nil"/>
                  </w:tcBorders>
                  <w:vAlign w:val="center"/>
                </w:tcPr>
                <w:p w14:paraId="77391C72">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水环境措施已包含</w:t>
                  </w:r>
                </w:p>
              </w:tc>
            </w:tr>
            <w:tr w14:paraId="2DE3E5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0" w:hRule="atLeast"/>
                <w:jc w:val="center"/>
              </w:trPr>
              <w:tc>
                <w:tcPr>
                  <w:tcW w:w="4030" w:type="pct"/>
                  <w:gridSpan w:val="4"/>
                  <w:tcBorders>
                    <w:tl2br w:val="nil"/>
                    <w:tr2bl w:val="nil"/>
                  </w:tcBorders>
                  <w:vAlign w:val="center"/>
                </w:tcPr>
                <w:p w14:paraId="04AEEA23">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969" w:type="pct"/>
                  <w:tcBorders>
                    <w:tl2br w:val="nil"/>
                    <w:tr2bl w:val="nil"/>
                  </w:tcBorders>
                  <w:vAlign w:val="center"/>
                </w:tcPr>
                <w:p w14:paraId="000A5D55">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rPr>
                    <w:t>.5</w:t>
                  </w:r>
                </w:p>
              </w:tc>
            </w:tr>
          </w:tbl>
          <w:p w14:paraId="3B06D1C7">
            <w:pPr>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2"/>
                <w:sz w:val="21"/>
                <w:szCs w:val="22"/>
                <w:lang w:val="en-US" w:eastAsia="zh-CN" w:bidi="ar-SA"/>
              </w:rPr>
            </w:pPr>
          </w:p>
        </w:tc>
      </w:tr>
    </w:tbl>
    <w:p w14:paraId="466C729A">
      <w:pPr>
        <w:rPr>
          <w:rFonts w:hint="default" w:ascii="Times New Roman" w:hAnsi="Times New Roman" w:cs="Times New Roman"/>
          <w:color w:val="auto"/>
        </w:rPr>
        <w:sectPr>
          <w:pgSz w:w="11907" w:h="16840"/>
          <w:pgMar w:top="1417" w:right="1417" w:bottom="1417" w:left="1417" w:header="851" w:footer="1077" w:gutter="0"/>
          <w:pgBorders>
            <w:top w:val="none" w:sz="0" w:space="0"/>
            <w:left w:val="none" w:sz="0" w:space="0"/>
            <w:bottom w:val="none" w:sz="0" w:space="0"/>
            <w:right w:val="none" w:sz="0" w:space="0"/>
          </w:pgBorders>
          <w:pgNumType w:fmt="decimal"/>
          <w:cols w:space="720" w:num="1"/>
          <w:docGrid w:linePitch="312" w:charSpace="0"/>
        </w:sectPr>
      </w:pPr>
    </w:p>
    <w:p w14:paraId="2DBAC835">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bookmarkStart w:id="31" w:name="_Toc29449"/>
      <w:r>
        <w:rPr>
          <w:rFonts w:hint="default" w:ascii="Times New Roman" w:hAnsi="Times New Roman" w:eastAsia="黑体" w:cs="Times New Roman"/>
          <w:snapToGrid w:val="0"/>
          <w:color w:val="auto"/>
          <w:kern w:val="0"/>
          <w:sz w:val="30"/>
          <w:szCs w:val="30"/>
          <w:lang w:val="en-US" w:eastAsia="zh-CN" w:bidi="ar-SA"/>
        </w:rPr>
        <w:t>六、生态环境保护措施监督检查清单</w:t>
      </w:r>
      <w:bookmarkEnd w:id="31"/>
    </w:p>
    <w:tbl>
      <w:tblPr>
        <w:tblStyle w:val="26"/>
        <w:tblW w:w="5001"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81"/>
        <w:gridCol w:w="3165"/>
        <w:gridCol w:w="1982"/>
        <w:gridCol w:w="1642"/>
        <w:gridCol w:w="1010"/>
      </w:tblGrid>
      <w:tr w14:paraId="20DCBB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5" w:type="pct"/>
            <w:vMerge w:val="restart"/>
            <w:tcBorders>
              <w:tl2br w:val="nil"/>
              <w:tr2bl w:val="nil"/>
            </w:tcBorders>
            <w:tcMar>
              <w:top w:w="0" w:type="dxa"/>
              <w:left w:w="0" w:type="dxa"/>
              <w:bottom w:w="0" w:type="dxa"/>
              <w:right w:w="0" w:type="dxa"/>
            </w:tcMar>
            <w:vAlign w:val="center"/>
          </w:tcPr>
          <w:p w14:paraId="40913B4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 xml:space="preserve">    内容</w:t>
            </w:r>
          </w:p>
          <w:p w14:paraId="58A9A76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要素</w:t>
            </w:r>
          </w:p>
        </w:tc>
        <w:tc>
          <w:tcPr>
            <w:tcW w:w="2833" w:type="pct"/>
            <w:gridSpan w:val="2"/>
            <w:tcBorders>
              <w:tl2br w:val="nil"/>
              <w:tr2bl w:val="nil"/>
            </w:tcBorders>
            <w:tcMar>
              <w:top w:w="0" w:type="dxa"/>
              <w:left w:w="0" w:type="dxa"/>
              <w:bottom w:w="0" w:type="dxa"/>
              <w:right w:w="0" w:type="dxa"/>
            </w:tcMar>
            <w:vAlign w:val="center"/>
          </w:tcPr>
          <w:p w14:paraId="5627D80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施工期</w:t>
            </w:r>
          </w:p>
        </w:tc>
        <w:tc>
          <w:tcPr>
            <w:tcW w:w="1460" w:type="pct"/>
            <w:gridSpan w:val="2"/>
            <w:tcBorders>
              <w:tl2br w:val="nil"/>
              <w:tr2bl w:val="nil"/>
            </w:tcBorders>
            <w:tcMar>
              <w:top w:w="0" w:type="dxa"/>
              <w:left w:w="0" w:type="dxa"/>
              <w:bottom w:w="0" w:type="dxa"/>
              <w:right w:w="0" w:type="dxa"/>
            </w:tcMar>
            <w:vAlign w:val="center"/>
          </w:tcPr>
          <w:p w14:paraId="32DEEF1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运营期</w:t>
            </w:r>
          </w:p>
        </w:tc>
      </w:tr>
      <w:tr w14:paraId="7D15A3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5" w:type="pct"/>
            <w:vMerge w:val="continue"/>
            <w:tcBorders>
              <w:tl2br w:val="nil"/>
              <w:tr2bl w:val="nil"/>
            </w:tcBorders>
            <w:tcMar>
              <w:top w:w="0" w:type="dxa"/>
              <w:left w:w="0" w:type="dxa"/>
              <w:bottom w:w="0" w:type="dxa"/>
              <w:right w:w="0" w:type="dxa"/>
            </w:tcMar>
            <w:vAlign w:val="center"/>
          </w:tcPr>
          <w:p w14:paraId="0E48F11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p>
        </w:tc>
        <w:tc>
          <w:tcPr>
            <w:tcW w:w="1742" w:type="pct"/>
            <w:tcBorders>
              <w:tl2br w:val="nil"/>
              <w:tr2bl w:val="nil"/>
            </w:tcBorders>
            <w:tcMar>
              <w:top w:w="0" w:type="dxa"/>
              <w:left w:w="0" w:type="dxa"/>
              <w:bottom w:w="0" w:type="dxa"/>
              <w:right w:w="0" w:type="dxa"/>
            </w:tcMar>
            <w:vAlign w:val="center"/>
          </w:tcPr>
          <w:p w14:paraId="7DCAC63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环境保护措施</w:t>
            </w:r>
          </w:p>
        </w:tc>
        <w:tc>
          <w:tcPr>
            <w:tcW w:w="1091" w:type="pct"/>
            <w:tcBorders>
              <w:tl2br w:val="nil"/>
              <w:tr2bl w:val="nil"/>
            </w:tcBorders>
            <w:tcMar>
              <w:top w:w="0" w:type="dxa"/>
              <w:left w:w="0" w:type="dxa"/>
              <w:bottom w:w="0" w:type="dxa"/>
              <w:right w:w="0" w:type="dxa"/>
            </w:tcMar>
            <w:vAlign w:val="center"/>
          </w:tcPr>
          <w:p w14:paraId="626F821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验收要求</w:t>
            </w:r>
          </w:p>
        </w:tc>
        <w:tc>
          <w:tcPr>
            <w:tcW w:w="904" w:type="pct"/>
            <w:tcBorders>
              <w:tl2br w:val="nil"/>
              <w:tr2bl w:val="nil"/>
            </w:tcBorders>
            <w:tcMar>
              <w:top w:w="0" w:type="dxa"/>
              <w:left w:w="0" w:type="dxa"/>
              <w:bottom w:w="0" w:type="dxa"/>
              <w:right w:w="0" w:type="dxa"/>
            </w:tcMar>
            <w:vAlign w:val="center"/>
          </w:tcPr>
          <w:p w14:paraId="2177DCF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环境保护措施</w:t>
            </w:r>
          </w:p>
        </w:tc>
        <w:tc>
          <w:tcPr>
            <w:tcW w:w="555" w:type="pct"/>
            <w:tcBorders>
              <w:tl2br w:val="nil"/>
              <w:tr2bl w:val="nil"/>
            </w:tcBorders>
            <w:tcMar>
              <w:top w:w="0" w:type="dxa"/>
              <w:left w:w="0" w:type="dxa"/>
              <w:bottom w:w="0" w:type="dxa"/>
              <w:right w:w="0" w:type="dxa"/>
            </w:tcMar>
            <w:vAlign w:val="center"/>
          </w:tcPr>
          <w:p w14:paraId="30AAEC9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验收要求</w:t>
            </w:r>
          </w:p>
        </w:tc>
      </w:tr>
      <w:tr w14:paraId="66EC77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5" w:type="pct"/>
            <w:tcBorders>
              <w:tl2br w:val="nil"/>
              <w:tr2bl w:val="nil"/>
            </w:tcBorders>
            <w:tcMar>
              <w:top w:w="0" w:type="dxa"/>
              <w:left w:w="0" w:type="dxa"/>
              <w:bottom w:w="0" w:type="dxa"/>
              <w:right w:w="0" w:type="dxa"/>
            </w:tcMar>
            <w:vAlign w:val="center"/>
          </w:tcPr>
          <w:p w14:paraId="766A092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陆生生态</w:t>
            </w:r>
          </w:p>
        </w:tc>
        <w:tc>
          <w:tcPr>
            <w:tcW w:w="1742" w:type="pct"/>
            <w:tcBorders>
              <w:tl2br w:val="nil"/>
              <w:tr2bl w:val="nil"/>
            </w:tcBorders>
            <w:tcMar>
              <w:top w:w="0" w:type="dxa"/>
              <w:left w:w="0" w:type="dxa"/>
              <w:bottom w:w="0" w:type="dxa"/>
              <w:right w:w="0" w:type="dxa"/>
            </w:tcMar>
            <w:vAlign w:val="center"/>
          </w:tcPr>
          <w:p w14:paraId="054148D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明确施工建筑红线，严禁跨越红线施工</w:t>
            </w:r>
          </w:p>
        </w:tc>
        <w:tc>
          <w:tcPr>
            <w:tcW w:w="1091" w:type="pct"/>
            <w:tcBorders>
              <w:tl2br w:val="nil"/>
              <w:tr2bl w:val="nil"/>
            </w:tcBorders>
            <w:tcMar>
              <w:top w:w="0" w:type="dxa"/>
              <w:left w:w="0" w:type="dxa"/>
              <w:bottom w:w="0" w:type="dxa"/>
              <w:right w:w="0" w:type="dxa"/>
            </w:tcMar>
            <w:vAlign w:val="center"/>
          </w:tcPr>
          <w:p w14:paraId="3496714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保护陆生生态环境质量不改变</w:t>
            </w:r>
          </w:p>
        </w:tc>
        <w:tc>
          <w:tcPr>
            <w:tcW w:w="904" w:type="pct"/>
            <w:tcBorders>
              <w:tl2br w:val="nil"/>
              <w:tr2bl w:val="nil"/>
            </w:tcBorders>
            <w:tcMar>
              <w:top w:w="0" w:type="dxa"/>
              <w:left w:w="0" w:type="dxa"/>
              <w:bottom w:w="0" w:type="dxa"/>
              <w:right w:w="0" w:type="dxa"/>
            </w:tcMar>
            <w:vAlign w:val="center"/>
          </w:tcPr>
          <w:p w14:paraId="26E6EB9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555" w:type="pct"/>
            <w:tcBorders>
              <w:tl2br w:val="nil"/>
              <w:tr2bl w:val="nil"/>
            </w:tcBorders>
            <w:tcMar>
              <w:top w:w="0" w:type="dxa"/>
              <w:left w:w="0" w:type="dxa"/>
              <w:bottom w:w="0" w:type="dxa"/>
              <w:right w:w="0" w:type="dxa"/>
            </w:tcMar>
            <w:vAlign w:val="center"/>
          </w:tcPr>
          <w:p w14:paraId="4AE3A63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14:paraId="659D0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5" w:type="pct"/>
            <w:tcBorders>
              <w:tl2br w:val="nil"/>
              <w:tr2bl w:val="nil"/>
            </w:tcBorders>
            <w:tcMar>
              <w:top w:w="0" w:type="dxa"/>
              <w:left w:w="0" w:type="dxa"/>
              <w:bottom w:w="0" w:type="dxa"/>
              <w:right w:w="0" w:type="dxa"/>
            </w:tcMar>
            <w:vAlign w:val="center"/>
          </w:tcPr>
          <w:p w14:paraId="397A744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水生生态</w:t>
            </w:r>
          </w:p>
        </w:tc>
        <w:tc>
          <w:tcPr>
            <w:tcW w:w="1742" w:type="pct"/>
            <w:tcBorders>
              <w:tl2br w:val="nil"/>
              <w:tr2bl w:val="nil"/>
            </w:tcBorders>
            <w:tcMar>
              <w:top w:w="0" w:type="dxa"/>
              <w:left w:w="0" w:type="dxa"/>
              <w:bottom w:w="0" w:type="dxa"/>
              <w:right w:w="0" w:type="dxa"/>
            </w:tcMar>
            <w:vAlign w:val="center"/>
          </w:tcPr>
          <w:p w14:paraId="257A4BA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项目采取分段施工</w:t>
            </w:r>
          </w:p>
        </w:tc>
        <w:tc>
          <w:tcPr>
            <w:tcW w:w="1091" w:type="pct"/>
            <w:tcBorders>
              <w:tl2br w:val="nil"/>
              <w:tr2bl w:val="nil"/>
            </w:tcBorders>
            <w:tcMar>
              <w:top w:w="0" w:type="dxa"/>
              <w:left w:w="0" w:type="dxa"/>
              <w:bottom w:w="0" w:type="dxa"/>
              <w:right w:w="0" w:type="dxa"/>
            </w:tcMar>
            <w:vAlign w:val="center"/>
          </w:tcPr>
          <w:p w14:paraId="0EBB52E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保护水生生态环境质量有所改善</w:t>
            </w:r>
          </w:p>
        </w:tc>
        <w:tc>
          <w:tcPr>
            <w:tcW w:w="904" w:type="pct"/>
            <w:tcBorders>
              <w:tl2br w:val="nil"/>
              <w:tr2bl w:val="nil"/>
            </w:tcBorders>
            <w:tcMar>
              <w:top w:w="0" w:type="dxa"/>
              <w:left w:w="0" w:type="dxa"/>
              <w:bottom w:w="0" w:type="dxa"/>
              <w:right w:w="0" w:type="dxa"/>
            </w:tcMar>
            <w:vAlign w:val="center"/>
          </w:tcPr>
          <w:p w14:paraId="55B2452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1F1A304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保护水生生态环境质量有所改善</w:t>
            </w:r>
          </w:p>
        </w:tc>
      </w:tr>
      <w:tr w14:paraId="5DEABA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5" w:type="pct"/>
            <w:tcBorders>
              <w:tl2br w:val="nil"/>
              <w:tr2bl w:val="nil"/>
            </w:tcBorders>
            <w:tcMar>
              <w:top w:w="0" w:type="dxa"/>
              <w:left w:w="0" w:type="dxa"/>
              <w:bottom w:w="0" w:type="dxa"/>
              <w:right w:w="0" w:type="dxa"/>
            </w:tcMar>
            <w:vAlign w:val="center"/>
          </w:tcPr>
          <w:p w14:paraId="2CACEC7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742" w:type="pct"/>
            <w:tcBorders>
              <w:tl2br w:val="nil"/>
              <w:tr2bl w:val="nil"/>
            </w:tcBorders>
            <w:tcMar>
              <w:top w:w="0" w:type="dxa"/>
              <w:left w:w="0" w:type="dxa"/>
              <w:bottom w:w="0" w:type="dxa"/>
              <w:right w:w="0" w:type="dxa"/>
            </w:tcMar>
            <w:vAlign w:val="center"/>
          </w:tcPr>
          <w:p w14:paraId="16D809E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施工废水经沉淀处理后用于施工场地和道路洒水降尘；施工期施工人员依托</w:t>
            </w:r>
            <w:r>
              <w:rPr>
                <w:rFonts w:hint="eastAsia" w:cs="Times New Roman"/>
                <w:color w:val="auto"/>
                <w:sz w:val="24"/>
                <w:szCs w:val="24"/>
                <w:lang w:val="en-US" w:eastAsia="zh-CN"/>
              </w:rPr>
              <w:t>租用民房已建污水处理设施处理后排入市政污水管网</w:t>
            </w:r>
            <w:r>
              <w:rPr>
                <w:rFonts w:hint="default" w:ascii="Times New Roman" w:hAnsi="Times New Roman" w:eastAsia="宋体" w:cs="Times New Roman"/>
                <w:color w:val="auto"/>
                <w:sz w:val="24"/>
                <w:szCs w:val="24"/>
                <w:lang w:eastAsia="zh-CN"/>
              </w:rPr>
              <w:t>；</w:t>
            </w:r>
            <w:r>
              <w:rPr>
                <w:rFonts w:hint="eastAsia" w:ascii="宋体" w:hAnsi="宋体" w:eastAsia="宋体"/>
                <w:color w:val="auto"/>
                <w:sz w:val="24"/>
                <w:szCs w:val="24"/>
              </w:rPr>
              <w:t>施工期地表径流和施工废水通过临时沉淀池沉淀处理后回用于施工或洒水降尘，不外排。</w:t>
            </w:r>
          </w:p>
        </w:tc>
        <w:tc>
          <w:tcPr>
            <w:tcW w:w="1091" w:type="pct"/>
            <w:tcBorders>
              <w:tl2br w:val="nil"/>
              <w:tr2bl w:val="nil"/>
            </w:tcBorders>
            <w:tcMar>
              <w:top w:w="0" w:type="dxa"/>
              <w:left w:w="0" w:type="dxa"/>
              <w:bottom w:w="0" w:type="dxa"/>
              <w:right w:w="0" w:type="dxa"/>
            </w:tcMar>
            <w:vAlign w:val="center"/>
          </w:tcPr>
          <w:p w14:paraId="1F5F017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废水不外排</w:t>
            </w:r>
          </w:p>
        </w:tc>
        <w:tc>
          <w:tcPr>
            <w:tcW w:w="904" w:type="pct"/>
            <w:tcBorders>
              <w:tl2br w:val="nil"/>
              <w:tr2bl w:val="nil"/>
            </w:tcBorders>
            <w:tcMar>
              <w:top w:w="0" w:type="dxa"/>
              <w:left w:w="0" w:type="dxa"/>
              <w:bottom w:w="0" w:type="dxa"/>
              <w:right w:w="0" w:type="dxa"/>
            </w:tcMar>
            <w:vAlign w:val="center"/>
          </w:tcPr>
          <w:p w14:paraId="6478434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14692DC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31BE39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5" w:type="pct"/>
            <w:tcBorders>
              <w:tl2br w:val="nil"/>
              <w:tr2bl w:val="nil"/>
            </w:tcBorders>
            <w:tcMar>
              <w:top w:w="0" w:type="dxa"/>
              <w:left w:w="0" w:type="dxa"/>
              <w:bottom w:w="0" w:type="dxa"/>
              <w:right w:w="0" w:type="dxa"/>
            </w:tcMar>
            <w:vAlign w:val="center"/>
          </w:tcPr>
          <w:p w14:paraId="5EE082A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地下水及土壤环境</w:t>
            </w:r>
          </w:p>
        </w:tc>
        <w:tc>
          <w:tcPr>
            <w:tcW w:w="1742" w:type="pct"/>
            <w:tcBorders>
              <w:tl2br w:val="nil"/>
              <w:tr2bl w:val="nil"/>
            </w:tcBorders>
            <w:tcMar>
              <w:top w:w="0" w:type="dxa"/>
              <w:left w:w="0" w:type="dxa"/>
              <w:bottom w:w="0" w:type="dxa"/>
              <w:right w:w="0" w:type="dxa"/>
            </w:tcMar>
            <w:vAlign w:val="center"/>
          </w:tcPr>
          <w:p w14:paraId="75B0DB3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091" w:type="pct"/>
            <w:tcBorders>
              <w:tl2br w:val="nil"/>
              <w:tr2bl w:val="nil"/>
            </w:tcBorders>
            <w:tcMar>
              <w:top w:w="0" w:type="dxa"/>
              <w:left w:w="0" w:type="dxa"/>
              <w:bottom w:w="0" w:type="dxa"/>
              <w:right w:w="0" w:type="dxa"/>
            </w:tcMar>
            <w:vAlign w:val="center"/>
          </w:tcPr>
          <w:p w14:paraId="514F868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904" w:type="pct"/>
            <w:tcBorders>
              <w:tl2br w:val="nil"/>
              <w:tr2bl w:val="nil"/>
            </w:tcBorders>
            <w:tcMar>
              <w:top w:w="0" w:type="dxa"/>
              <w:left w:w="0" w:type="dxa"/>
              <w:bottom w:w="0" w:type="dxa"/>
              <w:right w:w="0" w:type="dxa"/>
            </w:tcMar>
            <w:vAlign w:val="center"/>
          </w:tcPr>
          <w:p w14:paraId="7FA2240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3A74A93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1F414E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5" w:type="pct"/>
            <w:tcBorders>
              <w:tl2br w:val="nil"/>
              <w:tr2bl w:val="nil"/>
            </w:tcBorders>
            <w:tcMar>
              <w:top w:w="0" w:type="dxa"/>
              <w:left w:w="0" w:type="dxa"/>
              <w:bottom w:w="0" w:type="dxa"/>
              <w:right w:w="0" w:type="dxa"/>
            </w:tcMar>
            <w:vAlign w:val="center"/>
          </w:tcPr>
          <w:p w14:paraId="47FB904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742" w:type="pct"/>
            <w:tcBorders>
              <w:tl2br w:val="nil"/>
              <w:tr2bl w:val="nil"/>
            </w:tcBorders>
            <w:tcMar>
              <w:top w:w="0" w:type="dxa"/>
              <w:left w:w="0" w:type="dxa"/>
              <w:bottom w:w="0" w:type="dxa"/>
              <w:right w:w="0" w:type="dxa"/>
            </w:tcMar>
            <w:vAlign w:val="center"/>
          </w:tcPr>
          <w:p w14:paraId="33392C7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加强施工管理，合理安排施工作业时间，采用先进的施工设备</w:t>
            </w:r>
          </w:p>
        </w:tc>
        <w:tc>
          <w:tcPr>
            <w:tcW w:w="1091" w:type="pct"/>
            <w:tcBorders>
              <w:tl2br w:val="nil"/>
              <w:tr2bl w:val="nil"/>
            </w:tcBorders>
            <w:tcMar>
              <w:top w:w="0" w:type="dxa"/>
              <w:left w:w="0" w:type="dxa"/>
              <w:bottom w:w="0" w:type="dxa"/>
              <w:right w:w="0" w:type="dxa"/>
            </w:tcMar>
            <w:vAlign w:val="center"/>
          </w:tcPr>
          <w:p w14:paraId="78C8DA9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《建筑施工噪声排放标准》（GB12523-20</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rPr>
              <w:t>）</w:t>
            </w:r>
          </w:p>
        </w:tc>
        <w:tc>
          <w:tcPr>
            <w:tcW w:w="904" w:type="pct"/>
            <w:tcBorders>
              <w:tl2br w:val="nil"/>
              <w:tr2bl w:val="nil"/>
            </w:tcBorders>
            <w:tcMar>
              <w:top w:w="0" w:type="dxa"/>
              <w:left w:w="0" w:type="dxa"/>
              <w:bottom w:w="0" w:type="dxa"/>
              <w:right w:w="0" w:type="dxa"/>
            </w:tcMar>
            <w:vAlign w:val="center"/>
          </w:tcPr>
          <w:p w14:paraId="5A74490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36E9E51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34FCFD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5" w:hRule="atLeast"/>
        </w:trPr>
        <w:tc>
          <w:tcPr>
            <w:tcW w:w="705" w:type="pct"/>
            <w:tcBorders>
              <w:tl2br w:val="nil"/>
              <w:tr2bl w:val="nil"/>
            </w:tcBorders>
            <w:tcMar>
              <w:top w:w="0" w:type="dxa"/>
              <w:left w:w="0" w:type="dxa"/>
              <w:bottom w:w="0" w:type="dxa"/>
              <w:right w:w="0" w:type="dxa"/>
            </w:tcMar>
            <w:vAlign w:val="center"/>
          </w:tcPr>
          <w:p w14:paraId="2A7FC47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振动</w:t>
            </w:r>
          </w:p>
        </w:tc>
        <w:tc>
          <w:tcPr>
            <w:tcW w:w="1742" w:type="pct"/>
            <w:tcBorders>
              <w:tl2br w:val="nil"/>
              <w:tr2bl w:val="nil"/>
            </w:tcBorders>
            <w:tcMar>
              <w:top w:w="0" w:type="dxa"/>
              <w:left w:w="0" w:type="dxa"/>
              <w:bottom w:w="0" w:type="dxa"/>
              <w:right w:w="0" w:type="dxa"/>
            </w:tcMar>
            <w:vAlign w:val="center"/>
          </w:tcPr>
          <w:p w14:paraId="05C4591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091" w:type="pct"/>
            <w:tcBorders>
              <w:tl2br w:val="nil"/>
              <w:tr2bl w:val="nil"/>
            </w:tcBorders>
            <w:tcMar>
              <w:top w:w="0" w:type="dxa"/>
              <w:left w:w="0" w:type="dxa"/>
              <w:bottom w:w="0" w:type="dxa"/>
              <w:right w:w="0" w:type="dxa"/>
            </w:tcMar>
            <w:vAlign w:val="center"/>
          </w:tcPr>
          <w:p w14:paraId="3D0B93E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904" w:type="pct"/>
            <w:tcBorders>
              <w:tl2br w:val="nil"/>
              <w:tr2bl w:val="nil"/>
            </w:tcBorders>
            <w:tcMar>
              <w:top w:w="0" w:type="dxa"/>
              <w:left w:w="0" w:type="dxa"/>
              <w:bottom w:w="0" w:type="dxa"/>
              <w:right w:w="0" w:type="dxa"/>
            </w:tcMar>
            <w:vAlign w:val="center"/>
          </w:tcPr>
          <w:p w14:paraId="21C57BE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127B47A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079209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5" w:type="pct"/>
            <w:tcBorders>
              <w:tl2br w:val="nil"/>
              <w:tr2bl w:val="nil"/>
            </w:tcBorders>
            <w:tcMar>
              <w:top w:w="0" w:type="dxa"/>
              <w:left w:w="0" w:type="dxa"/>
              <w:bottom w:w="0" w:type="dxa"/>
              <w:right w:w="0" w:type="dxa"/>
            </w:tcMar>
            <w:vAlign w:val="center"/>
          </w:tcPr>
          <w:p w14:paraId="168EB71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1742" w:type="pct"/>
            <w:tcBorders>
              <w:tl2br w:val="nil"/>
              <w:tr2bl w:val="nil"/>
            </w:tcBorders>
            <w:tcMar>
              <w:top w:w="0" w:type="dxa"/>
              <w:left w:w="0" w:type="dxa"/>
              <w:bottom w:w="0" w:type="dxa"/>
              <w:right w:w="0" w:type="dxa"/>
            </w:tcMar>
            <w:vAlign w:val="center"/>
          </w:tcPr>
          <w:p w14:paraId="026A57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定期洒水、运输车辆及堆土加盖篷布</w:t>
            </w:r>
            <w:r>
              <w:rPr>
                <w:rFonts w:hint="default" w:ascii="Times New Roman" w:hAnsi="Times New Roman" w:eastAsia="宋体" w:cs="Times New Roman"/>
                <w:color w:val="auto"/>
                <w:sz w:val="24"/>
                <w:szCs w:val="24"/>
                <w:lang w:eastAsia="zh-CN"/>
              </w:rPr>
              <w:t>；</w:t>
            </w:r>
          </w:p>
        </w:tc>
        <w:tc>
          <w:tcPr>
            <w:tcW w:w="1091" w:type="pct"/>
            <w:tcBorders>
              <w:tl2br w:val="nil"/>
              <w:tr2bl w:val="nil"/>
            </w:tcBorders>
            <w:tcMar>
              <w:top w:w="0" w:type="dxa"/>
              <w:left w:w="0" w:type="dxa"/>
              <w:bottom w:w="0" w:type="dxa"/>
              <w:right w:w="0" w:type="dxa"/>
            </w:tcMar>
            <w:vAlign w:val="center"/>
          </w:tcPr>
          <w:p w14:paraId="474C927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《大气污染物综合排放标准》（GB16297-1996）二级标准中无组织排放监控浓度限值</w:t>
            </w:r>
          </w:p>
        </w:tc>
        <w:tc>
          <w:tcPr>
            <w:tcW w:w="904" w:type="pct"/>
            <w:tcBorders>
              <w:tl2br w:val="nil"/>
              <w:tr2bl w:val="nil"/>
            </w:tcBorders>
            <w:tcMar>
              <w:top w:w="0" w:type="dxa"/>
              <w:left w:w="0" w:type="dxa"/>
              <w:bottom w:w="0" w:type="dxa"/>
              <w:right w:w="0" w:type="dxa"/>
            </w:tcMar>
            <w:vAlign w:val="center"/>
          </w:tcPr>
          <w:p w14:paraId="68C6AA9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11286FA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430D38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5" w:type="pct"/>
            <w:tcBorders>
              <w:tl2br w:val="nil"/>
              <w:tr2bl w:val="nil"/>
            </w:tcBorders>
            <w:tcMar>
              <w:top w:w="0" w:type="dxa"/>
              <w:left w:w="0" w:type="dxa"/>
              <w:bottom w:w="0" w:type="dxa"/>
              <w:right w:w="0" w:type="dxa"/>
            </w:tcMar>
            <w:vAlign w:val="center"/>
          </w:tcPr>
          <w:p w14:paraId="1B3CF43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1742" w:type="pct"/>
            <w:tcBorders>
              <w:tl2br w:val="nil"/>
              <w:tr2bl w:val="nil"/>
            </w:tcBorders>
            <w:tcMar>
              <w:top w:w="0" w:type="dxa"/>
              <w:left w:w="0" w:type="dxa"/>
              <w:bottom w:w="0" w:type="dxa"/>
              <w:right w:w="0" w:type="dxa"/>
            </w:tcMar>
            <w:vAlign w:val="center"/>
          </w:tcPr>
          <w:p w14:paraId="61399D5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施工垃圾由施工单位采用车辆运输直接并及时运至指定填埋场填埋；</w:t>
            </w:r>
            <w:ins w:id="139" w:author="岁月如歌" w:date="2026-03-26T09:22:21Z">
              <w:r>
                <w:rPr>
                  <w:rFonts w:hint="eastAsia" w:cs="Times New Roman"/>
                  <w:color w:val="auto"/>
                  <w:sz w:val="24"/>
                  <w:szCs w:val="24"/>
                  <w:lang w:eastAsia="zh-CN"/>
                </w:rPr>
                <w:t>施工</w:t>
              </w:r>
            </w:ins>
            <w:del w:id="140" w:author="岁月如歌" w:date="2026-03-26T09:22:21Z">
              <w:r>
                <w:rPr>
                  <w:rFonts w:hint="eastAsia" w:ascii="Times New Roman" w:hAnsi="Times New Roman" w:eastAsia="宋体" w:cs="Times New Roman"/>
                  <w:color w:val="auto"/>
                  <w:sz w:val="24"/>
                  <w:szCs w:val="24"/>
                </w:rPr>
                <w:delText>施</w:delText>
              </w:r>
            </w:del>
            <w:r>
              <w:rPr>
                <w:rFonts w:hint="default" w:ascii="Times New Roman" w:hAnsi="Times New Roman" w:eastAsia="宋体" w:cs="Times New Roman"/>
                <w:color w:val="auto"/>
                <w:sz w:val="24"/>
                <w:szCs w:val="24"/>
              </w:rPr>
              <w:t>生活垃圾定点收集并及时清运至当地环卫部门集中处理</w:t>
            </w:r>
          </w:p>
        </w:tc>
        <w:tc>
          <w:tcPr>
            <w:tcW w:w="1091" w:type="pct"/>
            <w:tcBorders>
              <w:tl2br w:val="nil"/>
              <w:tr2bl w:val="nil"/>
            </w:tcBorders>
            <w:tcMar>
              <w:top w:w="0" w:type="dxa"/>
              <w:left w:w="0" w:type="dxa"/>
              <w:bottom w:w="0" w:type="dxa"/>
              <w:right w:w="0" w:type="dxa"/>
            </w:tcMar>
            <w:vAlign w:val="center"/>
          </w:tcPr>
          <w:p w14:paraId="0B5C4D1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固体废物零排放</w:t>
            </w:r>
          </w:p>
        </w:tc>
        <w:tc>
          <w:tcPr>
            <w:tcW w:w="904" w:type="pct"/>
            <w:tcBorders>
              <w:tl2br w:val="nil"/>
              <w:tr2bl w:val="nil"/>
            </w:tcBorders>
            <w:tcMar>
              <w:top w:w="0" w:type="dxa"/>
              <w:left w:w="0" w:type="dxa"/>
              <w:bottom w:w="0" w:type="dxa"/>
              <w:right w:w="0" w:type="dxa"/>
            </w:tcMar>
            <w:vAlign w:val="center"/>
          </w:tcPr>
          <w:p w14:paraId="61F0E7D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管理部门定期清理排洪渠淤泥等</w:t>
            </w:r>
          </w:p>
        </w:tc>
        <w:tc>
          <w:tcPr>
            <w:tcW w:w="555" w:type="pct"/>
            <w:tcBorders>
              <w:tl2br w:val="nil"/>
              <w:tr2bl w:val="nil"/>
            </w:tcBorders>
            <w:tcMar>
              <w:top w:w="0" w:type="dxa"/>
              <w:left w:w="0" w:type="dxa"/>
              <w:bottom w:w="0" w:type="dxa"/>
              <w:right w:w="0" w:type="dxa"/>
            </w:tcMar>
            <w:vAlign w:val="center"/>
          </w:tcPr>
          <w:p w14:paraId="68322DE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731D2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0" w:hRule="atLeast"/>
        </w:trPr>
        <w:tc>
          <w:tcPr>
            <w:tcW w:w="705" w:type="pct"/>
            <w:tcBorders>
              <w:tl2br w:val="nil"/>
              <w:tr2bl w:val="nil"/>
            </w:tcBorders>
            <w:tcMar>
              <w:top w:w="0" w:type="dxa"/>
              <w:left w:w="0" w:type="dxa"/>
              <w:bottom w:w="0" w:type="dxa"/>
              <w:right w:w="0" w:type="dxa"/>
            </w:tcMar>
            <w:vAlign w:val="center"/>
          </w:tcPr>
          <w:p w14:paraId="1D8D75E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电磁环境</w:t>
            </w:r>
          </w:p>
        </w:tc>
        <w:tc>
          <w:tcPr>
            <w:tcW w:w="1742" w:type="pct"/>
            <w:tcBorders>
              <w:tl2br w:val="nil"/>
              <w:tr2bl w:val="nil"/>
            </w:tcBorders>
            <w:tcMar>
              <w:top w:w="0" w:type="dxa"/>
              <w:left w:w="0" w:type="dxa"/>
              <w:bottom w:w="0" w:type="dxa"/>
              <w:right w:w="0" w:type="dxa"/>
            </w:tcMar>
            <w:vAlign w:val="center"/>
          </w:tcPr>
          <w:p w14:paraId="7271E00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091" w:type="pct"/>
            <w:tcBorders>
              <w:tl2br w:val="nil"/>
              <w:tr2bl w:val="nil"/>
            </w:tcBorders>
            <w:tcMar>
              <w:top w:w="0" w:type="dxa"/>
              <w:left w:w="0" w:type="dxa"/>
              <w:bottom w:w="0" w:type="dxa"/>
              <w:right w:w="0" w:type="dxa"/>
            </w:tcMar>
            <w:vAlign w:val="center"/>
          </w:tcPr>
          <w:p w14:paraId="2A0F13F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904" w:type="pct"/>
            <w:tcBorders>
              <w:tl2br w:val="nil"/>
              <w:tr2bl w:val="nil"/>
            </w:tcBorders>
            <w:tcMar>
              <w:top w:w="0" w:type="dxa"/>
              <w:left w:w="0" w:type="dxa"/>
              <w:bottom w:w="0" w:type="dxa"/>
              <w:right w:w="0" w:type="dxa"/>
            </w:tcMar>
            <w:vAlign w:val="center"/>
          </w:tcPr>
          <w:p w14:paraId="0131254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302585F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088FF8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trPr>
        <w:tc>
          <w:tcPr>
            <w:tcW w:w="705" w:type="pct"/>
            <w:tcBorders>
              <w:tl2br w:val="nil"/>
              <w:tr2bl w:val="nil"/>
            </w:tcBorders>
            <w:tcMar>
              <w:top w:w="0" w:type="dxa"/>
              <w:left w:w="0" w:type="dxa"/>
              <w:bottom w:w="0" w:type="dxa"/>
              <w:right w:w="0" w:type="dxa"/>
            </w:tcMar>
            <w:vAlign w:val="center"/>
          </w:tcPr>
          <w:p w14:paraId="3F5D1DE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w:t>
            </w:r>
          </w:p>
        </w:tc>
        <w:tc>
          <w:tcPr>
            <w:tcW w:w="1742" w:type="pct"/>
            <w:tcBorders>
              <w:tl2br w:val="nil"/>
              <w:tr2bl w:val="nil"/>
            </w:tcBorders>
            <w:tcMar>
              <w:top w:w="0" w:type="dxa"/>
              <w:left w:w="0" w:type="dxa"/>
              <w:bottom w:w="0" w:type="dxa"/>
              <w:right w:w="0" w:type="dxa"/>
            </w:tcMar>
            <w:vAlign w:val="center"/>
          </w:tcPr>
          <w:p w14:paraId="3D7B3D0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091" w:type="pct"/>
            <w:tcBorders>
              <w:tl2br w:val="nil"/>
              <w:tr2bl w:val="nil"/>
            </w:tcBorders>
            <w:tcMar>
              <w:top w:w="0" w:type="dxa"/>
              <w:left w:w="0" w:type="dxa"/>
              <w:bottom w:w="0" w:type="dxa"/>
              <w:right w:w="0" w:type="dxa"/>
            </w:tcMar>
            <w:vAlign w:val="center"/>
          </w:tcPr>
          <w:p w14:paraId="7B8E9DF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904" w:type="pct"/>
            <w:tcBorders>
              <w:tl2br w:val="nil"/>
              <w:tr2bl w:val="nil"/>
            </w:tcBorders>
            <w:tcMar>
              <w:top w:w="0" w:type="dxa"/>
              <w:left w:w="0" w:type="dxa"/>
              <w:bottom w:w="0" w:type="dxa"/>
              <w:right w:w="0" w:type="dxa"/>
            </w:tcMar>
            <w:vAlign w:val="center"/>
          </w:tcPr>
          <w:p w14:paraId="6C81A02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2C59213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743075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0" w:hRule="atLeast"/>
        </w:trPr>
        <w:tc>
          <w:tcPr>
            <w:tcW w:w="705" w:type="pct"/>
            <w:tcBorders>
              <w:tl2br w:val="nil"/>
              <w:tr2bl w:val="nil"/>
            </w:tcBorders>
            <w:tcMar>
              <w:top w:w="0" w:type="dxa"/>
              <w:left w:w="0" w:type="dxa"/>
              <w:bottom w:w="0" w:type="dxa"/>
              <w:right w:w="0" w:type="dxa"/>
            </w:tcMar>
            <w:vAlign w:val="center"/>
          </w:tcPr>
          <w:p w14:paraId="49134C2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环境监测</w:t>
            </w:r>
          </w:p>
        </w:tc>
        <w:tc>
          <w:tcPr>
            <w:tcW w:w="1742" w:type="pct"/>
            <w:tcBorders>
              <w:tl2br w:val="nil"/>
              <w:tr2bl w:val="nil"/>
            </w:tcBorders>
            <w:tcMar>
              <w:top w:w="0" w:type="dxa"/>
              <w:left w:w="0" w:type="dxa"/>
              <w:bottom w:w="0" w:type="dxa"/>
              <w:right w:w="0" w:type="dxa"/>
            </w:tcMar>
            <w:vAlign w:val="center"/>
          </w:tcPr>
          <w:p w14:paraId="72046E4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见环境监测一览表</w:t>
            </w:r>
          </w:p>
        </w:tc>
        <w:tc>
          <w:tcPr>
            <w:tcW w:w="1091" w:type="pct"/>
            <w:tcBorders>
              <w:tl2br w:val="nil"/>
              <w:tr2bl w:val="nil"/>
            </w:tcBorders>
            <w:tcMar>
              <w:top w:w="0" w:type="dxa"/>
              <w:left w:w="0" w:type="dxa"/>
              <w:bottom w:w="0" w:type="dxa"/>
              <w:right w:w="0" w:type="dxa"/>
            </w:tcMar>
            <w:vAlign w:val="center"/>
          </w:tcPr>
          <w:p w14:paraId="56CE86B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904" w:type="pct"/>
            <w:tcBorders>
              <w:tl2br w:val="nil"/>
              <w:tr2bl w:val="nil"/>
            </w:tcBorders>
            <w:tcMar>
              <w:top w:w="0" w:type="dxa"/>
              <w:left w:w="0" w:type="dxa"/>
              <w:bottom w:w="0" w:type="dxa"/>
              <w:right w:w="0" w:type="dxa"/>
            </w:tcMar>
            <w:vAlign w:val="center"/>
          </w:tcPr>
          <w:p w14:paraId="7587DD4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64D4B64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25D4C5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0" w:hRule="atLeast"/>
        </w:trPr>
        <w:tc>
          <w:tcPr>
            <w:tcW w:w="705" w:type="pct"/>
            <w:tcBorders>
              <w:tl2br w:val="nil"/>
              <w:tr2bl w:val="nil"/>
            </w:tcBorders>
            <w:tcMar>
              <w:top w:w="0" w:type="dxa"/>
              <w:left w:w="0" w:type="dxa"/>
              <w:bottom w:w="0" w:type="dxa"/>
              <w:right w:w="0" w:type="dxa"/>
            </w:tcMar>
            <w:vAlign w:val="center"/>
          </w:tcPr>
          <w:p w14:paraId="3E4F7D3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w:t>
            </w:r>
          </w:p>
        </w:tc>
        <w:tc>
          <w:tcPr>
            <w:tcW w:w="1742" w:type="pct"/>
            <w:tcBorders>
              <w:tl2br w:val="nil"/>
              <w:tr2bl w:val="nil"/>
            </w:tcBorders>
            <w:tcMar>
              <w:top w:w="0" w:type="dxa"/>
              <w:left w:w="0" w:type="dxa"/>
              <w:bottom w:w="0" w:type="dxa"/>
              <w:right w:w="0" w:type="dxa"/>
            </w:tcMar>
            <w:vAlign w:val="center"/>
          </w:tcPr>
          <w:p w14:paraId="0776151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091" w:type="pct"/>
            <w:tcBorders>
              <w:tl2br w:val="nil"/>
              <w:tr2bl w:val="nil"/>
            </w:tcBorders>
            <w:tcMar>
              <w:top w:w="0" w:type="dxa"/>
              <w:left w:w="0" w:type="dxa"/>
              <w:bottom w:w="0" w:type="dxa"/>
              <w:right w:w="0" w:type="dxa"/>
            </w:tcMar>
            <w:vAlign w:val="center"/>
          </w:tcPr>
          <w:p w14:paraId="1322AB5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904" w:type="pct"/>
            <w:tcBorders>
              <w:tl2br w:val="nil"/>
              <w:tr2bl w:val="nil"/>
            </w:tcBorders>
            <w:tcMar>
              <w:top w:w="0" w:type="dxa"/>
              <w:left w:w="0" w:type="dxa"/>
              <w:bottom w:w="0" w:type="dxa"/>
              <w:right w:w="0" w:type="dxa"/>
            </w:tcMar>
            <w:vAlign w:val="center"/>
          </w:tcPr>
          <w:p w14:paraId="2F6E350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555" w:type="pct"/>
            <w:tcBorders>
              <w:tl2br w:val="nil"/>
              <w:tr2bl w:val="nil"/>
            </w:tcBorders>
            <w:tcMar>
              <w:top w:w="0" w:type="dxa"/>
              <w:left w:w="0" w:type="dxa"/>
              <w:bottom w:w="0" w:type="dxa"/>
              <w:right w:w="0" w:type="dxa"/>
            </w:tcMar>
            <w:vAlign w:val="center"/>
          </w:tcPr>
          <w:p w14:paraId="5FE025D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bl>
    <w:p w14:paraId="612A7F16">
      <w:pPr>
        <w:spacing w:before="192" w:beforeLines="80" w:beforeAutospacing="0"/>
        <w:jc w:val="center"/>
        <w:outlineLvl w:val="0"/>
        <w:rPr>
          <w:rFonts w:hint="default" w:ascii="Times New Roman" w:hAnsi="Times New Roman" w:eastAsia="黑体" w:cs="Times New Roman"/>
          <w:snapToGrid w:val="0"/>
          <w:color w:val="auto"/>
          <w:sz w:val="30"/>
          <w:szCs w:val="30"/>
        </w:rPr>
        <w:sectPr>
          <w:pgSz w:w="11906" w:h="16838"/>
          <w:pgMar w:top="1417" w:right="1417" w:bottom="1417" w:left="1417" w:header="851" w:footer="1077" w:gutter="0"/>
          <w:pgBorders>
            <w:top w:val="none" w:sz="0" w:space="0"/>
            <w:left w:val="none" w:sz="0" w:space="0"/>
            <w:bottom w:val="none" w:sz="0" w:space="0"/>
            <w:right w:val="none" w:sz="0" w:space="0"/>
          </w:pgBorders>
          <w:pgNumType w:fmt="decimal"/>
          <w:cols w:space="720" w:num="1"/>
          <w:docGrid w:linePitch="312" w:charSpace="0"/>
        </w:sectPr>
      </w:pPr>
    </w:p>
    <w:p w14:paraId="680EF21B">
      <w:pPr>
        <w:widowControl/>
        <w:spacing w:before="192" w:beforeLines="80" w:beforeAutospacing="0" w:after="100" w:afterAutospacing="1"/>
        <w:jc w:val="center"/>
        <w:outlineLvl w:val="0"/>
        <w:rPr>
          <w:rFonts w:hint="default" w:ascii="Times New Roman" w:hAnsi="Times New Roman" w:eastAsia="黑体" w:cs="Times New Roman"/>
          <w:snapToGrid w:val="0"/>
          <w:color w:val="auto"/>
          <w:kern w:val="0"/>
          <w:sz w:val="30"/>
          <w:szCs w:val="30"/>
          <w:lang w:val="en-US" w:eastAsia="zh-CN" w:bidi="ar-SA"/>
        </w:rPr>
      </w:pPr>
      <w:bookmarkStart w:id="32" w:name="_Toc13350"/>
      <w:r>
        <w:rPr>
          <w:rFonts w:hint="default" w:ascii="Times New Roman" w:hAnsi="Times New Roman" w:eastAsia="黑体" w:cs="Times New Roman"/>
          <w:snapToGrid w:val="0"/>
          <w:color w:val="auto"/>
          <w:kern w:val="0"/>
          <w:sz w:val="30"/>
          <w:szCs w:val="30"/>
          <w:lang w:val="en-US" w:eastAsia="zh-CN" w:bidi="ar-SA"/>
        </w:rPr>
        <w:t>七、结论</w:t>
      </w:r>
      <w:bookmarkEnd w:id="32"/>
    </w:p>
    <w:tbl>
      <w:tblPr>
        <w:tblStyle w:val="26"/>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809ED4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348" w:hRule="atLeast"/>
          <w:jc w:val="center"/>
        </w:trPr>
        <w:tc>
          <w:tcPr>
            <w:tcW w:w="5000" w:type="pct"/>
            <w:tcBorders>
              <w:tl2br w:val="nil"/>
              <w:tr2bl w:val="nil"/>
            </w:tcBorders>
            <w:vAlign w:val="center"/>
          </w:tcPr>
          <w:p w14:paraId="11D4F936">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eastAsia="宋体" w:cs="Times New Roman"/>
                <w:color w:val="auto"/>
                <w:kern w:val="0"/>
                <w:sz w:val="24"/>
              </w:rPr>
            </w:pPr>
            <w:r>
              <w:rPr>
                <w:rFonts w:hint="default"/>
                <w:color w:val="auto"/>
                <w:kern w:val="0"/>
                <w:sz w:val="24"/>
              </w:rPr>
              <w:t>本项目符合国家产业政策，不属于环境准入负面清单，项目影响范围内环境具有一定承载力，</w:t>
            </w:r>
            <w:ins w:id="141" w:author="岁月如歌" w:date="2026-03-26T09:22:24Z">
              <w:r>
                <w:rPr>
                  <w:rFonts w:hint="eastAsia"/>
                  <w:color w:val="auto"/>
                  <w:kern w:val="0"/>
                  <w:sz w:val="24"/>
                  <w:lang w:eastAsia="zh-CN"/>
                </w:rPr>
                <w:t>项目</w:t>
              </w:r>
            </w:ins>
            <w:del w:id="142" w:author="岁月如歌" w:date="2026-03-26T09:22:24Z">
              <w:r>
                <w:rPr>
                  <w:rFonts w:hint="default"/>
                  <w:color w:val="auto"/>
                  <w:kern w:val="0"/>
                  <w:sz w:val="24"/>
                </w:rPr>
                <w:delText>项目在</w:delText>
              </w:r>
            </w:del>
            <w:r>
              <w:rPr>
                <w:rFonts w:hint="default"/>
                <w:color w:val="auto"/>
                <w:kern w:val="0"/>
                <w:sz w:val="24"/>
              </w:rPr>
              <w:t>施工将对区域周边环境产生一定程度的生态、噪声、固废和环境空气的影响，在落实设计和本报告提</w:t>
            </w:r>
            <w:r>
              <w:rPr>
                <w:rFonts w:hint="eastAsia"/>
                <w:color w:val="auto"/>
                <w:kern w:val="0"/>
                <w:sz w:val="24"/>
              </w:rPr>
              <w:t>出的</w:t>
            </w:r>
            <w:r>
              <w:rPr>
                <w:rFonts w:hint="default"/>
                <w:color w:val="auto"/>
                <w:kern w:val="0"/>
                <w:sz w:val="24"/>
              </w:rPr>
              <w:t>环保措施后，本工程对环境的影响可以得到有效控制和减缓，项目建设对环境的影响是可以接受的。因此，本项目从环境保护角度分析是可行的。</w:t>
            </w:r>
          </w:p>
          <w:p w14:paraId="715BB627">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rPr>
            </w:pPr>
          </w:p>
          <w:p w14:paraId="01C36AB2">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311418EF">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1FDC1E6B">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6F54794F">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3DE483D2">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32620DE8">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25386BBE">
            <w:pPr>
              <w:keepNext w:val="0"/>
              <w:keepLines w:val="0"/>
              <w:suppressLineNumbers w:val="0"/>
              <w:autoSpaceDE w:val="0"/>
              <w:autoSpaceDN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bCs/>
                <w:color w:val="auto"/>
                <w:spacing w:val="10"/>
                <w:sz w:val="24"/>
              </w:rPr>
            </w:pPr>
          </w:p>
          <w:p w14:paraId="417A94BC">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6FFD44B5">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4E36DD05">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7404F40E">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461190CA">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2BBBC7AB">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auto"/>
                <w:spacing w:val="10"/>
                <w:kern w:val="2"/>
                <w:sz w:val="24"/>
                <w:szCs w:val="24"/>
                <w:lang w:val="en-US" w:eastAsia="zh-CN" w:bidi="ar-SA"/>
              </w:rPr>
            </w:pPr>
          </w:p>
          <w:p w14:paraId="72E6A4FF">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auto"/>
                <w:spacing w:val="10"/>
                <w:kern w:val="2"/>
                <w:sz w:val="24"/>
                <w:szCs w:val="24"/>
                <w:lang w:val="en-US" w:eastAsia="zh-CN" w:bidi="ar-SA"/>
              </w:rPr>
            </w:pPr>
          </w:p>
          <w:p w14:paraId="534BB3B2">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auto"/>
                <w:spacing w:val="10"/>
                <w:kern w:val="2"/>
                <w:sz w:val="24"/>
                <w:szCs w:val="24"/>
                <w:lang w:val="en-US" w:eastAsia="zh-CN" w:bidi="ar-SA"/>
              </w:rPr>
            </w:pPr>
          </w:p>
          <w:p w14:paraId="414B91C3">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auto"/>
                <w:spacing w:val="10"/>
                <w:kern w:val="2"/>
                <w:sz w:val="24"/>
                <w:szCs w:val="24"/>
                <w:lang w:val="en-US" w:eastAsia="zh-CN" w:bidi="ar-SA"/>
              </w:rPr>
            </w:pPr>
          </w:p>
          <w:p w14:paraId="5A8C80C1">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auto"/>
                <w:spacing w:val="10"/>
                <w:kern w:val="2"/>
                <w:sz w:val="24"/>
                <w:szCs w:val="24"/>
                <w:lang w:val="en-US" w:eastAsia="zh-CN" w:bidi="ar-SA"/>
              </w:rPr>
            </w:pPr>
          </w:p>
          <w:p w14:paraId="6071EB79">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auto"/>
                <w:spacing w:val="10"/>
                <w:kern w:val="2"/>
                <w:sz w:val="24"/>
                <w:szCs w:val="24"/>
                <w:lang w:val="en-US" w:eastAsia="zh-CN" w:bidi="ar-SA"/>
              </w:rPr>
            </w:pPr>
          </w:p>
          <w:p w14:paraId="0A2E5CD6">
            <w:pPr>
              <w:keepNext w:val="0"/>
              <w:keepLines w:val="0"/>
              <w:widowControl w:val="0"/>
              <w:suppressLineNumbers w:val="0"/>
              <w:adjustRightInd/>
              <w:snapToGrid/>
              <w:spacing w:before="0" w:beforeAutospacing="0" w:after="0" w:afterAutospacing="0" w:line="360" w:lineRule="auto"/>
              <w:ind w:left="0" w:right="0" w:firstLine="200" w:firstLineChars="0"/>
              <w:jc w:val="both"/>
              <w:rPr>
                <w:rFonts w:hint="default" w:ascii="Times New Roman" w:hAnsi="Times New Roman" w:eastAsia="宋体" w:cs="Times New Roman"/>
                <w:bCs/>
                <w:color w:val="auto"/>
                <w:spacing w:val="10"/>
                <w:kern w:val="2"/>
                <w:sz w:val="24"/>
                <w:szCs w:val="24"/>
                <w:lang w:val="en-US" w:eastAsia="zh-CN" w:bidi="ar-SA"/>
              </w:rPr>
            </w:pPr>
          </w:p>
          <w:p w14:paraId="299C6DBF">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1AB20895">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078255D5">
            <w:pPr>
              <w:keepNext w:val="0"/>
              <w:keepLines w:val="0"/>
              <w:suppressLineNumbers w:val="0"/>
              <w:autoSpaceDE w:val="0"/>
              <w:autoSpaceDN w:val="0"/>
              <w:adjustRightInd w:val="0"/>
              <w:snapToGrid w:val="0"/>
              <w:spacing w:before="0" w:beforeAutospacing="0" w:after="0" w:afterAutospacing="0" w:line="360" w:lineRule="auto"/>
              <w:ind w:left="0" w:right="0" w:firstLine="520" w:firstLineChars="200"/>
              <w:rPr>
                <w:rFonts w:hint="default" w:ascii="Times New Roman" w:hAnsi="Times New Roman" w:eastAsia="宋体" w:cs="Times New Roman"/>
                <w:bCs/>
                <w:color w:val="auto"/>
                <w:spacing w:val="10"/>
                <w:sz w:val="24"/>
              </w:rPr>
            </w:pPr>
          </w:p>
          <w:p w14:paraId="60A3291C">
            <w:pPr>
              <w:keepNext w:val="0"/>
              <w:keepLines w:val="0"/>
              <w:suppressLineNumbers w:val="0"/>
              <w:autoSpaceDE w:val="0"/>
              <w:autoSpaceDN w:val="0"/>
              <w:adjustRightInd w:val="0"/>
              <w:snapToGrid w:val="0"/>
              <w:spacing w:before="0" w:beforeAutospacing="0" w:after="0" w:afterAutospacing="0" w:line="360" w:lineRule="auto"/>
              <w:ind w:left="0" w:right="0" w:firstLine="0" w:firstLineChars="0"/>
              <w:rPr>
                <w:rFonts w:hint="default" w:ascii="Times New Roman" w:hAnsi="Times New Roman" w:eastAsia="宋体" w:cs="Times New Roman"/>
                <w:color w:val="auto"/>
                <w:sz w:val="24"/>
              </w:rPr>
            </w:pPr>
          </w:p>
        </w:tc>
      </w:tr>
      <w:bookmarkEnd w:id="0"/>
      <w:bookmarkEnd w:id="3"/>
    </w:tbl>
    <w:p w14:paraId="76C37019">
      <w:pPr>
        <w:pStyle w:val="34"/>
        <w:rPr>
          <w:color w:val="auto"/>
          <w:sz w:val="16"/>
          <w:szCs w:val="16"/>
        </w:rPr>
      </w:pPr>
    </w:p>
    <w:sectPr>
      <w:pgSz w:w="11906" w:h="16838"/>
      <w:pgMar w:top="1417" w:right="1417" w:bottom="1417" w:left="1417"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80"/>
    <w:family w:val="auto"/>
    <w:pitch w:val="default"/>
    <w:sig w:usb0="00000000" w:usb1="00000000" w:usb2="00000010" w:usb3="00000000" w:csb0="00020000"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DDAB">
    <w:pPr>
      <w:widowControl w:val="0"/>
      <w:snapToGrid w:val="0"/>
      <w:ind w:right="360" w:firstLine="360"/>
      <w:rPr>
        <w:rFonts w:hint="eastAsia"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AFA35">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EAFA35">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AF2C0">
    <w:pPr>
      <w:widowControl w:val="0"/>
      <w:snapToGrid w:val="0"/>
      <w:ind w:right="360" w:firstLine="360"/>
      <w:rPr>
        <w:rFonts w:hint="eastAsia"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E9FCB">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32E9FCB">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3FC6B5"/>
    <w:multiLevelType w:val="multilevel"/>
    <w:tmpl w:val="A83FC6B5"/>
    <w:lvl w:ilvl="0" w:tentative="0">
      <w:start w:val="1"/>
      <w:numFmt w:val="decimal"/>
      <w:isLgl/>
      <w:lvlText w:val="%1."/>
      <w:lvlJc w:val="left"/>
      <w:pPr>
        <w:tabs>
          <w:tab w:val="left" w:pos="425"/>
        </w:tabs>
        <w:ind w:left="425" w:hanging="425"/>
      </w:pPr>
      <w:rPr>
        <w:rFonts w:hint="eastAsia" w:ascii="Times New Roman" w:hAnsi="Times New Roman" w:cs="Times New Roman"/>
        <w:b w:val="0"/>
        <w:bCs w:val="0"/>
        <w:i w:val="0"/>
        <w:iCs w:val="0"/>
        <w:caps w:val="0"/>
        <w:smallCaps w:val="0"/>
        <w:strike w:val="0"/>
        <w:dstrike w:val="0"/>
        <w:vanish w:val="0"/>
        <w:spacing w:val="0"/>
        <w:position w:val="0"/>
        <w:u w:val="none"/>
        <w:vertAlign w:val="baseline"/>
      </w:rPr>
    </w:lvl>
    <w:lvl w:ilvl="1" w:tentative="0">
      <w:start w:val="1"/>
      <w:numFmt w:val="decimal"/>
      <w:isLgl/>
      <w:lvlText w:val="%1.%2"/>
      <w:lvlJc w:val="left"/>
      <w:pPr>
        <w:tabs>
          <w:tab w:val="left" w:pos="993"/>
        </w:tabs>
        <w:ind w:left="678" w:firstLine="0"/>
      </w:pPr>
      <w:rPr>
        <w:rFonts w:hint="default" w:ascii="Times New Roman" w:hAnsi="Times New Roman" w:cs="Times New Roman"/>
        <w:lang w:val="en-US"/>
      </w:rPr>
    </w:lvl>
    <w:lvl w:ilvl="2" w:tentative="0">
      <w:start w:val="1"/>
      <w:numFmt w:val="decimal"/>
      <w:isLgl/>
      <w:suff w:val="space"/>
      <w:lvlText w:val="%1.%2.%3"/>
      <w:lvlJc w:val="left"/>
      <w:pPr>
        <w:ind w:left="452" w:firstLine="0"/>
      </w:pPr>
      <w:rPr>
        <w:rFonts w:hint="eastAsia"/>
      </w:rPr>
    </w:lvl>
    <w:lvl w:ilvl="3" w:tentative="0">
      <w:start w:val="1"/>
      <w:numFmt w:val="decimal"/>
      <w:isLgl/>
      <w:suff w:val="space"/>
      <w:lvlText w:val="%1.%2.%3.%4"/>
      <w:lvlJc w:val="left"/>
      <w:pPr>
        <w:ind w:left="0" w:firstLine="0"/>
      </w:pPr>
      <w:rPr>
        <w:rFonts w:hint="default"/>
        <w:b/>
        <w:bCs/>
      </w:rPr>
    </w:lvl>
    <w:lvl w:ilvl="4" w:tentative="0">
      <w:start w:val="1"/>
      <w:numFmt w:val="decimal"/>
      <w:lvlRestart w:val="2"/>
      <w:pStyle w:val="58"/>
      <w:isLgl/>
      <w:lvlText w:val="表%1.%2-%5"/>
      <w:lvlJc w:val="center"/>
      <w:pPr>
        <w:tabs>
          <w:tab w:val="left" w:pos="2127"/>
        </w:tabs>
        <w:ind w:left="2032" w:firstLine="442"/>
      </w:pPr>
    </w:lvl>
    <w:lvl w:ilvl="5" w:tentative="0">
      <w:start w:val="1"/>
      <w:numFmt w:val="decimal"/>
      <w:lvlRestart w:val="2"/>
      <w:isLgl/>
      <w:lvlText w:val="图%1.%2-%6"/>
      <w:lvlJc w:val="left"/>
      <w:pPr>
        <w:tabs>
          <w:tab w:val="left" w:pos="0"/>
        </w:tabs>
        <w:ind w:left="0" w:firstLine="0"/>
      </w:pPr>
      <w:rPr>
        <w:rFonts w:hint="eastAsia"/>
        <w:vertAlign w:val="baseline"/>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1E777A20"/>
    <w:multiLevelType w:val="multilevel"/>
    <w:tmpl w:val="1E777A20"/>
    <w:lvl w:ilvl="0" w:tentative="0">
      <w:start w:val="1"/>
      <w:numFmt w:val="chineseCountingThousand"/>
      <w:suff w:val="space"/>
      <w:lvlText w:val="%1、"/>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32"/>
        <w:u w:val="none"/>
        <w:vertAlign w:val="baseline"/>
      </w:rPr>
    </w:lvl>
    <w:lvl w:ilvl="1" w:tentative="0">
      <w:start w:val="1"/>
      <w:numFmt w:val="decimal"/>
      <w:isLgl/>
      <w:suff w:val="space"/>
      <w:lvlText w:val="%1.%2"/>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30"/>
        <w:u w:val="none"/>
        <w:vertAlign w:val="baseline"/>
      </w:rPr>
    </w:lvl>
    <w:lvl w:ilvl="2" w:tentative="0">
      <w:start w:val="1"/>
      <w:numFmt w:val="decimal"/>
      <w:pStyle w:val="51"/>
      <w:isLgl/>
      <w:suff w:val="space"/>
      <w:lvlText w:val="%1.%2.%3"/>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28"/>
        <w:u w:val="none"/>
        <w:vertAlign w:val="baseline"/>
      </w:rPr>
    </w:lvl>
    <w:lvl w:ilvl="3" w:tentative="0">
      <w:start w:val="1"/>
      <w:numFmt w:val="decimal"/>
      <w:pStyle w:val="52"/>
      <w:isLgl/>
      <w:suff w:val="space"/>
      <w:lvlText w:val="%1.%2.%3.%4"/>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4"/>
        <w:u w:val="none"/>
        <w:vertAlign w:val="baseline"/>
      </w:rPr>
    </w:lvl>
    <w:lvl w:ilvl="4" w:tentative="0">
      <w:start w:val="1"/>
      <w:numFmt w:val="decimal"/>
      <w:lvlRestart w:val="2"/>
      <w:pStyle w:val="53"/>
      <w:isLgl/>
      <w:suff w:val="space"/>
      <w:lvlText w:val="表%1.%2-%5"/>
      <w:lvlJc w:val="center"/>
      <w:pPr>
        <w:ind w:left="2268"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1"/>
        <w:u w:val="none"/>
        <w:vertAlign w:val="baseline"/>
        <w:lang w:val="en-US"/>
      </w:rPr>
    </w:lvl>
    <w:lvl w:ilvl="5" w:tentative="0">
      <w:start w:val="1"/>
      <w:numFmt w:val="decimal"/>
      <w:lvlRestart w:val="2"/>
      <w:isLgl/>
      <w:suff w:val="space"/>
      <w:lvlText w:val="图%1.%2-%6"/>
      <w:lvlJc w:val="center"/>
      <w:pPr>
        <w:ind w:left="0"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1"/>
        <w:u w:val="none"/>
        <w:vertAlign w:val="baseline"/>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茜">
    <w15:presenceInfo w15:providerId="WPS Office" w15:userId="2224118965"/>
  </w15:person>
  <w15:person w15:author="岁月如歌">
    <w15:presenceInfo w15:providerId="WPS Office" w15:userId="4300067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2MjIyYWZlMjI2ZTFkNGJkN2M4Y2ZiY2I3ODY4NzkifQ=="/>
  </w:docVars>
  <w:rsids>
    <w:rsidRoot w:val="00172A27"/>
    <w:rsid w:val="00C46F91"/>
    <w:rsid w:val="00C95ACA"/>
    <w:rsid w:val="015212E7"/>
    <w:rsid w:val="023616F3"/>
    <w:rsid w:val="02AD754A"/>
    <w:rsid w:val="03483348"/>
    <w:rsid w:val="03814218"/>
    <w:rsid w:val="039256D5"/>
    <w:rsid w:val="03BC6FF9"/>
    <w:rsid w:val="03E1720E"/>
    <w:rsid w:val="040B712C"/>
    <w:rsid w:val="047E6525"/>
    <w:rsid w:val="049D5FC9"/>
    <w:rsid w:val="04BE410C"/>
    <w:rsid w:val="05052B5C"/>
    <w:rsid w:val="052E5261"/>
    <w:rsid w:val="053412CC"/>
    <w:rsid w:val="057F3EAC"/>
    <w:rsid w:val="05A30D0A"/>
    <w:rsid w:val="05AA1391"/>
    <w:rsid w:val="05B82AAB"/>
    <w:rsid w:val="06322F8F"/>
    <w:rsid w:val="065C49C8"/>
    <w:rsid w:val="06876A53"/>
    <w:rsid w:val="06CE5BFE"/>
    <w:rsid w:val="06D871F0"/>
    <w:rsid w:val="079E79DA"/>
    <w:rsid w:val="08245347"/>
    <w:rsid w:val="08947C85"/>
    <w:rsid w:val="08C711B3"/>
    <w:rsid w:val="0912560D"/>
    <w:rsid w:val="0A0D79F1"/>
    <w:rsid w:val="0AB063A2"/>
    <w:rsid w:val="0B770C6E"/>
    <w:rsid w:val="0BD1074A"/>
    <w:rsid w:val="0BDA0874"/>
    <w:rsid w:val="0C655925"/>
    <w:rsid w:val="0CD60C01"/>
    <w:rsid w:val="0D4A22B8"/>
    <w:rsid w:val="0D794566"/>
    <w:rsid w:val="0E187C87"/>
    <w:rsid w:val="0FE672F0"/>
    <w:rsid w:val="0FF11E8A"/>
    <w:rsid w:val="10323295"/>
    <w:rsid w:val="10E26C94"/>
    <w:rsid w:val="11525AC1"/>
    <w:rsid w:val="116A4DD1"/>
    <w:rsid w:val="12742C38"/>
    <w:rsid w:val="12DF739D"/>
    <w:rsid w:val="12EB1CB9"/>
    <w:rsid w:val="138361DF"/>
    <w:rsid w:val="13C62793"/>
    <w:rsid w:val="13F03105"/>
    <w:rsid w:val="14502963"/>
    <w:rsid w:val="14A30D26"/>
    <w:rsid w:val="14B2595A"/>
    <w:rsid w:val="15EB2077"/>
    <w:rsid w:val="15FD7563"/>
    <w:rsid w:val="170F4451"/>
    <w:rsid w:val="17A56B63"/>
    <w:rsid w:val="18BA49DA"/>
    <w:rsid w:val="19102702"/>
    <w:rsid w:val="198E6518"/>
    <w:rsid w:val="1A630051"/>
    <w:rsid w:val="1C556DAA"/>
    <w:rsid w:val="1CA42818"/>
    <w:rsid w:val="1CEB5018"/>
    <w:rsid w:val="1D1327C1"/>
    <w:rsid w:val="1DB1440C"/>
    <w:rsid w:val="1F177C22"/>
    <w:rsid w:val="1FFB3446"/>
    <w:rsid w:val="202A6CA1"/>
    <w:rsid w:val="206A094A"/>
    <w:rsid w:val="22584C92"/>
    <w:rsid w:val="22ED4DBC"/>
    <w:rsid w:val="22EE13BE"/>
    <w:rsid w:val="22F15352"/>
    <w:rsid w:val="2366364A"/>
    <w:rsid w:val="253A0169"/>
    <w:rsid w:val="25722865"/>
    <w:rsid w:val="25A20B86"/>
    <w:rsid w:val="25BA13A9"/>
    <w:rsid w:val="25D67A1E"/>
    <w:rsid w:val="26DA59FA"/>
    <w:rsid w:val="26FC2A1F"/>
    <w:rsid w:val="27754290"/>
    <w:rsid w:val="277F43EC"/>
    <w:rsid w:val="27A1608A"/>
    <w:rsid w:val="285869C7"/>
    <w:rsid w:val="28AC3294"/>
    <w:rsid w:val="28D672AA"/>
    <w:rsid w:val="29421B46"/>
    <w:rsid w:val="29FD39F5"/>
    <w:rsid w:val="2A117AEC"/>
    <w:rsid w:val="2A1E047C"/>
    <w:rsid w:val="2A2F1C83"/>
    <w:rsid w:val="2B0735E8"/>
    <w:rsid w:val="2B5C49C9"/>
    <w:rsid w:val="2B942D1F"/>
    <w:rsid w:val="2BA00025"/>
    <w:rsid w:val="2BA94280"/>
    <w:rsid w:val="2BE6342C"/>
    <w:rsid w:val="2BFC5AF1"/>
    <w:rsid w:val="2CD830B9"/>
    <w:rsid w:val="2D1E52D4"/>
    <w:rsid w:val="2D6230D5"/>
    <w:rsid w:val="2DB713F4"/>
    <w:rsid w:val="2E81173B"/>
    <w:rsid w:val="2ECD0CEC"/>
    <w:rsid w:val="2EF225AB"/>
    <w:rsid w:val="2F9E7071"/>
    <w:rsid w:val="2FAD0853"/>
    <w:rsid w:val="2FC52A0D"/>
    <w:rsid w:val="2FF24C15"/>
    <w:rsid w:val="306C3B63"/>
    <w:rsid w:val="314B3D5D"/>
    <w:rsid w:val="317E720B"/>
    <w:rsid w:val="318947A7"/>
    <w:rsid w:val="31B934DF"/>
    <w:rsid w:val="32C1269F"/>
    <w:rsid w:val="33B017A1"/>
    <w:rsid w:val="340B7389"/>
    <w:rsid w:val="34680D50"/>
    <w:rsid w:val="34770EBD"/>
    <w:rsid w:val="34A00986"/>
    <w:rsid w:val="350942EB"/>
    <w:rsid w:val="356F66DB"/>
    <w:rsid w:val="361B090A"/>
    <w:rsid w:val="369A3841"/>
    <w:rsid w:val="372F04C2"/>
    <w:rsid w:val="37BF037A"/>
    <w:rsid w:val="37C6770B"/>
    <w:rsid w:val="389D322E"/>
    <w:rsid w:val="39611D1D"/>
    <w:rsid w:val="3AC12DF9"/>
    <w:rsid w:val="3AE40740"/>
    <w:rsid w:val="3B131EB2"/>
    <w:rsid w:val="3B1A2538"/>
    <w:rsid w:val="3BC40DCC"/>
    <w:rsid w:val="3BF03A7B"/>
    <w:rsid w:val="3BF42218"/>
    <w:rsid w:val="3C2E4FEE"/>
    <w:rsid w:val="3C390C29"/>
    <w:rsid w:val="3D18555E"/>
    <w:rsid w:val="3D934BE4"/>
    <w:rsid w:val="3DA50BFA"/>
    <w:rsid w:val="3DB03948"/>
    <w:rsid w:val="3DB47A13"/>
    <w:rsid w:val="3DBF3E9F"/>
    <w:rsid w:val="3E4F6CB0"/>
    <w:rsid w:val="3EA61F3F"/>
    <w:rsid w:val="3F6065B1"/>
    <w:rsid w:val="3FE67B95"/>
    <w:rsid w:val="402A7AE6"/>
    <w:rsid w:val="404A7411"/>
    <w:rsid w:val="40DA6FCE"/>
    <w:rsid w:val="40E92669"/>
    <w:rsid w:val="41A65969"/>
    <w:rsid w:val="4258495C"/>
    <w:rsid w:val="43566827"/>
    <w:rsid w:val="442E3B7E"/>
    <w:rsid w:val="443B538D"/>
    <w:rsid w:val="443E24ED"/>
    <w:rsid w:val="447929EC"/>
    <w:rsid w:val="45F142D1"/>
    <w:rsid w:val="47476B01"/>
    <w:rsid w:val="476C7DDC"/>
    <w:rsid w:val="47F64484"/>
    <w:rsid w:val="482C107A"/>
    <w:rsid w:val="48734BF5"/>
    <w:rsid w:val="48FF502F"/>
    <w:rsid w:val="49193BBE"/>
    <w:rsid w:val="493C25D4"/>
    <w:rsid w:val="49574235"/>
    <w:rsid w:val="495A08D2"/>
    <w:rsid w:val="49B27E76"/>
    <w:rsid w:val="4A667A11"/>
    <w:rsid w:val="4ABF170F"/>
    <w:rsid w:val="4AE55DB6"/>
    <w:rsid w:val="4B2C0426"/>
    <w:rsid w:val="4B305BCB"/>
    <w:rsid w:val="4B531E57"/>
    <w:rsid w:val="4C164E9A"/>
    <w:rsid w:val="4C2A421E"/>
    <w:rsid w:val="4C734B9C"/>
    <w:rsid w:val="4CC642AB"/>
    <w:rsid w:val="4E3E04D5"/>
    <w:rsid w:val="4E726A98"/>
    <w:rsid w:val="4F07563B"/>
    <w:rsid w:val="51245A1D"/>
    <w:rsid w:val="5133521A"/>
    <w:rsid w:val="51A60E2B"/>
    <w:rsid w:val="51C07B1A"/>
    <w:rsid w:val="51D81308"/>
    <w:rsid w:val="51F36142"/>
    <w:rsid w:val="526F57C8"/>
    <w:rsid w:val="52D3271D"/>
    <w:rsid w:val="53145C76"/>
    <w:rsid w:val="535544A0"/>
    <w:rsid w:val="54117D7E"/>
    <w:rsid w:val="54186E57"/>
    <w:rsid w:val="54241D02"/>
    <w:rsid w:val="54AE16BD"/>
    <w:rsid w:val="54E92F0F"/>
    <w:rsid w:val="551676DF"/>
    <w:rsid w:val="552A00CC"/>
    <w:rsid w:val="55425416"/>
    <w:rsid w:val="554A6079"/>
    <w:rsid w:val="554E6B03"/>
    <w:rsid w:val="56426087"/>
    <w:rsid w:val="568A7A97"/>
    <w:rsid w:val="578A6C00"/>
    <w:rsid w:val="579604A2"/>
    <w:rsid w:val="58C95CE8"/>
    <w:rsid w:val="58E459CC"/>
    <w:rsid w:val="59A14426"/>
    <w:rsid w:val="5A694668"/>
    <w:rsid w:val="5B9F1395"/>
    <w:rsid w:val="5C97102F"/>
    <w:rsid w:val="5C9926C7"/>
    <w:rsid w:val="5D916AE9"/>
    <w:rsid w:val="5F06231C"/>
    <w:rsid w:val="5F0A2A26"/>
    <w:rsid w:val="5FE0662B"/>
    <w:rsid w:val="60787F3E"/>
    <w:rsid w:val="6165151F"/>
    <w:rsid w:val="61730705"/>
    <w:rsid w:val="620D61C5"/>
    <w:rsid w:val="629840DA"/>
    <w:rsid w:val="629D15BD"/>
    <w:rsid w:val="62EE2075"/>
    <w:rsid w:val="635D78BF"/>
    <w:rsid w:val="63A50A6D"/>
    <w:rsid w:val="65040315"/>
    <w:rsid w:val="6578325C"/>
    <w:rsid w:val="659F1079"/>
    <w:rsid w:val="662B7800"/>
    <w:rsid w:val="66393648"/>
    <w:rsid w:val="664E34EF"/>
    <w:rsid w:val="669122FA"/>
    <w:rsid w:val="66A001EE"/>
    <w:rsid w:val="67117578"/>
    <w:rsid w:val="6846326B"/>
    <w:rsid w:val="69385FFC"/>
    <w:rsid w:val="69C340F2"/>
    <w:rsid w:val="69E82960"/>
    <w:rsid w:val="6A0422E3"/>
    <w:rsid w:val="6A885221"/>
    <w:rsid w:val="6B130238"/>
    <w:rsid w:val="6B524310"/>
    <w:rsid w:val="6D714693"/>
    <w:rsid w:val="6D9E55C4"/>
    <w:rsid w:val="6DB50C7A"/>
    <w:rsid w:val="6DDA7AA4"/>
    <w:rsid w:val="6E511DCE"/>
    <w:rsid w:val="6EC407F2"/>
    <w:rsid w:val="6ED15AA2"/>
    <w:rsid w:val="6F167F22"/>
    <w:rsid w:val="6F2D283B"/>
    <w:rsid w:val="6F2E3EBD"/>
    <w:rsid w:val="6F46176F"/>
    <w:rsid w:val="6F743FC6"/>
    <w:rsid w:val="6F78499C"/>
    <w:rsid w:val="6FD92474"/>
    <w:rsid w:val="716E57D7"/>
    <w:rsid w:val="71A83A69"/>
    <w:rsid w:val="729624A5"/>
    <w:rsid w:val="730860CE"/>
    <w:rsid w:val="732144AE"/>
    <w:rsid w:val="73520AC2"/>
    <w:rsid w:val="737A33C5"/>
    <w:rsid w:val="73884EC7"/>
    <w:rsid w:val="738B702F"/>
    <w:rsid w:val="73B64476"/>
    <w:rsid w:val="73B93C04"/>
    <w:rsid w:val="73DF00CB"/>
    <w:rsid w:val="744C3764"/>
    <w:rsid w:val="75A359E5"/>
    <w:rsid w:val="76AC34B2"/>
    <w:rsid w:val="76FB6FB7"/>
    <w:rsid w:val="77A25312"/>
    <w:rsid w:val="78EF2413"/>
    <w:rsid w:val="794C14DA"/>
    <w:rsid w:val="799A7BDC"/>
    <w:rsid w:val="79F95423"/>
    <w:rsid w:val="7A5C42C4"/>
    <w:rsid w:val="7B5F5B2A"/>
    <w:rsid w:val="7C3F6DDE"/>
    <w:rsid w:val="7C3F770A"/>
    <w:rsid w:val="7D697134"/>
    <w:rsid w:val="7D782ED3"/>
    <w:rsid w:val="7DF70B2C"/>
    <w:rsid w:val="7E8F16E3"/>
    <w:rsid w:val="7EFB0D25"/>
    <w:rsid w:val="7F232EBD"/>
    <w:rsid w:val="7F253931"/>
    <w:rsid w:val="7F6F781F"/>
    <w:rsid w:val="7F837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40" w:lineRule="exact"/>
      <w:ind w:firstLine="720" w:firstLineChars="200"/>
      <w:jc w:val="both"/>
    </w:pPr>
    <w:rPr>
      <w:rFonts w:ascii="Times New Roman" w:hAnsi="Times New Roman" w:eastAsia="宋体" w:cs="宋体"/>
      <w:kern w:val="2"/>
      <w:sz w:val="24"/>
      <w:szCs w:val="24"/>
      <w:lang w:val="en-US" w:eastAsia="zh-CN" w:bidi="ar-SA"/>
    </w:rPr>
  </w:style>
  <w:style w:type="paragraph" w:styleId="2">
    <w:name w:val="heading 2"/>
    <w:basedOn w:val="1"/>
    <w:next w:val="1"/>
    <w:semiHidden/>
    <w:unhideWhenUsed/>
    <w:qFormat/>
    <w:uiPriority w:val="0"/>
    <w:pPr>
      <w:keepNext/>
      <w:keepLines/>
      <w:spacing w:before="50" w:beforeLines="50" w:beforeAutospacing="0" w:after="50" w:afterLines="50" w:afterAutospacing="0" w:line="360" w:lineRule="auto"/>
      <w:outlineLvl w:val="1"/>
    </w:pPr>
    <w:rPr>
      <w:rFonts w:ascii="Arial" w:hAnsi="Arial" w:eastAsia="宋体"/>
      <w:b/>
      <w:sz w:val="32"/>
    </w:rPr>
  </w:style>
  <w:style w:type="paragraph" w:styleId="3">
    <w:name w:val="heading 3"/>
    <w:basedOn w:val="1"/>
    <w:next w:val="1"/>
    <w:unhideWhenUsed/>
    <w:qFormat/>
    <w:uiPriority w:val="0"/>
    <w:pPr>
      <w:keepNext/>
      <w:keepLines/>
      <w:spacing w:line="360" w:lineRule="auto"/>
      <w:outlineLvl w:val="2"/>
    </w:pPr>
    <w:rPr>
      <w:rFonts w:ascii="Times New Roman" w:hAnsi="Times New Roman" w:eastAsia="宋体" w:cs="Times New Roman"/>
      <w:b/>
      <w:bCs/>
      <w:kern w:val="2"/>
      <w:sz w:val="24"/>
      <w:szCs w:val="32"/>
    </w:rPr>
  </w:style>
  <w:style w:type="paragraph" w:styleId="4">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宋体"/>
      <w:b/>
    </w:rPr>
  </w:style>
  <w:style w:type="paragraph" w:styleId="5">
    <w:name w:val="heading 6"/>
    <w:basedOn w:val="1"/>
    <w:next w:val="1"/>
    <w:qFormat/>
    <w:uiPriority w:val="0"/>
    <w:pPr>
      <w:keepNext/>
      <w:keepLines/>
      <w:adjustRightInd w:val="0"/>
      <w:spacing w:before="240" w:after="64" w:line="320" w:lineRule="atLeast"/>
      <w:jc w:val="left"/>
      <w:textAlignment w:val="baseline"/>
      <w:outlineLvl w:val="5"/>
    </w:pPr>
    <w:rPr>
      <w:rFonts w:ascii="Arial" w:hAnsi="Arial" w:eastAsia="黑体"/>
      <w:b/>
      <w:spacing w:val="28"/>
      <w:kern w:val="18"/>
      <w:sz w:val="24"/>
      <w:szCs w:val="20"/>
    </w:rPr>
  </w:style>
  <w:style w:type="character" w:default="1" w:styleId="28">
    <w:name w:val="Default Paragraph Font"/>
    <w:semiHidden/>
    <w:qFormat/>
    <w:uiPriority w:val="0"/>
  </w:style>
  <w:style w:type="table" w:default="1" w:styleId="2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1"/>
    <w:qFormat/>
    <w:uiPriority w:val="0"/>
    <w:pPr>
      <w:widowControl w:val="0"/>
      <w:adjustRightInd/>
      <w:snapToGrid/>
      <w:spacing w:line="240" w:lineRule="auto"/>
      <w:ind w:firstLine="0" w:firstLineChars="0"/>
      <w:jc w:val="both"/>
    </w:pPr>
    <w:rPr>
      <w:rFonts w:ascii="Times New Roman" w:hAnsi="Times New Roman"/>
      <w:kern w:val="2"/>
      <w:szCs w:val="24"/>
    </w:rPr>
  </w:style>
  <w:style w:type="paragraph" w:styleId="7">
    <w:name w:val="annotation text"/>
    <w:basedOn w:val="1"/>
    <w:qFormat/>
    <w:uiPriority w:val="0"/>
    <w:pPr>
      <w:jc w:val="left"/>
    </w:pPr>
  </w:style>
  <w:style w:type="paragraph" w:styleId="8">
    <w:name w:val="Body Text"/>
    <w:basedOn w:val="1"/>
    <w:qFormat/>
    <w:uiPriority w:val="0"/>
    <w:pPr>
      <w:widowControl/>
      <w:snapToGrid w:val="0"/>
      <w:spacing w:before="60" w:after="160" w:line="259" w:lineRule="auto"/>
      <w:ind w:right="113"/>
    </w:pPr>
    <w:rPr>
      <w:kern w:val="0"/>
      <w:sz w:val="18"/>
      <w:szCs w:val="18"/>
    </w:rPr>
  </w:style>
  <w:style w:type="paragraph" w:styleId="9">
    <w:name w:val="Body Text Indent"/>
    <w:basedOn w:val="1"/>
    <w:semiHidden/>
    <w:qFormat/>
    <w:uiPriority w:val="0"/>
    <w:pPr>
      <w:spacing w:after="120"/>
      <w:ind w:left="420" w:leftChars="200"/>
    </w:pPr>
  </w:style>
  <w:style w:type="paragraph" w:styleId="10">
    <w:name w:val="Plain Text"/>
    <w:basedOn w:val="1"/>
    <w:next w:val="1"/>
    <w:qFormat/>
    <w:uiPriority w:val="0"/>
    <w:rPr>
      <w:rFonts w:ascii="宋体" w:hAnsi="Courier New"/>
      <w:kern w:val="0"/>
      <w:sz w:val="20"/>
      <w:szCs w:val="20"/>
    </w:rPr>
  </w:style>
  <w:style w:type="paragraph" w:styleId="11">
    <w:name w:val="Body Text Indent 2"/>
    <w:basedOn w:val="1"/>
    <w:qFormat/>
    <w:uiPriority w:val="0"/>
    <w:pPr>
      <w:spacing w:line="360" w:lineRule="exact"/>
      <w:ind w:firstLine="372" w:firstLineChars="155"/>
      <w:jc w:val="left"/>
    </w:pPr>
    <w:rPr>
      <w:sz w:val="24"/>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39"/>
  </w:style>
  <w:style w:type="paragraph" w:styleId="15">
    <w:name w:val="List 5"/>
    <w:basedOn w:val="1"/>
    <w:next w:val="16"/>
    <w:qFormat/>
    <w:uiPriority w:val="0"/>
    <w:pPr>
      <w:widowControl/>
      <w:spacing w:line="440" w:lineRule="exact"/>
      <w:ind w:left="100" w:hanging="200"/>
    </w:pPr>
    <w:rPr>
      <w:rFonts w:ascii="宋体"/>
    </w:rPr>
  </w:style>
  <w:style w:type="paragraph" w:customStyle="1" w:styleId="16">
    <w:name w:val="大华农正文"/>
    <w:basedOn w:val="1"/>
    <w:next w:val="17"/>
    <w:qFormat/>
    <w:uiPriority w:val="0"/>
    <w:pPr>
      <w:spacing w:line="360" w:lineRule="auto"/>
      <w:ind w:firstLine="200"/>
    </w:pPr>
  </w:style>
  <w:style w:type="paragraph" w:customStyle="1" w:styleId="17">
    <w:name w:val="Char Char Char Char Char Char1 Char Char Char1 Char Char Char Char Char Char Char"/>
    <w:basedOn w:val="1"/>
    <w:next w:val="18"/>
    <w:qFormat/>
    <w:uiPriority w:val="0"/>
    <w:pPr>
      <w:spacing w:line="360" w:lineRule="auto"/>
      <w:ind w:firstLine="200"/>
    </w:pPr>
    <w:rPr>
      <w:rFonts w:ascii="宋体"/>
    </w:rPr>
  </w:style>
  <w:style w:type="paragraph" w:customStyle="1" w:styleId="18">
    <w:name w:val="标准"/>
    <w:basedOn w:val="1"/>
    <w:next w:val="19"/>
    <w:qFormat/>
    <w:uiPriority w:val="0"/>
    <w:pPr>
      <w:adjustRightInd w:val="0"/>
      <w:spacing w:line="312" w:lineRule="atLeast"/>
      <w:jc w:val="center"/>
      <w:textAlignment w:val="baseline"/>
    </w:pPr>
    <w:rPr>
      <w:kern w:val="0"/>
      <w:szCs w:val="20"/>
    </w:rPr>
  </w:style>
  <w:style w:type="paragraph" w:customStyle="1" w:styleId="19">
    <w:name w:val="MTDisplayEquation"/>
    <w:basedOn w:val="1"/>
    <w:next w:val="1"/>
    <w:qFormat/>
    <w:uiPriority w:val="0"/>
    <w:pPr>
      <w:spacing w:line="360" w:lineRule="auto"/>
      <w:ind w:firstLine="480"/>
    </w:pPr>
  </w:style>
  <w:style w:type="paragraph" w:styleId="20">
    <w:name w:val="table of figures"/>
    <w:basedOn w:val="1"/>
    <w:next w:val="1"/>
    <w:qFormat/>
    <w:uiPriority w:val="99"/>
    <w:pPr>
      <w:ind w:leftChars="200" w:hanging="200" w:hangingChars="200"/>
    </w:pPr>
    <w:rPr>
      <w:rFonts w:ascii="Calibri" w:hAnsi="Calibri"/>
      <w:szCs w:val="22"/>
    </w:rPr>
  </w:style>
  <w:style w:type="paragraph" w:styleId="21">
    <w:name w:val="Body Text 2"/>
    <w:basedOn w:val="1"/>
    <w:qFormat/>
    <w:uiPriority w:val="0"/>
    <w:pPr>
      <w:jc w:val="center"/>
    </w:pPr>
    <w:rPr>
      <w:rFonts w:ascii="宋体" w:hAnsi="宋体"/>
      <w:color w:val="000000"/>
      <w:szCs w:val="21"/>
    </w:rPr>
  </w:style>
  <w:style w:type="paragraph" w:styleId="22">
    <w:name w:val="Normal (Web)"/>
    <w:basedOn w:val="1"/>
    <w:qFormat/>
    <w:uiPriority w:val="0"/>
    <w:pPr>
      <w:widowControl/>
      <w:spacing w:before="100" w:beforeAutospacing="1" w:after="100" w:afterAutospacing="1"/>
      <w:jc w:val="left"/>
    </w:pPr>
    <w:rPr>
      <w:rFonts w:ascii="宋体" w:hAnsi="宋体"/>
      <w:kern w:val="0"/>
      <w:sz w:val="24"/>
    </w:rPr>
  </w:style>
  <w:style w:type="paragraph" w:styleId="23">
    <w:name w:val="index 1"/>
    <w:basedOn w:val="1"/>
    <w:next w:val="1"/>
    <w:unhideWhenUsed/>
    <w:qFormat/>
    <w:uiPriority w:val="0"/>
  </w:style>
  <w:style w:type="paragraph" w:styleId="24">
    <w:name w:val="Body Text First Indent"/>
    <w:basedOn w:val="1"/>
    <w:next w:val="1"/>
    <w:qFormat/>
    <w:uiPriority w:val="0"/>
    <w:pPr>
      <w:ind w:firstLine="420" w:firstLineChars="100"/>
    </w:pPr>
  </w:style>
  <w:style w:type="paragraph" w:styleId="25">
    <w:name w:val="Body Text First Indent 2"/>
    <w:basedOn w:val="9"/>
    <w:next w:val="1"/>
    <w:unhideWhenUsed/>
    <w:qFormat/>
    <w:uiPriority w:val="99"/>
    <w:pPr>
      <w:widowControl/>
      <w:autoSpaceDE/>
      <w:autoSpaceDN/>
      <w:adjustRightInd/>
      <w:spacing w:after="120" w:line="240" w:lineRule="auto"/>
      <w:ind w:left="420" w:leftChars="200" w:firstLine="420"/>
    </w:pPr>
    <w:rPr>
      <w:rFonts w:cs="宋体"/>
      <w:szCs w:val="24"/>
    </w:r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page number"/>
    <w:basedOn w:val="28"/>
    <w:qFormat/>
    <w:uiPriority w:val="0"/>
  </w:style>
  <w:style w:type="character" w:styleId="31">
    <w:name w:val="Emphasis"/>
    <w:basedOn w:val="28"/>
    <w:qFormat/>
    <w:uiPriority w:val="0"/>
    <w:rPr>
      <w:i/>
    </w:rPr>
  </w:style>
  <w:style w:type="paragraph" w:customStyle="1" w:styleId="32">
    <w:name w:val="样式 正文缩进正文缩进2正文缩进 Char Char正文缩进 Char Char Char Char正文缩进 Char ..."/>
    <w:basedOn w:val="6"/>
    <w:qFormat/>
    <w:uiPriority w:val="0"/>
    <w:pPr>
      <w:spacing w:line="360" w:lineRule="auto"/>
      <w:ind w:firstLine="200"/>
    </w:pPr>
    <w:rPr>
      <w:rFonts w:cs="宋体"/>
      <w:sz w:val="24"/>
    </w:rPr>
  </w:style>
  <w:style w:type="paragraph" w:customStyle="1" w:styleId="33">
    <w:name w:val="正文1"/>
    <w:basedOn w:val="1"/>
    <w:next w:val="1"/>
    <w:qFormat/>
    <w:uiPriority w:val="0"/>
    <w:pPr>
      <w:snapToGrid w:val="0"/>
      <w:spacing w:line="360" w:lineRule="atLeast"/>
      <w:jc w:val="center"/>
    </w:pPr>
    <w:rPr>
      <w:kern w:val="21"/>
    </w:rPr>
  </w:style>
  <w:style w:type="paragraph" w:customStyle="1" w:styleId="3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1]LY正文"/>
    <w:basedOn w:val="1"/>
    <w:qFormat/>
    <w:uiPriority w:val="0"/>
    <w:pPr>
      <w:ind w:firstLine="200" w:firstLineChars="200"/>
    </w:pPr>
    <w:rPr>
      <w:rFonts w:ascii="Times New Roman" w:hAnsi="Times New Roman"/>
      <w:kern w:val="0"/>
      <w:sz w:val="24"/>
      <w:szCs w:val="28"/>
    </w:rPr>
  </w:style>
  <w:style w:type="paragraph" w:customStyle="1" w:styleId="36">
    <w:name w:val="正文（缩进）"/>
    <w:basedOn w:val="1"/>
    <w:next w:val="1"/>
    <w:qFormat/>
    <w:uiPriority w:val="99"/>
    <w:pPr>
      <w:spacing w:line="360" w:lineRule="auto"/>
      <w:ind w:firstLine="480" w:firstLineChars="200"/>
    </w:pPr>
    <w:rPr>
      <w:sz w:val="24"/>
    </w:rPr>
  </w:style>
  <w:style w:type="paragraph" w:customStyle="1" w:styleId="37">
    <w:name w:val="zw"/>
    <w:basedOn w:val="10"/>
    <w:next w:val="1"/>
    <w:qFormat/>
    <w:uiPriority w:val="0"/>
    <w:pPr>
      <w:spacing w:line="360" w:lineRule="auto"/>
      <w:ind w:firstLine="480" w:firstLineChars="200"/>
    </w:pPr>
    <w:rPr>
      <w:rFonts w:ascii="Times New Roman" w:hAnsi="Times New Roman" w:eastAsia="仿宋_GB2312"/>
      <w:kern w:val="2"/>
      <w:sz w:val="24"/>
      <w:lang w:val="en-US" w:eastAsia="zh-CN"/>
    </w:rPr>
  </w:style>
  <w:style w:type="paragraph" w:customStyle="1" w:styleId="38">
    <w:name w:val="Table Paragraph"/>
    <w:basedOn w:val="1"/>
    <w:qFormat/>
    <w:uiPriority w:val="1"/>
    <w:rPr>
      <w:rFonts w:ascii="宋体" w:hAnsi="宋体" w:eastAsia="宋体" w:cs="宋体"/>
    </w:rPr>
  </w:style>
  <w:style w:type="paragraph" w:customStyle="1" w:styleId="39">
    <w:name w:val="Char Char Char Char"/>
    <w:basedOn w:val="1"/>
    <w:next w:val="40"/>
    <w:qFormat/>
    <w:uiPriority w:val="0"/>
    <w:pPr>
      <w:spacing w:line="360" w:lineRule="auto"/>
      <w:ind w:firstLine="200" w:firstLineChars="200"/>
    </w:pPr>
    <w:rPr>
      <w:rFonts w:ascii="宋体" w:hAnsi="宋体" w:cs="宋体"/>
      <w:sz w:val="24"/>
    </w:rPr>
  </w:style>
  <w:style w:type="paragraph" w:customStyle="1" w:styleId="40">
    <w:name w:val="正文 New New New New New New New New New New New New New New New New New New New New New New New New New"/>
    <w:next w:val="41"/>
    <w:qFormat/>
    <w:uiPriority w:val="0"/>
    <w:pPr>
      <w:widowControl w:val="0"/>
      <w:jc w:val="both"/>
    </w:pPr>
    <w:rPr>
      <w:rFonts w:ascii="Times New Roman" w:hAnsi="Times New Roman" w:eastAsia="宋体" w:cs="Times New Roman"/>
      <w:sz w:val="21"/>
      <w:lang w:val="en-US" w:eastAsia="zh-CN" w:bidi="ar-SA"/>
    </w:rPr>
  </w:style>
  <w:style w:type="paragraph" w:customStyle="1" w:styleId="41">
    <w:name w:val="xl48"/>
    <w:basedOn w:val="1"/>
    <w:next w:val="42"/>
    <w:qFormat/>
    <w:uiPriority w:val="0"/>
    <w:pPr>
      <w:widowControl/>
      <w:spacing w:before="280" w:after="280" w:line="360" w:lineRule="auto"/>
    </w:pPr>
    <w:rPr>
      <w:rFonts w:ascii="宋体"/>
    </w:rPr>
  </w:style>
  <w:style w:type="paragraph" w:customStyle="1" w:styleId="42">
    <w:name w:val="我的标题2"/>
    <w:basedOn w:val="1"/>
    <w:next w:val="15"/>
    <w:qFormat/>
    <w:uiPriority w:val="0"/>
    <w:pPr>
      <w:spacing w:line="300" w:lineRule="exact"/>
      <w:ind w:firstLine="23"/>
    </w:pPr>
    <w:rPr>
      <w:sz w:val="18"/>
    </w:rPr>
  </w:style>
  <w:style w:type="paragraph" w:customStyle="1" w:styleId="43">
    <w:name w:val="表一级标题"/>
    <w:basedOn w:val="1"/>
    <w:qFormat/>
    <w:uiPriority w:val="0"/>
    <w:pPr>
      <w:adjustRightInd w:val="0"/>
      <w:snapToGrid w:val="0"/>
      <w:spacing w:line="360" w:lineRule="auto"/>
      <w:jc w:val="left"/>
    </w:pPr>
    <w:rPr>
      <w:rFonts w:eastAsia="黑体"/>
      <w:kern w:val="0"/>
      <w:sz w:val="28"/>
      <w:szCs w:val="21"/>
    </w:rPr>
  </w:style>
  <w:style w:type="paragraph" w:customStyle="1" w:styleId="44">
    <w:name w:val="表格正文"/>
    <w:semiHidden/>
    <w:qFormat/>
    <w:uiPriority w:val="0"/>
    <w:pPr>
      <w:spacing w:before="60" w:after="60"/>
      <w:ind w:left="32"/>
      <w:jc w:val="center"/>
    </w:pPr>
    <w:rPr>
      <w:rFonts w:ascii="宋体" w:hAnsi="宋体" w:eastAsia="宋体" w:cs="Times New Roman"/>
      <w:bCs/>
      <w:sz w:val="21"/>
      <w:szCs w:val="21"/>
      <w:lang w:val="en-US" w:eastAsia="zh-CN" w:bidi="ar-SA"/>
    </w:rPr>
  </w:style>
  <w:style w:type="paragraph" w:customStyle="1" w:styleId="45">
    <w:name w:val="表题"/>
    <w:basedOn w:val="1"/>
    <w:next w:val="1"/>
    <w:qFormat/>
    <w:uiPriority w:val="0"/>
    <w:pPr>
      <w:jc w:val="center"/>
    </w:pPr>
    <w:rPr>
      <w:b/>
      <w:bCs/>
      <w:szCs w:val="20"/>
    </w:rPr>
  </w:style>
  <w:style w:type="table" w:customStyle="1" w:styleId="46">
    <w:name w:val="Table Normal"/>
    <w:semiHidden/>
    <w:unhideWhenUsed/>
    <w:qFormat/>
    <w:uiPriority w:val="0"/>
    <w:tblPr>
      <w:tblCellMar>
        <w:top w:w="0" w:type="dxa"/>
        <w:left w:w="0" w:type="dxa"/>
        <w:bottom w:w="0" w:type="dxa"/>
        <w:right w:w="0" w:type="dxa"/>
      </w:tblCellMar>
    </w:tblPr>
  </w:style>
  <w:style w:type="paragraph" w:customStyle="1" w:styleId="47">
    <w:name w:val="Table Text"/>
    <w:basedOn w:val="1"/>
    <w:semiHidden/>
    <w:qFormat/>
    <w:uiPriority w:val="0"/>
    <w:rPr>
      <w:rFonts w:ascii="宋体" w:hAnsi="宋体" w:eastAsia="宋体" w:cs="宋体"/>
      <w:sz w:val="28"/>
      <w:szCs w:val="28"/>
      <w:lang w:val="en-US" w:eastAsia="en-US" w:bidi="ar-SA"/>
    </w:rPr>
  </w:style>
  <w:style w:type="paragraph" w:customStyle="1" w:styleId="48">
    <w:name w:val="表格"/>
    <w:basedOn w:val="10"/>
    <w:next w:val="1"/>
    <w:qFormat/>
    <w:uiPriority w:val="0"/>
    <w:pPr>
      <w:spacing w:line="240" w:lineRule="auto"/>
      <w:ind w:firstLine="0" w:firstLineChars="0"/>
      <w:jc w:val="center"/>
    </w:pPr>
    <w:rPr>
      <w:rFonts w:eastAsia="宋体"/>
      <w:sz w:val="21"/>
    </w:rPr>
  </w:style>
  <w:style w:type="paragraph" w:customStyle="1" w:styleId="49">
    <w:name w:val="表格内容"/>
    <w:basedOn w:val="1"/>
    <w:qFormat/>
    <w:uiPriority w:val="0"/>
    <w:pPr>
      <w:adjustRightInd w:val="0"/>
      <w:snapToGrid w:val="0"/>
    </w:pPr>
    <w:rPr>
      <w:szCs w:val="32"/>
    </w:rPr>
  </w:style>
  <w:style w:type="paragraph" w:styleId="50">
    <w:name w:val="List Paragraph"/>
    <w:basedOn w:val="1"/>
    <w:qFormat/>
    <w:uiPriority w:val="34"/>
    <w:pPr>
      <w:ind w:firstLine="420" w:firstLineChars="200"/>
    </w:pPr>
  </w:style>
  <w:style w:type="paragraph" w:customStyle="1" w:styleId="51">
    <w:name w:val="新3级标题"/>
    <w:qFormat/>
    <w:uiPriority w:val="0"/>
    <w:pPr>
      <w:widowControl w:val="0"/>
      <w:numPr>
        <w:ilvl w:val="2"/>
        <w:numId w:val="1"/>
      </w:numPr>
      <w:adjustRightInd w:val="0"/>
      <w:snapToGrid w:val="0"/>
      <w:ind w:firstLine="0" w:firstLineChars="0"/>
      <w:jc w:val="both"/>
      <w:outlineLvl w:val="2"/>
    </w:pPr>
    <w:rPr>
      <w:rFonts w:ascii="Times New Roman" w:hAnsi="Times New Roman" w:eastAsia="黑体" w:cs="Times New Roman"/>
      <w:kern w:val="2"/>
      <w:sz w:val="28"/>
      <w:szCs w:val="28"/>
      <w:lang w:val="en-US" w:eastAsia="zh-CN" w:bidi="ar-SA"/>
    </w:rPr>
  </w:style>
  <w:style w:type="paragraph" w:customStyle="1" w:styleId="52">
    <w:name w:val="新4级标题"/>
    <w:basedOn w:val="1"/>
    <w:qFormat/>
    <w:uiPriority w:val="0"/>
    <w:pPr>
      <w:numPr>
        <w:ilvl w:val="3"/>
        <w:numId w:val="1"/>
      </w:numPr>
      <w:adjustRightInd w:val="0"/>
      <w:snapToGrid w:val="0"/>
      <w:outlineLvl w:val="3"/>
    </w:pPr>
    <w:rPr>
      <w:rFonts w:eastAsia="黑体"/>
      <w:szCs w:val="22"/>
    </w:rPr>
  </w:style>
  <w:style w:type="paragraph" w:customStyle="1" w:styleId="53">
    <w:name w:val="新5级标题 表格"/>
    <w:basedOn w:val="1"/>
    <w:qFormat/>
    <w:uiPriority w:val="0"/>
    <w:pPr>
      <w:keepNext/>
      <w:keepLines/>
      <w:numPr>
        <w:ilvl w:val="4"/>
        <w:numId w:val="1"/>
      </w:numPr>
      <w:adjustRightInd w:val="0"/>
      <w:snapToGrid w:val="0"/>
      <w:spacing w:line="240" w:lineRule="auto"/>
      <w:ind w:left="0"/>
      <w:jc w:val="center"/>
      <w:outlineLvl w:val="4"/>
    </w:pPr>
    <w:rPr>
      <w:rFonts w:eastAsia="Times New Roman"/>
      <w:b/>
      <w:color w:val="000000"/>
      <w:szCs w:val="21"/>
    </w:rPr>
  </w:style>
  <w:style w:type="paragraph" w:customStyle="1" w:styleId="54">
    <w:name w:val="中文报告书样式"/>
    <w:basedOn w:val="1"/>
    <w:autoRedefine/>
    <w:qFormat/>
    <w:uiPriority w:val="0"/>
    <w:pPr>
      <w:adjustRightInd w:val="0"/>
      <w:spacing w:line="420" w:lineRule="atLeast"/>
      <w:textAlignment w:val="baseline"/>
    </w:pPr>
    <w:rPr>
      <w:kern w:val="24"/>
      <w:sz w:val="24"/>
      <w:szCs w:val="20"/>
    </w:rPr>
  </w:style>
  <w:style w:type="paragraph" w:customStyle="1" w:styleId="55">
    <w:name w:val="S 正文"/>
    <w:qFormat/>
    <w:uiPriority w:val="0"/>
    <w:pPr>
      <w:spacing w:after="160" w:line="360" w:lineRule="auto"/>
      <w:ind w:firstLine="200" w:firstLineChars="200"/>
    </w:pPr>
    <w:rPr>
      <w:rFonts w:ascii="Times New Roman" w:hAnsi="Times New Roman" w:eastAsia="宋体" w:cs="Times New Roman"/>
      <w:sz w:val="24"/>
      <w:szCs w:val="22"/>
      <w:lang w:val="en-US" w:eastAsia="en-US" w:bidi="en-US"/>
    </w:rPr>
  </w:style>
  <w:style w:type="paragraph" w:customStyle="1" w:styleId="56">
    <w:name w:val="正文首行缩进11"/>
    <w:basedOn w:val="1"/>
    <w:qFormat/>
    <w:uiPriority w:val="0"/>
    <w:pPr>
      <w:ind w:firstLine="454"/>
    </w:pPr>
  </w:style>
  <w:style w:type="paragraph" w:customStyle="1" w:styleId="57">
    <w:name w:val="正文文"/>
    <w:basedOn w:val="1"/>
    <w:qFormat/>
    <w:uiPriority w:val="0"/>
    <w:pPr>
      <w:widowControl/>
      <w:ind w:firstLine="200" w:firstLineChars="200"/>
      <w:jc w:val="left"/>
    </w:pPr>
    <w:rPr>
      <w:kern w:val="0"/>
    </w:rPr>
  </w:style>
  <w:style w:type="paragraph" w:customStyle="1" w:styleId="58">
    <w:name w:val="表号、图号"/>
    <w:basedOn w:val="1"/>
    <w:qFormat/>
    <w:uiPriority w:val="0"/>
    <w:pPr>
      <w:numPr>
        <w:ilvl w:val="4"/>
        <w:numId w:val="2"/>
      </w:numPr>
      <w:tabs>
        <w:tab w:val="left" w:pos="0"/>
      </w:tabs>
      <w:ind w:left="0" w:firstLine="0"/>
      <w:jc w:val="center"/>
    </w:pPr>
    <w:rPr>
      <w:rFonts w:ascii="Times New Roman" w:hAnsi="Times New Roman" w:eastAsia="黑体"/>
    </w:rPr>
  </w:style>
  <w:style w:type="paragraph" w:customStyle="1" w:styleId="59">
    <w:name w:val="05表格"/>
    <w:basedOn w:val="1"/>
    <w:qFormat/>
    <w:uiPriority w:val="0"/>
    <w:pPr>
      <w:widowControl/>
      <w:adjustRightInd w:val="0"/>
      <w:snapToGrid w:val="0"/>
      <w:jc w:val="center"/>
      <w:textAlignment w:val="center"/>
    </w:pPr>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a3a665fb-2a5c-4994-949a-ecf0da3a3927</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5DE979DC</paraID>
      <start>19</start>
      <end>21</end>
      <status>unmodified</status>
      <modifiedWord/>
      <trackRevisions>false</trackRevisions>
    </reviewItem>
    <reviewItem>
      <errorID>769bfebc-fd1b-43b8-a786-83056660db06</errorID>
      <errorWord>。</errorWord>
      <group>L1_Grammar</group>
      <groupName>语法问题</groupName>
      <ability>L2_Missing</ability>
      <abilityName>成分残缺</abilityName>
      <candidateList>
        <item>的描述。</item>
      </candidateList>
      <explain>句子中可能存在主谓宾、修饰语或者必要的词语残缺。</explain>
      <paraID>3AD9E9D2</paraID>
      <start>72</start>
      <end>73</end>
      <status>unmodified</status>
      <modifiedWord/>
      <trackRevisions>false</trackRevisions>
    </reviewItem>
    <reviewItem>
      <errorID>910b257d-6b60-4760-a3ec-0d86fc8c4043</errorID>
      <errorWord>中国-马来西亚</errorWord>
      <group>L1_Political</group>
      <groupName>政治性问题</groupName>
      <ability>L2_Unpolitical</ability>
      <abilityName>政治敏感错误</abilityName>
      <candidateList>
        <item>中国—马来西亚</item>
      </candidateList>
      <explain/>
      <paraID>4E204724</paraID>
      <start>0</start>
      <end>14</end>
      <status>modified</status>
      <modifiedWord>中国—马来西亚</modifiedWord>
      <trackRevisions>true</trackRevisions>
    </reviewItem>
    <reviewItem>
      <errorID>ebcc8898-8d67-4f32-8bfc-eb515df211f2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261DDDF</paraID>
      <start>44</start>
      <end>45</end>
      <status>unmodified</status>
      <modifiedWord/>
      <trackRevisions>false</trackRevisions>
    </reviewItem>
    <reviewItem>
      <errorID>0f19d113-6265-476e-aaf7-898d15260c81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6D4350D</paraID>
      <start>0</start>
      <end>2</end>
      <status>unmodified</status>
      <modifiedWord/>
      <trackRevisions>false</trackRevisions>
    </reviewItem>
    <reviewItem>
      <errorID>b1eaf0ce-db3e-4288-a3ac-e7bf911d7fb1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14511346</paraID>
      <start>0</start>
      <end>2</end>
      <status>unmodified</status>
      <modifiedWord/>
      <trackRevisions>false</trackRevisions>
    </reviewItem>
    <reviewItem>
      <errorID>a1824630-8fb9-4d7d-a3d9-89b9ab912a93</errorID>
      <errorWord>15～18亿</errorWord>
      <group>L1_Knowledge</group>
      <groupName>知识性问题</groupName>
      <ability>L2_Knowledge</ability>
      <abilityName>其他知识</abilityName>
      <candidateList>
        <item>15亿～18亿</item>
      </candidateList>
      <explain>1. “15～18亿”中的单位“亿”仅出现在后一个数字上，容易引起歧义；根据《现代汉语标点符号数字用法规范手册》，数字表示范围两边需要使用统一的格式。2.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672FA11D</paraID>
      <start>251</start>
      <end>257</end>
      <status>unmodified</status>
      <modifiedWord/>
      <trackRevisions>false</trackRevisions>
    </reviewItem>
    <reviewItem>
      <errorID>1dc4c336-1d36-45c9-afb8-5bffe0846b65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6F8D6E6B</paraID>
      <start>0</start>
      <end>2</end>
      <status>unmodified</status>
      <modifiedWord/>
      <trackRevisions>false</trackRevisions>
    </reviewItem>
    <reviewItem>
      <errorID>567858b1-a42c-4986-806c-b84f9874be8d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7A9E0787</paraID>
      <start>0</start>
      <end>2</end>
      <status>unmodified</status>
      <modifiedWord/>
      <trackRevisions>false</trackRevisions>
    </reviewItem>
    <reviewItem>
      <errorID>17d79041-877d-4c8f-ac5f-e5555e723bb0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7E2783CB</paraID>
      <start>132</start>
      <end>133</end>
      <status>unmodified</status>
      <modifiedWord/>
      <trackRevisions>false</trackRevisions>
    </reviewItem>
    <reviewItem>
      <errorID>589b8846-82cf-4f59-9374-7dbf36690774</errorID>
      <errorWord>不属于不属于</errorWord>
      <group>L1_Word</group>
      <groupName>字词问题</groupName>
      <ability>L2_Typo</ability>
      <abilityName>字词错误</abilityName>
      <candidateList>
        <item>不属于</item>
      </candidateList>
      <explain/>
      <paraID>7E2783CB</paraID>
      <start>190</start>
      <end>199</end>
      <status>modified</status>
      <modifiedWord>不属于</modifiedWord>
      <trackRevisions>true</trackRevisions>
    </reviewItem>
    <reviewItem>
      <errorID>7ca0d9bd-1d9d-4f86-811c-72c7b651b378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3CDBBA3E</paraID>
      <start>0</start>
      <end>2</end>
      <status>unmodified</status>
      <modifiedWord/>
      <trackRevisions>false</trackRevisions>
    </reviewItem>
    <reviewItem>
      <errorID>eda4d4ba-bd52-4d59-b426-e909e7aef842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666616C6</paraID>
      <start>0</start>
      <end>2</end>
      <status>unmodified</status>
      <modifiedWord/>
      <trackRevisions>false</trackRevisions>
    </reviewItem>
    <reviewItem>
      <errorID>46555a83-d1c1-446b-bdfc-7d47ba995c1e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26A75D7F</paraID>
      <start>17</start>
      <end>18</end>
      <status>unmodified</status>
      <modifiedWord/>
      <trackRevisions>false</trackRevisions>
    </reviewItem>
    <reviewItem>
      <errorID>61ddaee3-00c8-4306-bdb1-02f7d22034fa</errorID>
      <errorWord>中华人民共和国湿地保护法</errorWord>
      <group>L1_Knowledge</group>
      <groupName>知识性问题</groupName>
      <ability>L2_Knowledge</ability>
      <abilityName>其他知识</abilityName>
      <candidateList/>
      <explain>当前法律法规未收录或尚未生效，注意核查是否正确。</explain>
      <paraID>6C7C6FA8</paraID>
      <start>16</start>
      <end>28</end>
      <status>unmodified</status>
      <modifiedWord/>
      <trackRevisions>false</trackRevisions>
    </reviewItem>
    <reviewItem>
      <errorID>e8633a28-ab5a-4458-84f1-e90e0c3de988</errorID>
      <errorWord>中华人民共和国湿地保护法</errorWord>
      <group>L1_Knowledge</group>
      <groupName>知识性问题</groupName>
      <ability>L2_Knowledge</ability>
      <abilityName>其他知识</abilityName>
      <candidateList/>
      <explain>当前法律法规未收录或尚未生效，注意核查是否正确。</explain>
      <paraID> 5BD5B8C</paraID>
      <start>18</start>
      <end>30</end>
      <status>unmodified</status>
      <modifiedWord/>
      <trackRevisions>false</trackRevisions>
    </reviewItem>
    <reviewItem>
      <errorID>fed4c5d0-db22-40dd-9285-24127d92ea74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5D3FEFC6</paraID>
      <start>19</start>
      <end>20</end>
      <status>unmodified</status>
      <modifiedWord/>
      <trackRevisions>false</trackRevisions>
    </reviewItem>
    <reviewItem>
      <errorID>3f00c06c-5f46-4716-ab09-34dfad8acfd2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710301A4</paraID>
      <start>0</start>
      <end>2</end>
      <status>unmodified</status>
      <modifiedWord/>
      <trackRevisions>false</trackRevisions>
    </reviewItem>
    <reviewItem>
      <errorID>e21246f5-dd5e-42a6-9218-f8caece56486</errorID>
      <errorWord>上线</errorWord>
      <group>L1_Word</group>
      <groupName>字词问题</groupName>
      <ability>L2_Typo</ability>
      <abilityName>字词错误</abilityName>
      <candidateList>
        <item>上限</item>
      </candidateList>
      <explain/>
      <paraID>3ECA5D0D</paraID>
      <start>52</start>
      <end>54</end>
      <status>unmodified</status>
      <modifiedWord/>
      <trackRevisions>false</trackRevisions>
    </reviewItem>
    <reviewItem>
      <errorID>0166065f-5257-4432-b67f-5771f4c56a0f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4EFF2E21</paraID>
      <start>0</start>
      <end>2</end>
      <status>unmodified</status>
      <modifiedWord/>
      <trackRevisions>false</trackRevisions>
    </reviewItem>
    <reviewItem>
      <errorID>1516047e-3b04-421f-8b33-4f42ddc07784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640D0FC2</paraID>
      <start>0</start>
      <end>2</end>
      <status>unmodified</status>
      <modifiedWord/>
      <trackRevisions>false</trackRevisions>
    </reviewItem>
    <reviewItem>
      <errorID>3786263f-1fba-47bc-84b0-ab83c3bed320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6179AEBD</paraID>
      <start>0</start>
      <end>2</end>
      <status>unmodified</status>
      <modifiedWord/>
      <trackRevisions>false</trackRevisions>
    </reviewItem>
    <reviewItem>
      <errorID>c24951a2-e96b-4934-bbb1-50e0ca8b094d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634CAAA4</paraID>
      <start>0</start>
      <end>2</end>
      <status>unmodified</status>
      <modifiedWord/>
      <trackRevisions>false</trackRevisions>
    </reviewItem>
    <reviewItem>
      <errorID>25739e3c-ca4b-463d-8588-09334fa22ea2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4F52D015</paraID>
      <start>0</start>
      <end>2</end>
      <status>unmodified</status>
      <modifiedWord/>
      <trackRevisions>false</trackRevisions>
    </reviewItem>
    <reviewItem>
      <errorID>07cd3862-1120-4b0f-b372-a731155e5fc3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14794002</paraID>
      <start>0</start>
      <end>2</end>
      <status>unmodified</status>
      <modifiedWord/>
      <trackRevisions>false</trackRevisions>
    </reviewItem>
    <reviewItem>
      <errorID>c81f0277-32c9-4b6c-a91b-e2e04c9c0362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2F9A9C5C</paraID>
      <start>0</start>
      <end>2</end>
      <status>unmodified</status>
      <modifiedWord/>
      <trackRevisions>false</trackRevisions>
    </reviewItem>
    <reviewItem>
      <errorID>26525d5f-47e8-4114-9535-4d68c39d78c6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5890697D</paraID>
      <start>0</start>
      <end>2</end>
      <status>unmodified</status>
      <modifiedWord/>
      <trackRevisions>false</trackRevisions>
    </reviewItem>
    <reviewItem>
      <errorID>67ac083c-5e5c-4166-9e8c-06ad2805c764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4DD6553D</paraID>
      <start>0</start>
      <end>2</end>
      <status>unmodified</status>
      <modifiedWord/>
      <trackRevisions>false</trackRevisions>
    </reviewItem>
    <reviewItem>
      <errorID>b5073981-37d6-4c98-bafc-fef278fdfcc9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3BFCE58B</paraID>
      <start>0</start>
      <end>2</end>
      <status>unmodified</status>
      <modifiedWord/>
      <trackRevisions>false</trackRevisions>
    </reviewItem>
    <reviewItem>
      <errorID>cd59a66a-58c7-4568-a39c-e3dcb1024c98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32D352E0</paraID>
      <start>0</start>
      <end>2</end>
      <status>unmodified</status>
      <modifiedWord/>
      <trackRevisions>false</trackRevisions>
    </reviewItem>
    <reviewItem>
      <errorID>7e3bc575-b57e-480f-a077-0bf96a677271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48E66E7D</paraID>
      <start>0</start>
      <end>2</end>
      <status>unmodified</status>
      <modifiedWord/>
      <trackRevisions>false</trackRevisions>
    </reviewItem>
    <reviewItem>
      <errorID>840b9e88-653b-467b-8055-be189d027dea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50E96F30</paraID>
      <start>0</start>
      <end>2</end>
      <status>unmodified</status>
      <modifiedWord/>
      <trackRevisions>false</trackRevisions>
    </reviewItem>
    <reviewItem>
      <errorID>74d2f65e-caf0-4ca1-bf8b-d8b481b051e5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6C1A4140</paraID>
      <start>0</start>
      <end>2</end>
      <status>unmodified</status>
      <modifiedWord/>
      <trackRevisions>false</trackRevisions>
    </reviewItem>
    <reviewItem>
      <errorID>6571c301-6aac-4723-88cc-a9f8e9068cbf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7769E631</paraID>
      <start>0</start>
      <end>2</end>
      <status>unmodified</status>
      <modifiedWord/>
      <trackRevisions>false</trackRevisions>
    </reviewItem>
    <reviewItem>
      <errorID>8929062f-d245-4d3e-8fad-a652c0b2c4e5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28438681</paraID>
      <start>0</start>
      <end>2</end>
      <status>unmodified</status>
      <modifiedWord/>
      <trackRevisions>false</trackRevisions>
    </reviewItem>
    <reviewItem>
      <errorID>2bef1c6a-96ec-47e3-8e71-34a17923c0cd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17F0963B</paraID>
      <start>0</start>
      <end>2</end>
      <status>unmodified</status>
      <modifiedWord/>
      <trackRevisions>false</trackRevisions>
    </reviewItem>
    <reviewItem>
      <errorID>5be5317f-7e1a-4c5b-8d96-b907dd0b7edb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299BD4C7</paraID>
      <start>0</start>
      <end>2</end>
      <status>unmodified</status>
      <modifiedWord/>
      <trackRevisions>false</trackRevisions>
    </reviewItem>
    <reviewItem>
      <errorID>edc3c819-7425-4ca6-a9e0-139009afeb2f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73C1CB39</paraID>
      <start>0</start>
      <end>2</end>
      <status>unmodified</status>
      <modifiedWord/>
      <trackRevisions>false</trackRevisions>
    </reviewItem>
    <reviewItem>
      <errorID>1c7f4272-436b-41bb-9ec2-8e966c407616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4DC9F3BC</paraID>
      <start>0</start>
      <end>2</end>
      <status>unmodified</status>
      <modifiedWord/>
      <trackRevisions>false</trackRevisions>
    </reviewItem>
    <reviewItem>
      <errorID>e74ef03e-88dc-4982-92a5-fdc1c53d3bfa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64EE8D85</paraID>
      <start>0</start>
      <end>2</end>
      <status>unmodified</status>
      <modifiedWord/>
      <trackRevisions>false</trackRevisions>
    </reviewItem>
    <reviewItem>
      <errorID>4df58dd6-fd2b-4d11-a469-ff1d69cd9d3a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5472A7FB</paraID>
      <start>0</start>
      <end>2</end>
      <status>unmodified</status>
      <modifiedWord/>
      <trackRevisions>false</trackRevisions>
    </reviewItem>
    <reviewItem>
      <errorID>440a8ac7-f16c-493a-800c-aeced41ddfb7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66BAE281</paraID>
      <start>0</start>
      <end>2</end>
      <status>unmodified</status>
      <modifiedWord/>
      <trackRevisions>false</trackRevisions>
    </reviewItem>
    <reviewItem>
      <errorID>4149395e-fef5-43b3-9175-7289ddbb5674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66A4978B</paraID>
      <start>0</start>
      <end>2</end>
      <status>unmodified</status>
      <modifiedWord/>
      <trackRevisions>false</trackRevisions>
    </reviewItem>
    <reviewItem>
      <errorID>5343feb9-06a9-4b09-a53d-a7f73c07b11b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45D855C2</paraID>
      <start>0</start>
      <end>2</end>
      <status>unmodified</status>
      <modifiedWord/>
      <trackRevisions>false</trackRevisions>
    </reviewItem>
    <reviewItem>
      <errorID>8ee549f6-cb0a-4190-a10e-f6319db10633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2376AAE9</paraID>
      <start>0</start>
      <end>2</end>
      <status>unmodified</status>
      <modifiedWord/>
      <trackRevisions>false</trackRevisions>
    </reviewItem>
    <reviewItem>
      <errorID>e9274fa3-b832-4469-a690-e76d630bdb52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11B51924</paraID>
      <start>0</start>
      <end>2</end>
      <status>unmodified</status>
      <modifiedWord/>
      <trackRevisions>false</trackRevisions>
    </reviewItem>
    <reviewItem>
      <errorID>0ce2c5c6-16d4-4be5-bd66-a469723b6bc5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952C2B3</paraID>
      <start>0</start>
      <end>2</end>
      <status>unmodified</status>
      <modifiedWord/>
      <trackRevisions>false</trackRevisions>
    </reviewItem>
    <reviewItem>
      <errorID>9ea3affd-5504-4706-a2ca-3030494350bd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410C860</paraID>
      <start>0</start>
      <end>2</end>
      <status>unmodified</status>
      <modifiedWord/>
      <trackRevisions>false</trackRevisions>
    </reviewItem>
    <reviewItem>
      <errorID>6ad44c2a-18e4-4fff-8323-3709f1a18a05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1DB141F1</paraID>
      <start>0</start>
      <end>2</end>
      <status>unmodified</status>
      <modifiedWord/>
      <trackRevisions>false</trackRevisions>
    </reviewItem>
    <reviewItem>
      <errorID>3e5e5baa-c191-4451-b5ac-23697144561a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5CDC0D73</paraID>
      <start>0</start>
      <end>2</end>
      <status>unmodified</status>
      <modifiedWord/>
      <trackRevisions>false</trackRevisions>
    </reviewItem>
    <reviewItem>
      <errorID>3c039cde-cd95-4dc6-a134-be99aff44c21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457ECDB7</paraID>
      <start>0</start>
      <end>2</end>
      <status>unmodified</status>
      <modifiedWord/>
      <trackRevisions>false</trackRevisions>
    </reviewItem>
    <reviewItem>
      <errorID>e7e10bef-6118-4542-8bcb-4819b0c2f810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76E69820</paraID>
      <start>0</start>
      <end>2</end>
      <status>unmodified</status>
      <modifiedWord/>
      <trackRevisions>false</trackRevisions>
    </reviewItem>
    <reviewItem>
      <errorID>f8785e67-9720-4107-84e1-6dd01d51545e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19E531EC</paraID>
      <start>0</start>
      <end>2</end>
      <status>unmodified</status>
      <modifiedWord/>
      <trackRevisions>false</trackRevisions>
    </reviewItem>
    <reviewItem>
      <errorID>598d9eaf-b5f1-4e8e-837d-685660c510e3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64031E2F</paraID>
      <start>0</start>
      <end>2</end>
      <status>unmodified</status>
      <modifiedWord/>
      <trackRevisions>false</trackRevisions>
    </reviewItem>
    <reviewItem>
      <errorID>18b4e640-bdcd-40f6-83c6-09a60de9e71b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63737074</paraID>
      <start>0</start>
      <end>2</end>
      <status>unmodified</status>
      <modifiedWord/>
      <trackRevisions>false</trackRevisions>
    </reviewItem>
    <reviewItem>
      <errorID>799fb65a-aebb-44b8-88cc-ff158c39dafa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6A90B1F1</paraID>
      <start>0</start>
      <end>2</end>
      <status>unmodified</status>
      <modifiedWord/>
      <trackRevisions>false</trackRevisions>
    </reviewItem>
    <reviewItem>
      <errorID>2905713e-3c23-409d-b32d-3f517ae8973d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1A6B7A27</paraID>
      <start>0</start>
      <end>2</end>
      <status>unmodified</status>
      <modifiedWord/>
      <trackRevisions>false</trackRevisions>
    </reviewItem>
    <reviewItem>
      <errorID>516fb6aa-f0c2-43e7-8716-04d90bb5239c</errorID>
      <errorWord>推进区域土地</errorWord>
      <group>L1_Word</group>
      <groupName>字词问题</groupName>
      <ability>L2_Typo</ability>
      <abilityName>字词错误</abilityName>
      <candidateList>
        <item>推进全域土地</item>
      </candidateList>
      <explain/>
      <paraID>1A6B7A27</paraID>
      <start>2</start>
      <end>8</end>
      <status>unmodified</status>
      <modifiedWord/>
      <trackRevisions>false</trackRevisions>
    </reviewItem>
    <reviewItem>
      <errorID>b4ef5f7e-352a-417f-b986-d47dad367b77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8C81CF6</paraID>
      <start>0</start>
      <end>2</end>
      <status>unmodified</status>
      <modifiedWord/>
      <trackRevisions>false</trackRevisions>
    </reviewItem>
    <reviewItem>
      <errorID>53c90d7d-f433-477d-b233-f87cd023843b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4ED2ACBA</paraID>
      <start>0</start>
      <end>2</end>
      <status>unmodified</status>
      <modifiedWord/>
      <trackRevisions>false</trackRevisions>
    </reviewItem>
    <reviewItem>
      <errorID>796e88e3-0f49-431c-95de-6c74e225ce08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5322D72A</paraID>
      <start>0</start>
      <end>2</end>
      <status>unmodified</status>
      <modifiedWord/>
      <trackRevisions>false</trackRevisions>
    </reviewItem>
    <reviewItem>
      <errorID>04088ecf-f745-4e8a-be7e-35449e8b3306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4091ABB7</paraID>
      <start>0</start>
      <end>2</end>
      <status>unmodified</status>
      <modifiedWord/>
      <trackRevisions>false</trackRevisions>
    </reviewItem>
    <reviewItem>
      <errorID>15a54f37-b869-4e6d-8eab-c2c07de3b7ce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26235DFA</paraID>
      <start>17</start>
      <end>20</end>
      <status>unmodified</status>
      <modifiedWord/>
      <trackRevisions>false</trackRevisions>
    </reviewItem>
    <reviewItem>
      <errorID>27544039-de23-4f65-a6d1-486564bc67b7</errorID>
      <errorWord>-</errorWord>
      <group>L1_Format</group>
      <groupName>格式问题</groupName>
      <ability>L2_HalfPunc</ability>
      <abilityName>全半角检查</abilityName>
      <candidateList>
        <item>－</item>
      </candidateList>
      <explain>文本全半角错误。</explain>
      <paraID>26235DFA</paraID>
      <start>163</start>
      <end>164</end>
      <status>unmodified</status>
      <modifiedWord/>
      <trackRevisions>false</trackRevisions>
    </reviewItem>
    <reviewItem>
      <errorID>9c7177f4-873e-40e2-97aa-7f9ef94c5811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78390088</paraID>
      <start>0</start>
      <end>2</end>
      <status>unmodified</status>
      <modifiedWord/>
      <trackRevisions>false</trackRevisions>
    </reviewItem>
    <reviewItem>
      <errorID>a3db230c-40e5-41e6-993b-9e8c86f431b0</errorID>
      <errorWord>中国-马来西亚</errorWord>
      <group>L1_Political</group>
      <groupName>政治性问题</groupName>
      <ability>L2_Unpolitical</ability>
      <abilityName>政治敏感错误</abilityName>
      <candidateList>
        <item>中国—马来西亚</item>
      </candidateList>
      <explain/>
      <paraID>6A560B40</paraID>
      <start>43</start>
      <end>57</end>
      <status>modified</status>
      <modifiedWord>中国—马来西亚</modifiedWord>
      <trackRevisions>true</trackRevisions>
    </reviewItem>
    <reviewItem>
      <errorID>193d1022-2916-40b2-bc19-be635a6ad868</errorID>
      <errorWord>中国-马来西亚</errorWord>
      <group>L1_Political</group>
      <groupName>政治性问题</groupName>
      <ability>L2_Unpolitical</ability>
      <abilityName>政治敏感错误</abilityName>
      <candidateList>
        <item>中国—马来西亚</item>
      </candidateList>
      <explain/>
      <paraID>47B363E3</paraID>
      <start>58</start>
      <end>72</end>
      <status>modified</status>
      <modifiedWord>中国—马来西亚</modifiedWord>
      <trackRevisions>true</trackRevisions>
    </reviewItem>
    <reviewItem>
      <errorID>f6907211-ba12-434c-a597-648a0846f16f</errorID>
      <errorWord>中国-马来西亚</errorWord>
      <group>L1_Political</group>
      <groupName>政治性问题</groupName>
      <ability>L2_Unpolitical</ability>
      <abilityName>政治敏感错误</abilityName>
      <candidateList>
        <item>中国—马来西亚</item>
      </candidateList>
      <explain/>
      <paraID>7CC62B28</paraID>
      <start>52</start>
      <end>66</end>
      <status>modified</status>
      <modifiedWord>中国—马来西亚</modifiedWord>
      <trackRevisions>true</trackRevisions>
    </reviewItem>
    <reviewItem>
      <errorID>456bbdcd-dd45-48f0-9564-a8eba36d5a61</errorID>
      <errorWord>中国-马来西亚</errorWord>
      <group>L1_Political</group>
      <groupName>政治性问题</groupName>
      <ability>L2_Unpolitical</ability>
      <abilityName>政治敏感错误</abilityName>
      <candidateList>
        <item>中国—马来西亚</item>
      </candidateList>
      <explain/>
      <paraID>19EA3F83</paraID>
      <start>57</start>
      <end>71</end>
      <status>modified</status>
      <modifiedWord>中国—马来西亚</modifiedWord>
      <trackRevisions>true</trackRevisions>
    </reviewItem>
    <reviewItem>
      <errorID>c00db7fd-cf85-4069-9940-8abb40034492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4BCA105C</paraID>
      <start>0</start>
      <end>2</end>
      <status>unmodified</status>
      <modifiedWord/>
      <trackRevisions>false</trackRevisions>
    </reviewItem>
    <reviewItem>
      <errorID>27955498-7a4c-44f7-a9df-39c2a5ce1c7c</errorID>
      <errorWord>(</errorWord>
      <group>L1_Format</group>
      <groupName>格式问题</groupName>
      <ability>L2_HalfPunc</ability>
      <abilityName>全半角检查</abilityName>
      <candidateList>
        <item>（</item>
      </candidateList>
      <explain>文本全半角错误。</explain>
      <paraID>4D11D481</paraID>
      <start>16</start>
      <end>17</end>
      <status>unmodified</status>
      <modifiedWord/>
      <trackRevisions>false</trackRevisions>
    </reviewItem>
    <reviewItem>
      <errorID>cd7acf33-0a75-49ec-aba8-31089b445f20</errorID>
      <errorWord>)</errorWord>
      <group>L1_Format</group>
      <groupName>格式问题</groupName>
      <ability>L2_HalfPunc</ability>
      <abilityName>全半角检查</abilityName>
      <candidateList>
        <item>）</item>
      </candidateList>
      <explain>文本全半角错误。</explain>
      <paraID>4D11D481</paraID>
      <start>20</start>
      <end>21</end>
      <status>unmodified</status>
      <modifiedWord/>
      <trackRevisions>false</trackRevisions>
    </reviewItem>
    <reviewItem>
      <errorID>61b24856-ccee-4206-9691-1bc2e1485978</errorID>
      <errorWord>(</errorWord>
      <group>L1_Format</group>
      <groupName>格式问题</groupName>
      <ability>L2_HalfPunc</ability>
      <abilityName>全半角检查</abilityName>
      <candidateList>
        <item>（</item>
      </candidateList>
      <explain>文本全半角错误。</explain>
      <paraID>153CB4B7</paraID>
      <start>26</start>
      <end>27</end>
      <status>unmodified</status>
      <modifiedWord/>
      <trackRevisions>false</trackRevisions>
    </reviewItem>
    <reviewItem>
      <errorID>3b6fe32f-de9e-44bb-8863-75323245237a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21BCA062</paraID>
      <start>21</start>
      <end>22</end>
      <status>unmodified</status>
      <modifiedWord/>
      <trackRevisions>false</trackRevisions>
    </reviewItem>
    <reviewItem>
      <errorID>5c8f47a8-9f4a-4175-bf35-78846d4fe9bb</errorID>
      <errorWord>，</errorWord>
      <group>L1_Word</group>
      <groupName>字词问题</groupName>
      <ability>L2_Typo</ability>
      <abilityName>字词错误</abilityName>
      <candidateList>
        <item>，以</item>
      </candidateList>
      <explain/>
      <paraID>  AE9408</paraID>
      <start>56</start>
      <end>57</end>
      <status>unmodified</status>
      <modifiedWord/>
      <trackRevisions>false</trackRevisions>
    </reviewItem>
    <reviewItem>
      <errorID>ce337d85-717d-4102-adaa-379eae7b9efd</errorID>
      <errorWord>(</errorWord>
      <group>L1_Format</group>
      <groupName>格式问题</groupName>
      <ability>L2_HalfPunc</ability>
      <abilityName>全半角检查</abilityName>
      <candidateList>
        <item>（</item>
      </candidateList>
      <explain>文本全半角错误。</explain>
      <paraID>435F96E0</paraID>
      <start>25</start>
      <end>26</end>
      <status>unmodified</status>
      <modifiedWord/>
      <trackRevisions>false</trackRevisions>
    </reviewItem>
    <reviewItem>
      <errorID>60ee52d8-fefe-44c9-ad20-7c058cd56a74</errorID>
      <errorWord>(</errorWord>
      <group>L1_Format</group>
      <groupName>格式问题</groupName>
      <ability>L2_HalfPunc</ability>
      <abilityName>全半角检查</abilityName>
      <candidateList>
        <item>（</item>
      </candidateList>
      <explain>文本全半角错误。</explain>
      <paraID> CE75993</paraID>
      <start>3</start>
      <end>4</end>
      <status>unmodified</status>
      <modifiedWord/>
      <trackRevisions>false</trackRevisions>
    </reviewItem>
    <reviewItem>
      <errorID>95718d60-f662-4fc2-b9ea-09f38e652021</errorID>
      <errorWord>粘结剂</errorWord>
      <group>L1_Word</group>
      <groupName>字词问题</groupName>
      <ability>L2_Typo</ability>
      <abilityName>字词错误</abilityName>
      <candidateList>
        <item>黏结剂</item>
      </candidateList>
      <explain/>
      <paraID>4C7611FE</paraID>
      <start>18</start>
      <end>21</end>
      <status>unmodified</status>
      <modifiedWord/>
      <trackRevisions>false</trackRevisions>
    </reviewItem>
    <reviewItem>
      <errorID>190b5af2-8aa3-40cb-b00b-23ea5ae25531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7DFBD6CC</paraID>
      <start>0</start>
      <end>2</end>
      <status>unmodified</status>
      <modifiedWord/>
      <trackRevisions>false</trackRevisions>
    </reviewItem>
    <reviewItem>
      <errorID>9b45a561-00e4-4424-b218-5006e963b4d7</errorID>
      <errorWord>大</errorWord>
      <group>L1_Word</group>
      <groupName>字词问题</groupName>
      <ability>L2_Typo</ability>
      <abilityName>字词错误</abilityName>
      <candidateList>
        <item>大型</item>
      </candidateList>
      <explain/>
      <paraID>2D99549A</paraID>
      <start>50</start>
      <end>53</end>
      <status>modified</status>
      <modifiedWord>大型</modifiedWord>
      <trackRevisions>true</trackRevisions>
    </reviewItem>
    <reviewItem>
      <errorID>e3486a60-c167-4f1a-b444-e85373d414f4</errorID>
      <errorWord>）</errorWord>
      <group>L1_Format</group>
      <groupName>格式问题</groupName>
      <ability>L2_HalfPunc</ability>
      <abilityName>全半角检查</abilityName>
      <candidateList>
        <item>)</item>
      </candidateList>
      <explain>文本全半角错误。</explain>
      <paraID>2C8E691F</paraID>
      <start>50</start>
      <end>51</end>
      <status>unmodified</status>
      <modifiedWord/>
      <trackRevisions>false</trackRevisions>
    </reviewItem>
    <reviewItem>
      <errorID>cdab734d-f768-40b4-b7d0-5ad37ef61a44</errorID>
      <errorWord>）</errorWord>
      <group>L1_Format</group>
      <groupName>格式问题</groupName>
      <ability>L2_HalfPunc</ability>
      <abilityName>全半角检查</abilityName>
      <candidateList>
        <item>)</item>
      </candidateList>
      <explain>文本全半角错误。</explain>
      <paraID>2C8E691F</paraID>
      <start>86</start>
      <end>87</end>
      <status>unmodified</status>
      <modifiedWord/>
      <trackRevisions>false</trackRevisions>
    </reviewItem>
    <reviewItem>
      <errorID>c933887a-5c6e-4a4e-9b3d-b9534bfcbdeb</errorID>
      <errorWord>（</errorWord>
      <group>L1_Format</group>
      <groupName>格式问题</groupName>
      <ability>L2_HalfPunc</ability>
      <abilityName>全半角检查</abilityName>
      <candidateList>
        <item>(</item>
      </candidateList>
      <explain>文本全半角错误。</explain>
      <paraID> 452F5C4</paraID>
      <start>0</start>
      <end>1</end>
      <status>unmodified</status>
      <modifiedWord/>
      <trackRevisions>false</trackRevisions>
    </reviewItem>
    <reviewItem>
      <errorID>2cea84c3-80cf-48d5-bc9e-832340742214</errorID>
      <errorWord>）</errorWord>
      <group>L1_Format</group>
      <groupName>格式问题</groupName>
      <ability>L2_HalfPunc</ability>
      <abilityName>全半角检查</abilityName>
      <candidateList>
        <item>)</item>
      </candidateList>
      <explain>文本全半角错误。</explain>
      <paraID> 452F5C4</paraID>
      <start>6</start>
      <end>7</end>
      <status>unmodified</status>
      <modifiedWord/>
      <trackRevisions>false</trackRevisions>
    </reviewItem>
    <reviewItem>
      <errorID>c25f9ec1-7960-4e97-aea0-f56474e7df97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4B1F0BCE</paraID>
      <start>0</start>
      <end>2</end>
      <status>unmodified</status>
      <modifiedWord/>
      <trackRevisions>false</trackRevisions>
    </reviewItem>
    <reviewItem>
      <errorID>f75d3c96-943d-4fca-bb4b-3d5377e834f3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3861468B</paraID>
      <start>0</start>
      <end>2</end>
      <status>unmodified</status>
      <modifiedWord/>
      <trackRevisions>false</trackRevisions>
    </reviewItem>
    <reviewItem>
      <errorID>700f529d-6d13-4f2b-838d-d7cf0a4ff852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2B60137</paraID>
      <start>23</start>
      <end>24</end>
      <status>unmodified</status>
      <modifiedWord/>
      <trackRevisions>false</trackRevisions>
    </reviewItem>
    <reviewItem>
      <errorID>bbc1e76a-5571-4503-a9c4-8e0fd5ab997e</errorID>
      <errorWord>、</errorWord>
      <group>L1_Punc</group>
      <groupName>标点问题</groupName>
      <ability>L2_Punc</ability>
      <abilityName>标点符号检查</abilityName>
      <candidateList>
        <item>.</item>
      </candidateList>
      <explain/>
      <paraID> F165809</paraID>
      <start>1</start>
      <end>2</end>
      <status>unmodified</status>
      <modifiedWord/>
      <trackRevisions>false</trackRevisions>
    </reviewItem>
    <reviewItem>
      <errorID>dfc28374-e13d-4d63-926b-cf8e8fa74b45</errorID>
      <errorWord>、</errorWord>
      <group>L1_Punc</group>
      <groupName>标点问题</groupName>
      <ability>L2_Punc</ability>
      <abilityName>标点符号检查</abilityName>
      <candidateList>
        <item>.</item>
      </candidateList>
      <explain/>
      <paraID>40578AFE</paraID>
      <start>1</start>
      <end>2</end>
      <status>unmodified</status>
      <modifiedWord/>
      <trackRevisions>false</trackRevisions>
    </reviewItem>
    <reviewItem>
      <errorID>bc6dfd0c-f2ad-49cf-87d5-c29eddc66888</errorID>
      <errorWord>、</errorWord>
      <group>L1_Punc</group>
      <groupName>标点问题</groupName>
      <ability>L2_Punc</ability>
      <abilityName>标点符号检查</abilityName>
      <candidateList>
        <item>.</item>
      </candidateList>
      <explain/>
      <paraID>  9AA5F7</paraID>
      <start>1</start>
      <end>2</end>
      <status>unmodified</status>
      <modifiedWord/>
      <trackRevisions>false</trackRevisions>
    </reviewItem>
    <reviewItem>
      <errorID>8bd671b4-4cef-4d7a-88ce-6c20a12d2a99</errorID>
      <errorWord>、</errorWord>
      <group>L1_Punc</group>
      <groupName>标点问题</groupName>
      <ability>L2_Punc</ability>
      <abilityName>标点符号检查</abilityName>
      <candidateList>
        <item>.</item>
      </candidateList>
      <explain/>
      <paraID> 5E636DC</paraID>
      <start>1</start>
      <end>2</end>
      <status>unmodified</status>
      <modifiedWord/>
      <trackRevisions>false</trackRevisions>
    </reviewItem>
    <reviewItem>
      <errorID>86240e64-fdbb-42a3-a837-6172dd7e2c1e</errorID>
      <errorWord>、</errorWord>
      <group>L1_Punc</group>
      <groupName>标点问题</groupName>
      <ability>L2_Punc</ability>
      <abilityName>标点符号检查</abilityName>
      <candidateList>
        <item>.</item>
      </candidateList>
      <explain/>
      <paraID>5186EB97</paraID>
      <start>1</start>
      <end>2</end>
      <status>unmodified</status>
      <modifiedWord/>
      <trackRevisions>false</trackRevisions>
    </reviewItem>
    <reviewItem>
      <errorID>6087cd19-11b5-4b66-a914-7585517bf10c</errorID>
      <errorWord>、</errorWord>
      <group>L1_Punc</group>
      <groupName>标点问题</groupName>
      <ability>L2_Punc</ability>
      <abilityName>标点符号检查</abilityName>
      <candidateList>
        <item>.</item>
      </candidateList>
      <explain/>
      <paraID>65D4ECEA</paraID>
      <start>1</start>
      <end>2</end>
      <status>unmodified</status>
      <modifiedWord/>
      <trackRevisions>false</trackRevisions>
    </reviewItem>
    <reviewItem>
      <errorID>0ea3ec17-5acf-4c71-9c7b-2b380ae3ffbe</errorID>
      <errorWord>、</errorWord>
      <group>L1_Punc</group>
      <groupName>标点问题</groupName>
      <ability>L2_Punc</ability>
      <abilityName>标点符号检查</abilityName>
      <candidateList>
        <item>.</item>
      </candidateList>
      <explain/>
      <paraID>5F432C1A</paraID>
      <start>1</start>
      <end>2</end>
      <status>unmodified</status>
      <modifiedWord/>
      <trackRevisions>false</trackRevisions>
    </reviewItem>
    <reviewItem>
      <errorID>1230089b-8314-401f-bcad-1509aba92b38</errorID>
      <errorWord>、</errorWord>
      <group>L1_Punc</group>
      <groupName>标点问题</groupName>
      <ability>L2_Punc</ability>
      <abilityName>标点符号检查</abilityName>
      <candidateList>
        <item>.</item>
      </candidateList>
      <explain/>
      <paraID>107A6BD6</paraID>
      <start>1</start>
      <end>2</end>
      <status>unmodified</status>
      <modifiedWord/>
      <trackRevisions>false</trackRevisions>
    </reviewItem>
    <reviewItem>
      <errorID>7edc5c95-8df7-4824-804d-5666765bc504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40BF13FA</paraID>
      <start>0</start>
      <end>2</end>
      <status>unmodified</status>
      <modifiedWord/>
      <trackRevisions>false</trackRevisions>
    </reviewItem>
    <reviewItem>
      <errorID>ef1f801b-f208-47fe-aabb-d21a7c2fd62e</errorID>
      <errorWord>(</errorWord>
      <group>L1_Format</group>
      <groupName>格式问题</groupName>
      <ability>L2_HalfPunc</ability>
      <abilityName>全半角检查</abilityName>
      <candidateList>
        <item>（</item>
      </candidateList>
      <explain>文本全半角错误。</explain>
      <paraID>4F582F71</paraID>
      <start>25</start>
      <end>26</end>
      <status>unmodified</status>
      <modifiedWord/>
      <trackRevisions>false</trackRevisions>
    </reviewItem>
    <reviewItem>
      <errorID>c9da25e2-88ec-4867-946a-f8cc50483a01</errorID>
      <errorWord>(</errorWord>
      <group>L1_Format</group>
      <groupName>格式问题</groupName>
      <ability>L2_HalfPunc</ability>
      <abilityName>全半角检查</abilityName>
      <candidateList>
        <item>（</item>
      </candidateList>
      <explain>文本全半角错误。</explain>
      <paraID>5C47921D</paraID>
      <start>3</start>
      <end>4</end>
      <status>unmodified</status>
      <modifiedWord/>
      <trackRevisions>false</trackRevisions>
    </reviewItem>
    <reviewItem>
      <errorID>dd1f5f92-c232-43d3-8a57-f02140db86a5</errorID>
      <errorWord>粘结剂</errorWord>
      <group>L1_Word</group>
      <groupName>字词问题</groupName>
      <ability>L2_Typo</ability>
      <abilityName>字词错误</abilityName>
      <candidateList>
        <item>黏结剂</item>
      </candidateList>
      <explain/>
      <paraID>5F605BCE</paraID>
      <start>18</start>
      <end>21</end>
      <status>unmodified</status>
      <modifiedWord/>
      <trackRevisions>false</trackRevisions>
    </reviewItem>
    <reviewItem>
      <errorID>f881aefc-7263-451d-8f91-0088f80c0fd1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292ACC6F</paraID>
      <start>0</start>
      <end>2</end>
      <status>unmodified</status>
      <modifiedWord/>
      <trackRevisions>false</trackRevisions>
    </reviewItem>
    <reviewItem>
      <errorID>e3aca65a-d153-4ca1-8516-32228211bbf7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499530C3</paraID>
      <start>0</start>
      <end>2</end>
      <status>unmodified</status>
      <modifiedWord/>
      <trackRevisions>false</trackRevisions>
    </reviewItem>
    <reviewItem>
      <errorID>c74e3941-23ea-4771-af08-6a88354f713d</errorID>
      <errorWord>位于位于</errorWord>
      <group>L1_Word</group>
      <groupName>字词问题</groupName>
      <ability>L2_Typo</ability>
      <abilityName>字词错误</abilityName>
      <candidateList>
        <item>位于</item>
      </candidateList>
      <explain/>
      <paraID>194EC76E</paraID>
      <start>3</start>
      <end>9</end>
      <status>modified</status>
      <modifiedWord>位于</modifiedWord>
      <trackRevisions>true</trackRevisions>
    </reviewItem>
    <reviewItem>
      <errorID>2699473c-9882-46cb-9d45-856784772a6c</errorID>
      <errorWord>，</errorWord>
      <group>L1_Word</group>
      <groupName>字词问题</groupName>
      <ability>L2_Typo</ability>
      <abilityName>字词错误</abilityName>
      <candidateList>
        <item>，以</item>
      </candidateList>
      <explain/>
      <paraID>1E2B9D07</paraID>
      <start>77</start>
      <end>78</end>
      <status>unmodified</status>
      <modifiedWord/>
      <trackRevisions>false</trackRevisions>
    </reviewItem>
    <reviewItem>
      <errorID>0341686e-238b-4b5c-918b-534ada4f6a9c</errorID>
      <errorWord>项目项目</errorWord>
      <group>L1_Word</group>
      <groupName>字词问题</groupName>
      <ability>L2_Typo</ability>
      <abilityName>字词错误</abilityName>
      <candidateList>
        <item>项目</item>
      </candidateList>
      <explain>〈名〉事物分成的门类：服务～｜体育～｜建设～。</explain>
      <paraID>36C9ACBB</paraID>
      <start>0</start>
      <end>6</end>
      <status>modified</status>
      <modifiedWord>项目</modifiedWord>
      <trackRevisions>true</trackRevisions>
    </reviewItem>
    <reviewItem>
      <errorID>fcc85bf0-978f-4fe9-8df4-ed890f31cd60</errorID>
      <errorWord>场地的</errorWord>
      <group>L1_Word</group>
      <groupName>字词问题</groupName>
      <ability>L2_Typo</ability>
      <abilityName>字词错误</abilityName>
      <candidateList>
        <item>场地</item>
      </candidateList>
      <explain/>
      <paraID>783F4A58</paraID>
      <start>139</start>
      <end>142</end>
      <status>unmodified</status>
      <modifiedWord/>
      <trackRevisions>false</trackRevisions>
    </reviewItem>
    <reviewItem>
      <errorID>6c25c8d0-4ba3-447a-8037-23b1cdfbc64c</errorID>
      <errorWord>进一步地</errorWord>
      <group>L1_Word</group>
      <groupName>字词问题</groupName>
      <ability>L2_Typo</ability>
      <abilityName>字词错误</abilityName>
      <candidateList>
        <item>进一步</item>
      </candidateList>
      <explain>〈副〉表示事情的进行在程度上比以前提高：～实现农业机械化｜～加速实现四个现代化的步伐。</explain>
      <paraID>783F4A58</paraID>
      <start>230</start>
      <end>237</end>
      <status>modified</status>
      <modifiedWord>进一步</modifiedWord>
      <trackRevisions>true</trackRevisions>
    </reviewItem>
    <reviewItem>
      <errorID>394fa660-e64f-4767-9601-825e950e1e95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2C77D963</paraID>
      <start>0</start>
      <end>2</end>
      <status>unmodified</status>
      <modifiedWord/>
      <trackRevisions>false</trackRevisions>
    </reviewItem>
    <reviewItem>
      <errorID>43253bed-1c48-43cb-b2bf-48e1dff55398</errorID>
      <errorWord>立</errorWord>
      <group>L1_Word</group>
      <groupName>字词问题</groupName>
      <ability>L2_Typo</ability>
      <abilityName>字词错误</abilityName>
      <candidateList>
        <item>立即</item>
      </candidateList>
      <explain/>
      <paraID> 3C8D094</paraID>
      <start>174</start>
      <end>175</end>
      <status>unmodified</status>
      <modifiedWord/>
      <trackRevisions>false</trackRevisions>
    </reviewItem>
    <reviewItem>
      <errorID>40714ac9-d76c-4964-8670-271994b1a927</errorID>
      <errorWord>必须</errorWord>
      <group>L1_Word</group>
      <groupName>字词问题</groupName>
      <ability>L2_Typo</ability>
      <abilityName>字词错误</abilityName>
      <candidateList>
        <item>必需</item>
      </candidateList>
      <explain>〈动〉一定要有；不可少：日用～品｜煤铁等是发展工业所～的原料。</explain>
      <paraID>50631238</paraID>
      <start>90</start>
      <end>92</end>
      <status>unmodified</status>
      <modifiedWord/>
      <trackRevisions>false</trackRevisions>
    </reviewItem>
    <reviewItem>
      <errorID>7cfd5759-670a-4ad2-b9c4-0ea64601c63c</errorID>
      <errorWord>(</errorWord>
      <group>L1_Format</group>
      <groupName>格式问题</groupName>
      <ability>L2_HalfPunc</ability>
      <abilityName>全半角检查</abilityName>
      <candidateList>
        <item>（</item>
      </candidateList>
      <explain>文本全半角错误。</explain>
      <paraID>2340CA9B</paraID>
      <start>62</start>
      <end>63</end>
      <status>unmodified</status>
      <modifiedWord/>
      <trackRevisions>false</trackRevisions>
    </reviewItem>
    <reviewItem>
      <errorID>abf03805-a9e3-4f58-9baa-18c450ae14f8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7B4FBE1A</paraID>
      <start>0</start>
      <end>2</end>
      <status>unmodified</status>
      <modifiedWord/>
      <trackRevisions>false</trackRevisions>
    </reviewItem>
    <reviewItem>
      <errorID>8e60954c-1f5e-4cee-aaab-293a5860c802</errorID>
      <errorWord>、</errorWord>
      <group>L1_Punc</group>
      <groupName>标点问题</groupName>
      <ability>L2_Punc</ability>
      <abilityName>标点符号检查</abilityName>
      <candidateList>
        <item>.</item>
      </candidateList>
      <explain/>
      <paraID>18147A8C</paraID>
      <start>1</start>
      <end>2</end>
      <status>unmodified</status>
      <modifiedWord/>
      <trackRevisions>false</trackRevisions>
    </reviewItem>
    <reviewItem>
      <errorID>adc50999-db81-4773-b1e9-a8a9cda7af51</errorID>
      <errorWord>、</errorWord>
      <group>L1_Punc</group>
      <groupName>标点问题</groupName>
      <ability>L2_Punc</ability>
      <abilityName>标点符号检查</abilityName>
      <candidateList>
        <item>.</item>
      </candidateList>
      <explain/>
      <paraID>59328E48</paraID>
      <start>1</start>
      <end>2</end>
      <status>unmodified</status>
      <modifiedWord/>
      <trackRevisions>false</trackRevisions>
    </reviewItem>
    <reviewItem>
      <errorID>5f67cdba-0f79-4070-899b-a1dfd05442a7</errorID>
      <errorWord>、</errorWord>
      <group>L1_Punc</group>
      <groupName>标点问题</groupName>
      <ability>L2_Punc</ability>
      <abilityName>标点符号检查</abilityName>
      <candidateList>
        <item>.</item>
      </candidateList>
      <explain/>
      <paraID>17293622</paraID>
      <start>1</start>
      <end>2</end>
      <status>unmodified</status>
      <modifiedWord/>
      <trackRevisions>false</trackRevisions>
    </reviewItem>
    <reviewItem>
      <errorID>147ca229-3381-4e9f-869b-0642d396d352</errorID>
      <errorWord>、</errorWord>
      <group>L1_Punc</group>
      <groupName>标点问题</groupName>
      <ability>L2_Punc</ability>
      <abilityName>标点符号检查</abilityName>
      <candidateList>
        <item>.</item>
      </candidateList>
      <explain/>
      <paraID>4FD741C0</paraID>
      <start>1</start>
      <end>2</end>
      <status>unmodified</status>
      <modifiedWord/>
      <trackRevisions>false</trackRevisions>
    </reviewItem>
    <reviewItem>
      <errorID>ec345c4c-3d98-4bc1-a27d-b824927c9683</errorID>
      <errorWord>、</errorWord>
      <group>L1_Punc</group>
      <groupName>标点问题</groupName>
      <ability>L2_Punc</ability>
      <abilityName>标点符号检查</abilityName>
      <candidateList>
        <item>.</item>
      </candidateList>
      <explain/>
      <paraID>489EEF65</paraID>
      <start>1</start>
      <end>2</end>
      <status>unmodified</status>
      <modifiedWord/>
      <trackRevisions>false</trackRevisions>
    </reviewItem>
    <reviewItem>
      <errorID>dd005112-3856-4feb-85cd-7e7b91ad0a80</errorID>
      <errorWord>、</errorWord>
      <group>L1_Punc</group>
      <groupName>标点问题</groupName>
      <ability>L2_Punc</ability>
      <abilityName>标点符号检查</abilityName>
      <candidateList>
        <item>.</item>
      </candidateList>
      <explain/>
      <paraID>2C0FBC19</paraID>
      <start>1</start>
      <end>2</end>
      <status>unmodified</status>
      <modifiedWord/>
      <trackRevisions>false</trackRevisions>
    </reviewItem>
    <reviewItem>
      <errorID>9605603f-2ccd-4303-8a4e-d1d92dcb0900</errorID>
      <errorWord>、</errorWord>
      <group>L1_Punc</group>
      <groupName>标点问题</groupName>
      <ability>L2_Punc</ability>
      <abilityName>标点符号检查</abilityName>
      <candidateList>
        <item>.</item>
      </candidateList>
      <explain/>
      <paraID>6D259B2F</paraID>
      <start>1</start>
      <end>2</end>
      <status>unmodified</status>
      <modifiedWord/>
      <trackRevisions>false</trackRevisions>
    </reviewItem>
    <reviewItem>
      <errorID>143e3c78-1962-4af4-a530-c71ae2b9875f</errorID>
      <errorWord>、</errorWord>
      <group>L1_Punc</group>
      <groupName>标点问题</groupName>
      <ability>L2_Punc</ability>
      <abilityName>标点符号检查</abilityName>
      <candidateList>
        <item>.</item>
      </candidateList>
      <explain/>
      <paraID>40BC0282</paraID>
      <start>1</start>
      <end>2</end>
      <status>unmodified</status>
      <modifiedWord/>
      <trackRevisions>false</trackRevisions>
    </reviewItem>
    <reviewItem>
      <errorID>a26bb712-9c69-47c8-8dbf-fd21fc130f65</errorID>
      <errorWord>、</errorWord>
      <group>L1_Punc</group>
      <groupName>标点问题</groupName>
      <ability>L2_Punc</ability>
      <abilityName>标点符号检查</abilityName>
      <candidateList>
        <item>.</item>
      </candidateList>
      <explain/>
      <paraID>1B5FABB0</paraID>
      <start>1</start>
      <end>2</end>
      <status>unmodified</status>
      <modifiedWord/>
      <trackRevisions>false</trackRevisions>
    </reviewItem>
    <reviewItem>
      <errorID>342f0304-f1e7-4737-8e54-dfc20561cc86</errorID>
      <errorWord>、</errorWord>
      <group>L1_Punc</group>
      <groupName>标点问题</groupName>
      <ability>L2_Punc</ability>
      <abilityName>标点符号检查</abilityName>
      <candidateList>
        <item>.</item>
      </candidateList>
      <explain/>
      <paraID>58AC1207</paraID>
      <start>1</start>
      <end>2</end>
      <status>unmodified</status>
      <modifiedWord/>
      <trackRevisions>false</trackRevisions>
    </reviewItem>
    <reviewItem>
      <errorID>65212e72-e390-4ee7-b277-9fbab703c8ab</errorID>
      <errorWord>~</errorWord>
      <group>L1_Format</group>
      <groupName>格式问题</groupName>
      <ability>L2_HalfPunc</ability>
      <abilityName>全半角检查</abilityName>
      <candidateList>
        <item>～</item>
      </candidateList>
      <explain>文本全半角错误。</explain>
      <paraID>58AC1207</paraID>
      <start>46</start>
      <end>47</end>
      <status>unmodified</status>
      <modifiedWord/>
      <trackRevisions>false</trackRevisions>
    </reviewItem>
    <reviewItem>
      <errorID>3cd7069e-d6ef-4404-a57b-515656d896e6</errorID>
      <errorWord>继</errorWord>
      <group>L1_Word</group>
      <groupName>字词问题</groupName>
      <ability>L2_Typo</ability>
      <abilityName>字词错误</abilityName>
      <candidateList>
        <item>继续</item>
      </candidateList>
      <explain>〈动〉（活动）连下去；延长下去；不间断：～不停｜～工作｜大雨～了三昼夜。</explain>
      <paraID>14A7DA1C</paraID>
      <start>40</start>
      <end>41</end>
      <status>unmodified</status>
      <modifiedWord/>
      <trackRevisions>false</trackRevisions>
    </reviewItem>
    <reviewItem>
      <errorID>2a202784-ca9e-4abd-a698-3289490f053b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2E64F274</paraID>
      <start>0</start>
      <end>2</end>
      <status>unmodified</status>
      <modifiedWord/>
      <trackRevisions>false</trackRevisions>
    </reviewItem>
    <reviewItem>
      <errorID>1d295f86-af1f-4e8a-b238-0eadfbdc182b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43578E70</paraID>
      <start>0</start>
      <end>2</end>
      <status>unmodified</status>
      <modifiedWord/>
      <trackRevisions>false</trackRevisions>
    </reviewItem>
    <reviewItem>
      <errorID>a28bda1b-955a-4ade-8668-525c8a129fc5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25DD2AC9</paraID>
      <start>0</start>
      <end>2</end>
      <status>unmodified</status>
      <modifiedWord/>
      <trackRevisions>false</trackRevisions>
    </reviewItem>
    <reviewItem>
      <errorID>b3fb4bbf-33aa-4bff-88ec-b604cc423958</errorID>
      <errorWord>，</errorWord>
      <group>L1_Word</group>
      <groupName>字词问题</groupName>
      <ability>L2_Typo</ability>
      <abilityName>字词错误</abilityName>
      <candidateList>
        <item>，是</item>
      </candidateList>
      <explain/>
      <paraID>5F4E538E</paraID>
      <start>135</start>
      <end>136</end>
      <status>unmodified</status>
      <modifiedWord/>
      <trackRevisions>false</trackRevisions>
    </reviewItem>
    <reviewItem>
      <errorID>e8786cef-faa7-492d-ac28-ab5d19a4d2ad</errorID>
      <errorWord>西部大开发的战略</errorWord>
      <group>L1_Political</group>
      <groupName>政治性问题</groupName>
      <ability>L2_Keyword</ability>
      <abilityName>固定表述</abilityName>
      <candidateList>
        <item>西部大开发战略</item>
      </candidateList>
      <explain>词汇“西部大开发战略”在特定场景下为固定表述形式，请确认此处的“西部大开发的战略”是否存在不当。</explain>
      <paraID>3D27DA67</paraID>
      <start>82</start>
      <end>90</end>
      <status>unmodified</status>
      <modifiedWord/>
      <trackRevisions>false</trackRevisions>
    </reviewItem>
    <reviewItem>
      <errorID>859dc709-68ba-4c29-9090-70c4efaeb90b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4FF455D4</paraID>
      <start>0</start>
      <end>2</end>
      <status>unmodified</status>
      <modifiedWord/>
      <trackRevisions>false</trackRevisions>
    </reviewItem>
    <reviewItem>
      <errorID>555cda8c-5a2b-441d-96d7-a264bfb77d22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31B03A17</paraID>
      <start>153</start>
      <end>156</end>
      <status>unmodified</status>
      <modifiedWord/>
      <trackRevisions>false</trackRevisions>
    </reviewItem>
    <reviewItem>
      <errorID>d5b0f9c9-114f-49a3-ae45-e61150456517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31B03A17</paraID>
      <start>172</start>
      <end>173</end>
      <status>unmodified</status>
      <modifiedWord/>
      <trackRevisions>false</trackRevisions>
    </reviewItem>
    <reviewItem>
      <errorID>7e8e75a6-bbb3-4681-b9ff-d59bf3dab5d5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30D03E92</paraID>
      <start>0</start>
      <end>2</end>
      <status>unmodified</status>
      <modifiedWord/>
      <trackRevisions>false</trackRevisions>
    </reviewItem>
    <reviewItem>
      <errorID>6c180e96-ebb3-4983-9796-cca4e444ed7d</errorID>
      <errorWord>（</errorWord>
      <group>L1_Format</group>
      <groupName>格式问题</groupName>
      <ability>L2_HalfPunc</ability>
      <abilityName>全半角检查</abilityName>
      <candidateList>
        <item>(</item>
      </candidateList>
      <explain>文本全半角错误。</explain>
      <paraID>4A0C59FA</paraID>
      <start>0</start>
      <end>1</end>
      <status>unmodified</status>
      <modifiedWord/>
      <trackRevisions>false</trackRevisions>
    </reviewItem>
    <reviewItem>
      <errorID>c816ddf7-149f-4adf-acad-ff7498a58c52</errorID>
      <errorWord>）</errorWord>
      <group>L1_Format</group>
      <groupName>格式问题</groupName>
      <ability>L2_HalfPunc</ability>
      <abilityName>全半角检查</abilityName>
      <candidateList>
        <item>)</item>
      </candidateList>
      <explain>文本全半角错误。</explain>
      <paraID>4A0C59FA</paraID>
      <start>6</start>
      <end>7</end>
      <status>unmodified</status>
      <modifiedWord/>
      <trackRevisions>false</trackRevisions>
    </reviewItem>
    <reviewItem>
      <errorID>74bc9588-4ff9-4ddd-9fe5-68b65ae69346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151C0070</paraID>
      <start>101</start>
      <end>102</end>
      <status>unmodified</status>
      <modifiedWord/>
      <trackRevisions>false</trackRevisions>
    </reviewItem>
    <reviewItem>
      <errorID>86a739b0-c576-4dd6-8e33-81d38b2df352</errorID>
      <errorWord>（</errorWord>
      <group>L1_Format</group>
      <groupName>格式问题</groupName>
      <ability>L2_HalfPunc</ability>
      <abilityName>全半角检查</abilityName>
      <candidateList>
        <item>(</item>
      </candidateList>
      <explain>文本全半角错误。</explain>
      <paraID>4D0FD19F</paraID>
      <start>0</start>
      <end>1</end>
      <status>unmodified</status>
      <modifiedWord/>
      <trackRevisions>false</trackRevisions>
    </reviewItem>
    <reviewItem>
      <errorID>8b672cbd-ebb0-4ce6-931c-b84145b3d60d</errorID>
      <errorWord>）</errorWord>
      <group>L1_Format</group>
      <groupName>格式问题</groupName>
      <ability>L2_HalfPunc</ability>
      <abilityName>全半角检查</abilityName>
      <candidateList>
        <item>)</item>
      </candidateList>
      <explain>文本全半角错误。</explain>
      <paraID>4D0FD19F</paraID>
      <start>6</start>
      <end>7</end>
      <status>unmodified</status>
      <modifiedWord/>
      <trackRevisions>false</trackRevisions>
    </reviewItem>
    <reviewItem>
      <errorID>7f7e1e3e-f0fd-4342-be7e-e89a12f73bae</errorID>
      <errorWord>（</errorWord>
      <group>L1_Format</group>
      <groupName>格式问题</groupName>
      <ability>L2_HalfPunc</ability>
      <abilityName>全半角检查</abilityName>
      <candidateList>
        <item>(</item>
      </candidateList>
      <explain>文本全半角错误。</explain>
      <paraID>2FB10C5F</paraID>
      <start>0</start>
      <end>1</end>
      <status>unmodified</status>
      <modifiedWord/>
      <trackRevisions>false</trackRevisions>
    </reviewItem>
    <reviewItem>
      <errorID>e6dd2e95-817f-43bd-8f6e-90b178748b7a</errorID>
      <errorWord>）</errorWord>
      <group>L1_Format</group>
      <groupName>格式问题</groupName>
      <ability>L2_HalfPunc</ability>
      <abilityName>全半角检查</abilityName>
      <candidateList>
        <item>)</item>
      </candidateList>
      <explain>文本全半角错误。</explain>
      <paraID>2FB10C5F</paraID>
      <start>6</start>
      <end>7</end>
      <status>unmodified</status>
      <modifiedWord/>
      <trackRevisions>false</trackRevisions>
    </reviewItem>
    <reviewItem>
      <errorID>a153cd51-488e-48cd-a8a4-0c965c54f1b6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2FB1BAE</paraID>
      <start>0</start>
      <end>2</end>
      <status>unmodified</status>
      <modifiedWord/>
      <trackRevisions>false</trackRevisions>
    </reviewItem>
    <reviewItem>
      <errorID>bc0c5d89-1cef-47d3-be3b-3b8ac35e74e2</errorID>
      <errorWord>(</errorWord>
      <group>L1_Format</group>
      <groupName>格式问题</groupName>
      <ability>L2_HalfPunc</ability>
      <abilityName>全半角检查</abilityName>
      <candidateList>
        <item>（</item>
      </candidateList>
      <explain>文本全半角错误。</explain>
      <paraID>22403436</paraID>
      <start>57</start>
      <end>58</end>
      <status>unmodified</status>
      <modifiedWord/>
      <trackRevisions>false</trackRevisions>
    </reviewItem>
    <reviewItem>
      <errorID>87d00c58-bc97-4ecb-a64d-851bb02d790e</errorID>
      <errorWord>)</errorWord>
      <group>L1_Format</group>
      <groupName>格式问题</groupName>
      <ability>L2_HalfPunc</ability>
      <abilityName>全半角检查</abilityName>
      <candidateList>
        <item>）</item>
      </candidateList>
      <explain>文本全半角错误。</explain>
      <paraID>22403436</paraID>
      <start>67</start>
      <end>68</end>
      <status>unmodified</status>
      <modifiedWord/>
      <trackRevisions>false</trackRevisions>
    </reviewItem>
    <reviewItem>
      <errorID>7cc0ca6a-bf2a-491b-a3f0-8b8299b456a9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33EBA25D</paraID>
      <start>0</start>
      <end>2</end>
      <status>unmodified</status>
      <modifiedWord/>
      <trackRevisions>false</trackRevisions>
    </reviewItem>
    <reviewItem>
      <errorID>40c6d965-d251-486d-bb15-7bdbe360ed78</errorID>
      <errorWord>（</errorWord>
      <group>L1_Punc</group>
      <groupName>标点问题</groupName>
      <ability>L2_Punc</ability>
      <abilityName>标点符号检查</abilityName>
      <candidateList>
        <item/>
      </candidateList>
      <explain>同一形式括号套用。</explain>
      <paraID>32991105</paraID>
      <start>124</start>
      <end>125</end>
      <status>unmodified</status>
      <modifiedWord/>
      <trackRevisions>false</trackRevisions>
    </reviewItem>
    <reviewItem>
      <errorID>4ba4317a-9d58-4107-bc57-e75c654c5302</errorID>
      <errorWord>(</errorWord>
      <group>L1_Punc</group>
      <groupName>标点问题</groupName>
      <ability>L2_Punc</ability>
      <abilityName>标点符号检查</abilityName>
      <candidateList/>
      <explain>同一形式括号套用。</explain>
      <paraID>32991105</paraID>
      <start>132</start>
      <end>133</end>
      <status>unmodified</status>
      <modifiedWord/>
      <trackRevisions>false</trackRevisions>
    </reviewItem>
    <reviewItem>
      <errorID>4f1ddbd6-33e9-4fb3-8cb1-d42846292334</errorID>
      <errorWord>)</errorWord>
      <group>L1_Punc</group>
      <groupName>标点问题</groupName>
      <ability>L2_Punc</ability>
      <abilityName>标点符号检查</abilityName>
      <candidateList/>
      <explain>同一形式括号套用。</explain>
      <paraID>32991105</paraID>
      <start>134</start>
      <end>135</end>
      <status>unmodified</status>
      <modifiedWord/>
      <trackRevisions>false</trackRevisions>
    </reviewItem>
    <reviewItem>
      <errorID>39410dcf-5f32-4163-99b4-6d04a2bd3995</errorID>
      <errorWord>(</errorWord>
      <group>L1_Punc</group>
      <groupName>标点问题</groupName>
      <ability>L2_Punc</ability>
      <abilityName>标点符号检查</abilityName>
      <candidateList/>
      <explain>同一形式括号套用。</explain>
      <paraID>32991105</paraID>
      <start>143</start>
      <end>144</end>
      <status>unmodified</status>
      <modifiedWord/>
      <trackRevisions>false</trackRevisions>
    </reviewItem>
    <reviewItem>
      <errorID>a2cf6283-1825-458e-b7b1-696ddf646b22</errorID>
      <errorWord>)</errorWord>
      <group>L1_Punc</group>
      <groupName>标点问题</groupName>
      <ability>L2_Punc</ability>
      <abilityName>标点符号检查</abilityName>
      <candidateList/>
      <explain>同一形式括号套用。</explain>
      <paraID>32991105</paraID>
      <start>145</start>
      <end>146</end>
      <status>unmodified</status>
      <modifiedWord/>
      <trackRevisions>false</trackRevisions>
    </reviewItem>
    <reviewItem>
      <errorID>716acf77-b4a3-46c0-8552-4a54b978f7c0</errorID>
      <errorWord>）</errorWord>
      <group>L1_Punc</group>
      <groupName>标点问题</groupName>
      <ability>L2_Punc</ability>
      <abilityName>标点符号检查</abilityName>
      <candidateList/>
      <explain>同一形式括号套用。</explain>
      <paraID>32991105</paraID>
      <start>146</start>
      <end>147</end>
      <status>unmodified</status>
      <modifiedWord/>
      <trackRevisions>false</trackRevisions>
    </reviewItem>
    <reviewItem>
      <errorID>b45455ad-d439-40f7-a190-e224f83a0ff7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4EAD77C7</paraID>
      <start>0</start>
      <end>2</end>
      <status>unmodified</status>
      <modifiedWord/>
      <trackRevisions>false</trackRevisions>
    </reviewItem>
    <reviewItem>
      <errorID>8cf4d52e-ed71-422d-8f4f-7ba30609f1f4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7A2DDB6</paraID>
      <start>0</start>
      <end>2</end>
      <status>unmodified</status>
      <modifiedWord/>
      <trackRevisions>false</trackRevisions>
    </reviewItem>
    <reviewItem>
      <errorID>32d2141a-f9c4-4e0e-b370-0a2edbfc1e23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22FCD524</paraID>
      <start>0</start>
      <end>2</end>
      <status>unmodified</status>
      <modifiedWord/>
      <trackRevisions>false</trackRevisions>
    </reviewItem>
    <reviewItem>
      <errorID>e37a64c1-87b8-4193-bb8d-063b79ed1e91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33CBE3E5</paraID>
      <start>0</start>
      <end>2</end>
      <status>unmodified</status>
      <modifiedWord/>
      <trackRevisions>false</trackRevisions>
    </reviewItem>
    <reviewItem>
      <errorID>7cfe5dd8-a6b9-4f43-919e-8eca1fbf48db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3EF7D41A</paraID>
      <start>0</start>
      <end>2</end>
      <status>unmodified</status>
      <modifiedWord/>
      <trackRevisions>false</trackRevisions>
    </reviewItem>
    <reviewItem>
      <errorID>d86ec1c9-4aa0-41a3-8bf8-2b7c8a9ae018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395F24C9</paraID>
      <start>0</start>
      <end>2</end>
      <status>unmodified</status>
      <modifiedWord/>
      <trackRevisions>false</trackRevisions>
    </reviewItem>
    <reviewItem>
      <errorID>a213374b-fe49-4fa1-a489-5bc7112a5f2d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360C67B9</paraID>
      <start>0</start>
      <end>2</end>
      <status>unmodified</status>
      <modifiedWord/>
      <trackRevisions>false</trackRevisions>
    </reviewItem>
    <reviewItem>
      <errorID>808ab529-5daf-4663-9dc5-8911d792607e</errorID>
      <errorWord>IV</errorWord>
      <group>L1_Knowledge</group>
      <groupName>知识性问题</groupName>
      <ability>L2_Knowledge</ability>
      <abilityName>其他知识</abilityName>
      <candidateList>
        <item>Ⅳ</item>
      </candidateList>
      <explain/>
      <paraID>503CE921</paraID>
      <start>73</start>
      <end>75</end>
      <status>unmodified</status>
      <modifiedWord/>
      <trackRevisions>false</trackRevisions>
    </reviewItem>
    <reviewItem>
      <errorID>5c5278b3-ec7e-4912-aaf3-1a4add5bd2c3</errorID>
      <errorWord>)</errorWord>
      <group>L1_Format</group>
      <groupName>格式问题</groupName>
      <ability>L2_HalfPunc</ability>
      <abilityName>全半角检查</abilityName>
      <candidateList>
        <item>）</item>
      </candidateList>
      <explain>文本全半角错误。</explain>
      <paraID>42565CC3</paraID>
      <start>27</start>
      <end>28</end>
      <status>unmodified</status>
      <modifiedWord/>
      <trackRevisions>false</trackRevisions>
    </reviewItem>
    <reviewItem>
      <errorID>d8c14603-fddd-4414-b0ec-01e878e5c408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16F08B05</paraID>
      <start>0</start>
      <end>2</end>
      <status>unmodified</status>
      <modifiedWord/>
      <trackRevisions>false</trackRevisions>
    </reviewItem>
    <reviewItem>
      <errorID>43e4bc9a-c586-4170-a2c3-74fb1124a183</errorID>
      <errorWord>(</errorWord>
      <group>L1_Format</group>
      <groupName>格式问题</groupName>
      <ability>L2_HalfPunc</ability>
      <abilityName>全半角检查</abilityName>
      <candidateList>
        <item>（</item>
      </candidateList>
      <explain>文本全半角错误。</explain>
      <paraID>7A9EC544</paraID>
      <start>25</start>
      <end>26</end>
      <status>unmodified</status>
      <modifiedWord/>
      <trackRevisions>false</trackRevisions>
    </reviewItem>
    <reviewItem>
      <errorID>8cb54c48-4728-45d7-a0db-6fb40f6d1720</errorID>
      <errorWord>该</errorWord>
      <group>L1_Word</group>
      <groupName>字词问题</groupName>
      <ability>L2_Typo</ability>
      <abilityName>字词错误</abilityName>
      <candidateList>
        <item>该在</item>
      </candidateList>
      <explain/>
      <paraID>  B50AE8</paraID>
      <start>102</start>
      <end>103</end>
      <status>unmodified</status>
      <modifiedWord/>
      <trackRevisions>false</trackRevisions>
    </reviewItem>
    <reviewItem>
      <errorID>880904b8-12bd-4de5-ba28-afabc01fe744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E0CB768</paraID>
      <start>0</start>
      <end>2</end>
      <status>unmodified</status>
      <modifiedWord/>
      <trackRevisions>false</trackRevisions>
    </reviewItem>
    <reviewItem>
      <errorID>ca3c1821-d3f9-49f7-8fc0-f809ae8af287</errorID>
      <errorWord>水力</errorWord>
      <group>L1_Word</group>
      <groupName>字词问题</groupName>
      <ability>L2_Typo</ability>
      <abilityName>字词错误</abilityName>
      <candidateList>
        <item>水流</item>
      </candidateList>
      <explain>存在发音相近字词的误用。</explain>
      <paraID>6560E647</paraID>
      <start>102</start>
      <end>104</end>
      <status>unmodified</status>
      <modifiedWord/>
      <trackRevisions>false</trackRevisions>
    </reviewItem>
    <reviewItem>
      <errorID>26836655-8c75-4e6d-9e6a-ba31115221d2</errorID>
      <errorWord>受</errorWord>
      <group>L1_Word</group>
      <groupName>字词问题</groupName>
      <ability>L2_Typo</ability>
      <abilityName>字词错误</abilityName>
      <candidateList>
        <item>受到</item>
      </candidateList>
      <explain/>
      <paraID>  58D8BA</paraID>
      <start>12</start>
      <end>15</end>
      <status>modified</status>
      <modifiedWord>受到</modifiedWord>
      <trackRevisions>true</trackRevisions>
    </reviewItem>
    <reviewItem>
      <errorID>a4316cf3-1742-4f5b-8cd7-7eef8b86e88c</errorID>
      <errorWord>他们</errorWord>
      <group>L1_Word</group>
      <groupName>字词问题</groupName>
      <ability>L2_Typo</ability>
      <abilityName>字词错误</abilityName>
      <candidateList>
        <item>它们</item>
      </candidateList>
      <explain>存在发音相同字词的误用。</explain>
      <paraID> C3238F1</paraID>
      <start>80</start>
      <end>84</end>
      <status>modified</status>
      <modifiedWord>它们</modifiedWord>
      <trackRevisions>true</trackRevisions>
    </reviewItem>
    <reviewItem>
      <errorID>0d3c6f79-7ba7-472f-96b4-60f1efb47965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6F1E295A</paraID>
      <start>264</start>
      <end>265</end>
      <status>unmodified</status>
      <modifiedWord/>
      <trackRevisions>false</trackRevisions>
    </reviewItem>
    <reviewItem>
      <errorID>4ee74145-c6c0-4993-9ced-444ee19c843a</errorID>
      <errorWord>地区</errorWord>
      <group>L1_Word</group>
      <groupName>字词问题</groupName>
      <ability>L2_Typo</ability>
      <abilityName>字词错误</abilityName>
      <candidateList>
        <item>地</item>
      </candidateList>
      <explain>“地”常用于连接修饰语与动词性中心语，表示动作的方式、状态或程度。</explain>
      <paraID>2C4A3F38</paraID>
      <start>97</start>
      <end>100</end>
      <status>modified</status>
      <modifiedWord>地</modifiedWord>
      <trackRevisions>true</trackRevisions>
    </reviewItem>
    <reviewItem>
      <errorID>c4b4921e-462e-4f29-b671-b8cdec211624</errorID>
      <errorWord>期经</errorWord>
      <group>L1_Word</group>
      <groupName>字词问题</groupName>
      <ability>L2_Typo</ability>
      <abilityName>字词错误</abilityName>
      <candidateList>
        <item>期间</item>
      </candidateList>
      <explain>〈名〉某个时期里面：农忙～｜春节～｜抗战～。</explain>
      <paraID>7576F476</paraID>
      <start>6</start>
      <end>8</end>
      <status>unmodified</status>
      <modifiedWord/>
      <trackRevisions>false</trackRevisions>
    </reviewItem>
    <reviewItem>
      <errorID>48522c5d-6ac2-4edd-8b2e-f771b02c5155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428D39DF</paraID>
      <start>0</start>
      <end>2</end>
      <status>unmodified</status>
      <modifiedWord/>
      <trackRevisions>false</trackRevisions>
    </reviewItem>
    <reviewItem>
      <errorID>9c0542b2-2cce-4188-b717-9a932c0de5da</errorID>
      <errorWord>抛洒</errorWord>
      <group>L1_Word</group>
      <groupName>字词问题</groupName>
      <ability>L2_Typo</ability>
      <abilityName>字词错误</abilityName>
      <candidateList>
        <item>抛撒</item>
      </candidateList>
      <explain>存在发音相同字词的误用。</explain>
      <paraID>55D736AE</paraID>
      <start>174</start>
      <end>176</end>
      <status>unmodified</status>
      <modifiedWord/>
      <trackRevisions>false</trackRevisions>
    </reviewItem>
    <reviewItem>
      <errorID>ba112f1a-016e-4e75-812e-302ac525d4c9</errorID>
      <errorWord>程</errorWord>
      <group>L1_Word</group>
      <groupName>字词问题</groupName>
      <ability>L2_Typo</ability>
      <abilityName>字词错误</abilityName>
      <candidateList>
        <item>程中</item>
      </candidateList>
      <explain/>
      <paraID>69771CEA</paraID>
      <start>3</start>
      <end>4</end>
      <status>unmodified</status>
      <modifiedWord/>
      <trackRevisions>false</trackRevisions>
    </reviewItem>
    <reviewItem>
      <errorID>73055420-d2ae-4d2a-8f10-f82516e14548</errorID>
      <errorWord>、</errorWord>
      <group>L1_Punc</group>
      <groupName>标点问题</groupName>
      <ability>L2_Punc</ability>
      <abilityName>标点符号检查</abilityName>
      <candidateList>
        <item>.</item>
      </candidateList>
      <explain/>
      <paraID>69ED9A80</paraID>
      <start>1</start>
      <end>2</end>
      <status>unmodified</status>
      <modifiedWord/>
      <trackRevisions>false</trackRevisions>
    </reviewItem>
    <reviewItem>
      <errorID>d8a102e8-d41b-4daa-b33c-179d8cda89aa</errorID>
      <errorWord>、</errorWord>
      <group>L1_Punc</group>
      <groupName>标点问题</groupName>
      <ability>L2_Punc</ability>
      <abilityName>标点符号检查</abilityName>
      <candidateList>
        <item>.</item>
      </candidateList>
      <explain/>
      <paraID>2622EC65</paraID>
      <start>1</start>
      <end>2</end>
      <status>unmodified</status>
      <modifiedWord/>
      <trackRevisions>false</trackRevisions>
    </reviewItem>
    <reviewItem>
      <errorID>da0b2346-fa32-435f-ab5d-8c0fc5646233</errorID>
      <errorWord>、</errorWord>
      <group>L1_Punc</group>
      <groupName>标点问题</groupName>
      <ability>L2_Punc</ability>
      <abilityName>标点符号检查</abilityName>
      <candidateList>
        <item>.</item>
      </candidateList>
      <explain/>
      <paraID>6A122A5C</paraID>
      <start>1</start>
      <end>2</end>
      <status>unmodified</status>
      <modifiedWord/>
      <trackRevisions>false</trackRevisions>
    </reviewItem>
    <reviewItem>
      <errorID>be12639d-2eff-48d9-8908-302bfee3ae5d</errorID>
      <errorWord>，</errorWord>
      <group>L1_Word</group>
      <groupName>字词问题</groupName>
      <ability>L2_Typo</ability>
      <abilityName>字词错误</abilityName>
      <candidateList>
        <item>，对</item>
      </candidateList>
      <explain/>
      <paraID>6A122A5C</paraID>
      <start>35</start>
      <end>36</end>
      <status>unmodified</status>
      <modifiedWord/>
      <trackRevisions>false</trackRevisions>
    </reviewItem>
    <reviewItem>
      <errorID>072f3cec-04a4-474c-84b0-7e1d6788fc7f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2334A6A1</paraID>
      <start>54</start>
      <end>56</end>
      <status>modified</status>
      <modifiedWord>地</modifiedWord>
      <trackRevisions>true</trackRevisions>
    </reviewItem>
    <reviewItem>
      <errorID>b3b5b3e0-b1fd-461a-a73d-a5103796ed5b</errorID>
      <errorWord>程</errorWord>
      <group>L1_Word</group>
      <groupName>字词问题</groupName>
      <ability>L2_Typo</ability>
      <abilityName>字词错误</abilityName>
      <candidateList>
        <item>程中</item>
      </candidateList>
      <explain/>
      <paraID> BF54CD4</paraID>
      <start>5</start>
      <end>8</end>
      <status>modified</status>
      <modifiedWord>程中</modifiedWord>
      <trackRevisions>true</trackRevisions>
    </reviewItem>
    <reviewItem>
      <errorID>464cf741-4255-4fc4-b6f4-8cbf5ad059b5</errorID>
      <errorWord>制定</errorWord>
      <group>L1_Word</group>
      <groupName>字词问题</groupName>
      <ability>L2_Typo</ability>
      <abilityName>字词错误</abilityName>
      <candidateList>
        <item>指定</item>
      </candidateList>
      <explain/>
      <paraID> 591E785</paraID>
      <start>46</start>
      <end>50</end>
      <status>modified</status>
      <modifiedWord>指定</modifiedWord>
      <trackRevisions>true</trackRevisions>
    </reviewItem>
    <reviewItem>
      <errorID>71536915-ede2-43ae-b6df-0b75f5f550c6</errorID>
      <errorWord>树立</errorWord>
      <group>L1_Word</group>
      <groupName>字词问题</groupName>
      <ability>L2_Typo</ability>
      <abilityName>字词错误</abilityName>
      <candidateList>
        <item>竖立</item>
      </candidateList>
      <explain>〈动〉物体垂直，一端向上，一端接触地面或埋在地里：门前～一根旗杆。</explain>
      <paraID>3C7BE559</paraID>
      <start>53</start>
      <end>57</end>
      <status>modified</status>
      <modifiedWord>竖立</modifiedWord>
      <trackRevisions>true</trackRevisions>
    </reviewItem>
    <reviewItem>
      <errorID>169bb233-4bcf-4144-903b-8b0c0683f651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2B3D14DC</paraID>
      <start>0</start>
      <end>2</end>
      <status>unmodified</status>
      <modifiedWord/>
      <trackRevisions>false</trackRevisions>
    </reviewItem>
    <reviewItem>
      <errorID>ecf98e99-e43d-4c87-bbdf-5c64f104272d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D419F0C</paraID>
      <start>0</start>
      <end>2</end>
      <status>unmodified</status>
      <modifiedWord/>
      <trackRevisions>false</trackRevisions>
    </reviewItem>
    <reviewItem>
      <errorID>56fb614d-b1ab-4884-82e2-24a7ae30eb74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58C4B65</paraID>
      <start>0</start>
      <end>2</end>
      <status>unmodified</status>
      <modifiedWord/>
      <trackRevisions>false</trackRevisions>
    </reviewItem>
    <reviewItem>
      <errorID>7c45b4cf-4f70-4f0f-b265-10d3ae7c1f21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72E8B864</paraID>
      <start>0</start>
      <end>2</end>
      <status>unmodified</status>
      <modifiedWord/>
      <trackRevisions>false</trackRevisions>
    </reviewItem>
    <reviewItem>
      <errorID>21df93ed-9858-46fd-965b-856103503985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38780999</paraID>
      <start>0</start>
      <end>2</end>
      <status>unmodified</status>
      <modifiedWord/>
      <trackRevisions>false</trackRevisions>
    </reviewItem>
    <reviewItem>
      <errorID>e9103626-7571-4ea3-959d-b7d0f4d4a99e</errorID>
      <errorWord>60～70%</errorWord>
      <group>L1_Knowledge</group>
      <groupName>知识性问题</groupName>
      <ability>L2_Knowledge</ability>
      <abilityName>其他知识</abilityName>
      <candidateList>
        <item>60%～70%</item>
      </candidateList>
      <explain>1. “60～70%”中的单位“%”仅出现在后一个数字上，容易引起歧义；根据《现代汉语标点符号数字用法规范手册》，数字表示范围两边需要使用统一的格式。2. 根据标点国标 4.13 中的规则，数字、时间或地域连接符应使用（视觉上更长的）“—”或“～”。</explain>
      <paraID>2A47C705</paraID>
      <start>85</start>
      <end>91</end>
      <status>unmodified</status>
      <modifiedWord/>
      <trackRevisions>false</trackRevisions>
    </reviewItem>
    <reviewItem>
      <errorID>a01d23e8-0c52-4f8d-9db1-12922bf8d030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2A47C705</paraID>
      <start>103</start>
      <end>104</end>
      <status>unmodified</status>
      <modifiedWord/>
      <trackRevisions>false</trackRevisions>
    </reviewItem>
    <reviewItem>
      <errorID>c9c4fa2f-3338-4b3b-996d-faa75dfcf29f</errorID>
      <errorWord>，</errorWord>
      <group>L1_Word</group>
      <groupName>字词问题</groupName>
      <ability>L2_Typo</ability>
      <abilityName>字词错误</abilityName>
      <candidateList>
        <item>，根</item>
      </candidateList>
      <explain/>
      <paraID>79DD2F10</paraID>
      <start>64</start>
      <end>65</end>
      <status>unmodified</status>
      <modifiedWord/>
      <trackRevisions>false</trackRevisions>
    </reviewItem>
    <reviewItem>
      <errorID>26f6d84c-fe37-4411-b4f6-b63e2ca4ed9d</errorID>
      <errorWord>迳流</errorWord>
      <group>L1_Word</group>
      <groupName>字词问题</groupName>
      <ability>L2_Variant</ability>
      <abilityName>异形词</abilityName>
      <candidateList>
        <item>径流</item>
      </candidateList>
      <explain>词汇[迳流]的规范词形写作[径流]。</explain>
      <paraID>79DD2F10</paraID>
      <start>80</start>
      <end>82</end>
      <status>unmodified</status>
      <modifiedWord/>
      <trackRevisions>false</trackRevisions>
    </reviewItem>
    <reviewItem>
      <errorID>d093f0cc-e3be-4d24-ba4c-54e806aa0199</errorID>
      <errorWord>摸数</errorWord>
      <group>L1_Word</group>
      <groupName>字词问题</groupName>
      <ability>L2_Typo</ability>
      <abilityName>字词错误</abilityName>
      <candidateList>
        <item>模数</item>
      </candidateList>
      <explain>存在发音相同字词的误用。</explain>
      <paraID>79DD2F10</paraID>
      <start>82</start>
      <end>86</end>
      <status>modified</status>
      <modifiedWord>模数</modifiedWord>
      <trackRevisions>true</trackRevisions>
    </reviewItem>
    <reviewItem>
      <errorID>790cc402-c86f-472f-a875-64cbdba173d5</errorID>
      <errorWord>影响多</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7775E80D</paraID>
      <start>44</start>
      <end>49</end>
      <status>modified</status>
      <modifiedWord>影响</modifiedWord>
      <trackRevisions>true</trackRevisions>
    </reviewItem>
    <reviewItem>
      <errorID>1a23d953-d2a5-414a-9d48-b1ef171c7e14</errorID>
      <errorWord>作</errorWord>
      <group>L1_Word</group>
      <groupName>字词问题</groupName>
      <ability>L2_Typo</ability>
      <abilityName>字词错误</abilityName>
      <candidateList>
        <item>做</item>
      </candidateList>
      <explain>存在发音相同字词的误用。</explain>
      <paraID>7D2919C3</paraID>
      <start>92</start>
      <end>94</end>
      <status>modified</status>
      <modifiedWord>做</modifiedWord>
      <trackRevisions>true</trackRevisions>
    </reviewItem>
    <reviewItem>
      <errorID>1ca7d577-738b-4f4a-9949-cca230f5b2b5</errorID>
      <errorWord>具</errorWord>
      <group>L1_Word</group>
      <groupName>字词问题</groupName>
      <ability>L2_Typo</ability>
      <abilityName>字词错误</abilityName>
      <candidateList>
        <item>具有</item>
      </candidateList>
      <explain>〈动〉有（多用于抽象事物）：～信心｜～伟大的意义。</explain>
      <paraID>37324D40</paraID>
      <start>43</start>
      <end>46</end>
      <status>modified</status>
      <modifiedWord>具有</modifiedWord>
      <trackRevisions>true</trackRevisions>
    </reviewItem>
    <reviewItem>
      <errorID>82781fd8-8f88-4b98-8cfc-c23c73c59b64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24DC0480</paraID>
      <start>0</start>
      <end>2</end>
      <status>unmodified</status>
      <modifiedWord/>
      <trackRevisions>false</trackRevisions>
    </reviewItem>
    <reviewItem>
      <errorID>5b196c7a-28ba-4b9b-8576-35639f633765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3A68BC71</paraID>
      <start>0</start>
      <end>2</end>
      <status>unmodified</status>
      <modifiedWord/>
      <trackRevisions>false</trackRevisions>
    </reviewItem>
    <reviewItem>
      <errorID>06dbc888-916f-4f55-a4fe-2e4185890e4e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7862AE3C</paraID>
      <start>0</start>
      <end>2</end>
      <status>unmodified</status>
      <modifiedWord/>
      <trackRevisions>false</trackRevisions>
    </reviewItem>
    <reviewItem>
      <errorID>46b2044e-4526-423f-a0fd-a26d32e7854c</errorID>
      <errorWord>程</errorWord>
      <group>L1_Word</group>
      <groupName>字词问题</groupName>
      <ability>L2_Typo</ability>
      <abilityName>字词错误</abilityName>
      <candidateList>
        <item>程中</item>
      </candidateList>
      <explain/>
      <paraID>6F9D8350</paraID>
      <start>65</start>
      <end>66</end>
      <status>unmodified</status>
      <modifiedWord/>
      <trackRevisions>false</trackRevisions>
    </reviewItem>
    <reviewItem>
      <errorID>e96997f3-109c-42d6-9865-7791f4091f7b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66A82285</paraID>
      <start>0</start>
      <end>2</end>
      <status>unmodified</status>
      <modifiedWord/>
      <trackRevisions>false</trackRevisions>
    </reviewItem>
    <reviewItem>
      <errorID>aadc9dd3-3e9a-4151-a748-cac24a9dfcd9</errorID>
      <errorWord>进</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3D7BC541</paraID>
      <start>94</start>
      <end>95</end>
      <status>unmodified</status>
      <modifiedWord/>
      <trackRevisions>false</trackRevisions>
    </reviewItem>
    <reviewItem>
      <errorID>ee9cc5ca-600b-4cbe-80f3-f3faf45e5310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2FE181C9</paraID>
      <start>0</start>
      <end>2</end>
      <status>unmodified</status>
      <modifiedWord/>
      <trackRevisions>false</trackRevisions>
    </reviewItem>
    <reviewItem>
      <errorID>21e52d57-6a0f-46c8-8a15-19c3397b7d4a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37A328C5</paraID>
      <start>0</start>
      <end>2</end>
      <status>unmodified</status>
      <modifiedWord/>
      <trackRevisions>false</trackRevisions>
    </reviewItem>
    <reviewItem>
      <errorID>d96e8b60-26e1-4fec-be78-bfefbe400dba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8CA072</paraID>
      <start>0</start>
      <end>2</end>
      <status>unmodified</status>
      <modifiedWord/>
      <trackRevisions>false</trackRevisions>
    </reviewItem>
    <reviewItem>
      <errorID>8a93c14f-6d24-4e22-8a3e-3dab9f836472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3EFAF77E</paraID>
      <start>30</start>
      <end>32</end>
      <status>modified</status>
      <modifiedWord>地</modifiedWord>
      <trackRevisions>true</trackRevisions>
    </reviewItem>
    <reviewItem>
      <errorID>1813e9df-fe75-4af9-8dcc-4be6cc43fc15</errorID>
      <errorWord>清理出</errorWord>
      <group>L1_Word</group>
      <groupName>字词问题</groupName>
      <ability>L2_Typo</ability>
      <abilityName>字词错误</abilityName>
      <candidateList>
        <item>清理</item>
      </candidateList>
      <explain>〈动〉彻底整理或处理：～仓库｜～账目｜～积案｜～古代文献。</explain>
      <paraID>1CF902D7</paraID>
      <start>44</start>
      <end>47</end>
      <status>unmodified</status>
      <modifiedWord/>
      <trackRevisions>false</trackRevisions>
    </reviewItem>
    <reviewItem>
      <errorID>0a7e594d-8735-4c67-a512-c38b181ac4ac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186ABA5F</paraID>
      <start>0</start>
      <end>2</end>
      <status>unmodified</status>
      <modifiedWord/>
      <trackRevisions>false</trackRevisions>
    </reviewItem>
    <reviewItem>
      <errorID>97055f8e-80d2-49b1-a70d-bc5402e8b173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7C2273B0</paraID>
      <start>0</start>
      <end>2</end>
      <status>unmodified</status>
      <modifiedWord/>
      <trackRevisions>false</trackRevisions>
    </reviewItem>
    <reviewItem>
      <errorID>3a9eb090-41c5-49a4-a668-67d8e7b66bfa</errorID>
      <errorWord>、</errorWord>
      <group>L1_Punc</group>
      <groupName>标点问题</groupName>
      <ability>L2_Punc</ability>
      <abilityName>标点符号检查</abilityName>
      <candidateList>
        <item>.</item>
      </candidateList>
      <explain/>
      <paraID>2128F59D</paraID>
      <start>1</start>
      <end>2</end>
      <status>unmodified</status>
      <modifiedWord/>
      <trackRevisions>false</trackRevisions>
    </reviewItem>
    <reviewItem>
      <errorID>515a7a24-c700-4454-9e2c-2751f9d57ad0</errorID>
      <errorWord>、</errorWord>
      <group>L1_Punc</group>
      <groupName>标点问题</groupName>
      <ability>L2_Punc</ability>
      <abilityName>标点符号检查</abilityName>
      <candidateList>
        <item>.</item>
      </candidateList>
      <explain/>
      <paraID>2E527522</paraID>
      <start>1</start>
      <end>2</end>
      <status>unmodified</status>
      <modifiedWord/>
      <trackRevisions>false</trackRevisions>
    </reviewItem>
    <reviewItem>
      <errorID>252c1852-f841-466a-b505-edd65cec6732</errorID>
      <errorWord>、</errorWord>
      <group>L1_Punc</group>
      <groupName>标点问题</groupName>
      <ability>L2_Punc</ability>
      <abilityName>标点符号检查</abilityName>
      <candidateList>
        <item>.</item>
      </candidateList>
      <explain/>
      <paraID>4C8F190B</paraID>
      <start>1</start>
      <end>2</end>
      <status>unmodified</status>
      <modifiedWord/>
      <trackRevisions>false</trackRevisions>
    </reviewItem>
    <reviewItem>
      <errorID>456b55de-d59e-43f4-a8fd-46b9e1098500</errorID>
      <errorWord>、</errorWord>
      <group>L1_Punc</group>
      <groupName>标点问题</groupName>
      <ability>L2_Punc</ability>
      <abilityName>标点符号检查</abilityName>
      <candidateList>
        <item>.</item>
      </candidateList>
      <explain/>
      <paraID>66FE9D14</paraID>
      <start>1</start>
      <end>2</end>
      <status>unmodified</status>
      <modifiedWord/>
      <trackRevisions>false</trackRevisions>
    </reviewItem>
    <reviewItem>
      <errorID>754fe264-225c-4ac0-974b-f8a8ebac55ce</errorID>
      <errorWord>、</errorWord>
      <group>L1_Punc</group>
      <groupName>标点问题</groupName>
      <ability>L2_Punc</ability>
      <abilityName>标点符号检查</abilityName>
      <candidateList>
        <item>.</item>
      </candidateList>
      <explain/>
      <paraID>70B4677C</paraID>
      <start>1</start>
      <end>2</end>
      <status>unmodified</status>
      <modifiedWord/>
      <trackRevisions>false</trackRevisions>
    </reviewItem>
    <reviewItem>
      <errorID>9f1f8544-e165-4324-9e53-102a377df8dc</errorID>
      <errorWord>、</errorWord>
      <group>L1_Punc</group>
      <groupName>标点问题</groupName>
      <ability>L2_Punc</ability>
      <abilityName>标点符号检查</abilityName>
      <candidateList>
        <item>.</item>
      </candidateList>
      <explain/>
      <paraID>58C24FE6</paraID>
      <start>1</start>
      <end>2</end>
      <status>unmodified</status>
      <modifiedWord/>
      <trackRevisions>false</trackRevisions>
    </reviewItem>
    <reviewItem>
      <errorID>40c67fc9-4a1d-4f04-94ee-df158f52e1ed</errorID>
      <errorWord>、</errorWord>
      <group>L1_Punc</group>
      <groupName>标点问题</groupName>
      <ability>L2_Punc</ability>
      <abilityName>标点符号检查</abilityName>
      <candidateList>
        <item>.</item>
      </candidateList>
      <explain/>
      <paraID>1E49A292</paraID>
      <start>1</start>
      <end>2</end>
      <status>unmodified</status>
      <modifiedWord/>
      <trackRevisions>false</trackRevisions>
    </reviewItem>
    <reviewItem>
      <errorID>d088f399-1d39-4079-a0ab-b8408520fea3</errorID>
      <errorWord>直到</errorWord>
      <group>L1_Word</group>
      <groupName>字词问题</groupName>
      <ability>L2_Typo</ability>
      <abilityName>字词错误</abilityName>
      <candidateList>
        <item>直至</item>
      </candidateList>
      <explain/>
      <paraID>5F72D3DD</paraID>
      <start>45</start>
      <end>47</end>
      <status>unmodified</status>
      <modifiedWord/>
      <trackRevisions>false</trackRevisions>
    </reviewItem>
    <reviewItem>
      <errorID>b05df755-2af6-4e46-ad39-47a23792687f</errorID>
      <errorWord>、</errorWord>
      <group>L1_Punc</group>
      <groupName>标点问题</groupName>
      <ability>L2_Punc</ability>
      <abilityName>标点符号检查</abilityName>
      <candidateList>
        <item>.</item>
      </candidateList>
      <explain/>
      <paraID>17EBB145</paraID>
      <start>1</start>
      <end>2</end>
      <status>unmodified</status>
      <modifiedWord/>
      <trackRevisions>false</trackRevisions>
    </reviewItem>
    <reviewItem>
      <errorID>44f0d0d7-2108-46f0-b11a-a5fc4effc9a5</errorID>
      <errorWord>、</errorWord>
      <group>L1_Punc</group>
      <groupName>标点问题</groupName>
      <ability>L2_Punc</ability>
      <abilityName>标点符号检查</abilityName>
      <candidateList>
        <item>.</item>
      </candidateList>
      <explain/>
      <paraID>28D80C3A</paraID>
      <start>1</start>
      <end>2</end>
      <status>unmodified</status>
      <modifiedWord/>
      <trackRevisions>false</trackRevisions>
    </reviewItem>
    <reviewItem>
      <errorID>4904dcf1-540f-4bd8-8a37-7c2f08adc0a2</errorID>
      <errorWord>、</errorWord>
      <group>L1_Punc</group>
      <groupName>标点问题</groupName>
      <ability>L2_Punc</ability>
      <abilityName>标点符号检查</abilityName>
      <candidateList>
        <item>.</item>
      </candidateList>
      <explain/>
      <paraID>256E386A</paraID>
      <start>1</start>
      <end>2</end>
      <status>unmodified</status>
      <modifiedWord/>
      <trackRevisions>false</trackRevisions>
    </reviewItem>
    <reviewItem>
      <errorID>fa3b380d-99b0-4fa5-997d-c9b35025c21b</errorID>
      <errorWord>、</errorWord>
      <group>L1_Punc</group>
      <groupName>标点问题</groupName>
      <ability>L2_Punc</ability>
      <abilityName>标点符号检查</abilityName>
      <candidateList>
        <item>.</item>
      </candidateList>
      <explain/>
      <paraID>3AD1858D</paraID>
      <start>1</start>
      <end>2</end>
      <status>unmodified</status>
      <modifiedWord/>
      <trackRevisions>false</trackRevisions>
    </reviewItem>
    <reviewItem>
      <errorID>b05f8510-f9a1-44a9-a653-1724534afffc</errorID>
      <errorWord>、</errorWord>
      <group>L1_Punc</group>
      <groupName>标点问题</groupName>
      <ability>L2_Punc</ability>
      <abilityName>标点符号检查</abilityName>
      <candidateList>
        <item>.</item>
      </candidateList>
      <explain/>
      <paraID>337C1821</paraID>
      <start>1</start>
      <end>2</end>
      <status>unmodified</status>
      <modifiedWord/>
      <trackRevisions>false</trackRevisions>
    </reviewItem>
    <reviewItem>
      <errorID>cc5aeb65-d7da-49ee-92ad-62770cf39911</errorID>
      <errorWord>、</errorWord>
      <group>L1_Punc</group>
      <groupName>标点问题</groupName>
      <ability>L2_Punc</ability>
      <abilityName>标点符号检查</abilityName>
      <candidateList>
        <item>.</item>
      </candidateList>
      <explain/>
      <paraID>  34C84E</paraID>
      <start>1</start>
      <end>2</end>
      <status>unmodified</status>
      <modifiedWord/>
      <trackRevisions>false</trackRevisions>
    </reviewItem>
    <reviewItem>
      <errorID>7d43384b-1765-4359-929e-c399ebe32b07</errorID>
      <errorWord>、</errorWord>
      <group>L1_Punc</group>
      <groupName>标点问题</groupName>
      <ability>L2_Punc</ability>
      <abilityName>标点符号检查</abilityName>
      <candidateList>
        <item>.</item>
      </candidateList>
      <explain/>
      <paraID>156F92AA</paraID>
      <start>1</start>
      <end>2</end>
      <status>unmodified</status>
      <modifiedWord/>
      <trackRevisions>false</trackRevisions>
    </reviewItem>
    <reviewItem>
      <errorID>126596bd-3767-4b03-8a73-09d7ab12344e</errorID>
      <errorWord>、</errorWord>
      <group>L1_Punc</group>
      <groupName>标点问题</groupName>
      <ability>L2_Punc</ability>
      <abilityName>标点符号检查</abilityName>
      <candidateList>
        <item>.</item>
      </candidateList>
      <explain/>
      <paraID>68E9865D</paraID>
      <start>1</start>
      <end>2</end>
      <status>unmodified</status>
      <modifiedWord/>
      <trackRevisions>false</trackRevisions>
    </reviewItem>
    <reviewItem>
      <errorID>5615bc73-cb0b-404a-b773-3c592dee78dc</errorID>
      <errorWord>、</errorWord>
      <group>L1_Punc</group>
      <groupName>标点问题</groupName>
      <ability>L2_Punc</ability>
      <abilityName>标点符号检查</abilityName>
      <candidateList>
        <item>.</item>
      </candidateList>
      <explain/>
      <paraID>6096B220</paraID>
      <start>1</start>
      <end>2</end>
      <status>unmodified</status>
      <modifiedWord/>
      <trackRevisions>false</trackRevisions>
    </reviewItem>
    <reviewItem>
      <errorID>49957c79-fb98-448c-ace0-a325e8df4268</errorID>
      <errorWord>、</errorWord>
      <group>L1_Punc</group>
      <groupName>标点问题</groupName>
      <ability>L2_Punc</ability>
      <abilityName>标点符号检查</abilityName>
      <candidateList>
        <item>.</item>
      </candidateList>
      <explain/>
      <paraID>54F31952</paraID>
      <start>1</start>
      <end>2</end>
      <status>unmodified</status>
      <modifiedWord/>
      <trackRevisions>false</trackRevisions>
    </reviewItem>
    <reviewItem>
      <errorID>4edd04b0-c0c3-4690-a3bb-546ad80186fa</errorID>
      <errorWord>、</errorWord>
      <group>L1_Punc</group>
      <groupName>标点问题</groupName>
      <ability>L2_Punc</ability>
      <abilityName>标点符号检查</abilityName>
      <candidateList>
        <item>.</item>
      </candidateList>
      <explain/>
      <paraID>2525AE97</paraID>
      <start>1</start>
      <end>2</end>
      <status>unmodified</status>
      <modifiedWord/>
      <trackRevisions>false</trackRevisions>
    </reviewItem>
    <reviewItem>
      <errorID>90f8fbd7-ebcb-45f8-afdc-1a963bb6082e</errorID>
      <errorWord>、</errorWord>
      <group>L1_Punc</group>
      <groupName>标点问题</groupName>
      <ability>L2_Punc</ability>
      <abilityName>标点符号检查</abilityName>
      <candidateList>
        <item>.</item>
      </candidateList>
      <explain/>
      <paraID>26B73165</paraID>
      <start>1</start>
      <end>2</end>
      <status>unmodified</status>
      <modifiedWord/>
      <trackRevisions>false</trackRevisions>
    </reviewItem>
    <reviewItem>
      <errorID>6ee7428a-ecf9-48b3-8375-a0096ba490c9</errorID>
      <errorWord>、</errorWord>
      <group>L1_Punc</group>
      <groupName>标点问题</groupName>
      <ability>L2_Punc</ability>
      <abilityName>标点符号检查</abilityName>
      <candidateList>
        <item>.</item>
      </candidateList>
      <explain/>
      <paraID>14BAA0FC</paraID>
      <start>1</start>
      <end>2</end>
      <status>unmodified</status>
      <modifiedWord/>
      <trackRevisions>false</trackRevisions>
    </reviewItem>
    <reviewItem>
      <errorID>472082d9-a2d0-45a4-94ed-0ba4a6b08d3e</errorID>
      <errorWord>、</errorWord>
      <group>L1_Punc</group>
      <groupName>标点问题</groupName>
      <ability>L2_Punc</ability>
      <abilityName>标点符号检查</abilityName>
      <candidateList>
        <item>.</item>
      </candidateList>
      <explain/>
      <paraID>3A6CDA4C</paraID>
      <start>1</start>
      <end>2</end>
      <status>unmodified</status>
      <modifiedWord/>
      <trackRevisions>false</trackRevisions>
    </reviewItem>
    <reviewItem>
      <errorID>e080ac97-311e-4321-aa19-bb40c0c1eb1c</errorID>
      <errorWord>、</errorWord>
      <group>L1_Punc</group>
      <groupName>标点问题</groupName>
      <ability>L2_Punc</ability>
      <abilityName>标点符号检查</abilityName>
      <candidateList>
        <item>.</item>
      </candidateList>
      <explain/>
      <paraID>7C8CA94E</paraID>
      <start>1</start>
      <end>2</end>
      <status>unmodified</status>
      <modifiedWord/>
      <trackRevisions>false</trackRevisions>
    </reviewItem>
    <reviewItem>
      <errorID>e9d3eda6-5b34-4942-a49a-ec7b4e445609</errorID>
      <errorWord>、</errorWord>
      <group>L1_Punc</group>
      <groupName>标点问题</groupName>
      <ability>L2_Punc</ability>
      <abilityName>标点符号检查</abilityName>
      <candidateList>
        <item>.</item>
      </candidateList>
      <explain/>
      <paraID>4AB583A9</paraID>
      <start>1</start>
      <end>2</end>
      <status>unmodified</status>
      <modifiedWord/>
      <trackRevisions>false</trackRevisions>
    </reviewItem>
    <reviewItem>
      <errorID>6c967909-185e-4180-8e7a-0f6dc09ff0a3</errorID>
      <errorWord>、</errorWord>
      <group>L1_Punc</group>
      <groupName>标点问题</groupName>
      <ability>L2_Punc</ability>
      <abilityName>标点符号检查</abilityName>
      <candidateList>
        <item>.</item>
      </candidateList>
      <explain/>
      <paraID>32651EFE</paraID>
      <start>1</start>
      <end>2</end>
      <status>unmodified</status>
      <modifiedWord/>
      <trackRevisions>false</trackRevisions>
    </reviewItem>
    <reviewItem>
      <errorID>46e9eda4-331e-4a79-bfaa-0251621c9250</errorID>
      <errorWord>、</errorWord>
      <group>L1_Punc</group>
      <groupName>标点问题</groupName>
      <ability>L2_Punc</ability>
      <abilityName>标点符号检查</abilityName>
      <candidateList>
        <item>.</item>
      </candidateList>
      <explain/>
      <paraID>2F62A76F</paraID>
      <start>1</start>
      <end>2</end>
      <status>unmodified</status>
      <modifiedWord/>
      <trackRevisions>false</trackRevisions>
    </reviewItem>
    <reviewItem>
      <errorID>b9010c58-3202-4a76-8dda-020cf7f3dc85</errorID>
      <errorWord>、</errorWord>
      <group>L1_Punc</group>
      <groupName>标点问题</groupName>
      <ability>L2_Punc</ability>
      <abilityName>标点符号检查</abilityName>
      <candidateList>
        <item>.</item>
      </candidateList>
      <explain/>
      <paraID>23AD6F5F</paraID>
      <start>1</start>
      <end>2</end>
      <status>unmodified</status>
      <modifiedWord/>
      <trackRevisions>false</trackRevisions>
    </reviewItem>
    <reviewItem>
      <errorID>2d7d3b79-6aa1-45a4-9fd3-daf0380830e0</errorID>
      <errorWord>、</errorWord>
      <group>L1_Punc</group>
      <groupName>标点问题</groupName>
      <ability>L2_Punc</ability>
      <abilityName>标点符号检查</abilityName>
      <candidateList>
        <item>.</item>
      </candidateList>
      <explain/>
      <paraID> 916084B</paraID>
      <start>1</start>
      <end>2</end>
      <status>unmodified</status>
      <modifiedWord/>
      <trackRevisions>false</trackRevisions>
    </reviewItem>
    <reviewItem>
      <errorID>b06ad02b-e4a8-45db-b523-582054fd4f0d</errorID>
      <errorWord>、</errorWord>
      <group>L1_Punc</group>
      <groupName>标点问题</groupName>
      <ability>L2_Punc</ability>
      <abilityName>标点符号检查</abilityName>
      <candidateList>
        <item>.</item>
      </candidateList>
      <explain/>
      <paraID>55B60982</paraID>
      <start>1</start>
      <end>2</end>
      <status>unmodified</status>
      <modifiedWord/>
      <trackRevisions>false</trackRevisions>
    </reviewItem>
    <reviewItem>
      <errorID>54d5d3e6-585a-44ff-9125-843b5ca66e6b</errorID>
      <errorWord>、</errorWord>
      <group>L1_Punc</group>
      <groupName>标点问题</groupName>
      <ability>L2_Punc</ability>
      <abilityName>标点符号检查</abilityName>
      <candidateList>
        <item>.</item>
      </candidateList>
      <explain/>
      <paraID> C3903C5</paraID>
      <start>1</start>
      <end>2</end>
      <status>unmodified</status>
      <modifiedWord/>
      <trackRevisions>false</trackRevisions>
    </reviewItem>
    <reviewItem>
      <errorID>34e94bac-6065-4e99-9a4e-79ff3e5fcdae</errorID>
      <errorWord>、</errorWord>
      <group>L1_Punc</group>
      <groupName>标点问题</groupName>
      <ability>L2_Punc</ability>
      <abilityName>标点符号检查</abilityName>
      <candidateList>
        <item>.</item>
      </candidateList>
      <explain/>
      <paraID>554FD292</paraID>
      <start>1</start>
      <end>2</end>
      <status>unmodified</status>
      <modifiedWord/>
      <trackRevisions>false</trackRevisions>
    </reviewItem>
    <reviewItem>
      <errorID>68bf2b03-450f-4254-ade0-c9f1af1c0f3b</errorID>
      <errorWord>、</errorWord>
      <group>L1_Punc</group>
      <groupName>标点问题</groupName>
      <ability>L2_Punc</ability>
      <abilityName>标点符号检查</abilityName>
      <candidateList>
        <item>.</item>
      </candidateList>
      <explain/>
      <paraID>12DA7C5B</paraID>
      <start>1</start>
      <end>2</end>
      <status>unmodified</status>
      <modifiedWord/>
      <trackRevisions>false</trackRevisions>
    </reviewItem>
    <reviewItem>
      <errorID>f2d56115-954d-465f-bdca-7fa6ba158876</errorID>
      <errorWord>~</errorWord>
      <group>L1_Format</group>
      <groupName>格式问题</groupName>
      <ability>L2_HalfPunc</ability>
      <abilityName>全半角检查</abilityName>
      <candidateList>
        <item>～</item>
      </candidateList>
      <explain>文本全半角错误。</explain>
      <paraID>12DA7C5B</paraID>
      <start>46</start>
      <end>47</end>
      <status>unmodified</status>
      <modifiedWord/>
      <trackRevisions>false</trackRevisions>
    </reviewItem>
    <reviewItem>
      <errorID>8cd10647-222e-4e80-8ec0-69baaeba190a</errorID>
      <errorWord>、</errorWord>
      <group>L1_Punc</group>
      <groupName>标点问题</groupName>
      <ability>L2_Punc</ability>
      <abilityName>标点符号检查</abilityName>
      <candidateList>
        <item>.</item>
      </candidateList>
      <explain/>
      <paraID>78436EFC</paraID>
      <start>1</start>
      <end>2</end>
      <status>unmodified</status>
      <modifiedWord/>
      <trackRevisions>false</trackRevisions>
    </reviewItem>
    <reviewItem>
      <errorID>a8cb471c-976d-4bd0-9e62-9ba60c6758d9</errorID>
      <errorWord>、</errorWord>
      <group>L1_Punc</group>
      <groupName>标点问题</groupName>
      <ability>L2_Punc</ability>
      <abilityName>标点符号检查</abilityName>
      <candidateList>
        <item>.</item>
      </candidateList>
      <explain/>
      <paraID>12ACBCFA</paraID>
      <start>1</start>
      <end>2</end>
      <status>unmodified</status>
      <modifiedWord/>
      <trackRevisions>false</trackRevisions>
    </reviewItem>
    <reviewItem>
      <errorID>ef599179-901d-4954-9ea8-1bed426e84d0</errorID>
      <errorWord>、</errorWord>
      <group>L1_Punc</group>
      <groupName>标点问题</groupName>
      <ability>L2_Punc</ability>
      <abilityName>标点符号检查</abilityName>
      <candidateList>
        <item>.</item>
      </candidateList>
      <explain/>
      <paraID>27409D6B</paraID>
      <start>1</start>
      <end>2</end>
      <status>unmodified</status>
      <modifiedWord/>
      <trackRevisions>false</trackRevisions>
    </reviewItem>
    <reviewItem>
      <errorID>89f98594-5900-45a5-997d-381db9f0c4c4</errorID>
      <errorWord>、</errorWord>
      <group>L1_Punc</group>
      <groupName>标点问题</groupName>
      <ability>L2_Punc</ability>
      <abilityName>标点符号检查</abilityName>
      <candidateList>
        <item>.</item>
      </candidateList>
      <explain/>
      <paraID>345A8E13</paraID>
      <start>1</start>
      <end>2</end>
      <status>unmodified</status>
      <modifiedWord/>
      <trackRevisions>false</trackRevisions>
    </reviewItem>
    <reviewItem>
      <errorID>0b2163ee-b039-493d-9259-75dd273e6bd3</errorID>
      <errorWord>、</errorWord>
      <group>L1_Punc</group>
      <groupName>标点问题</groupName>
      <ability>L2_Punc</ability>
      <abilityName>标点符号检查</abilityName>
      <candidateList>
        <item>.</item>
      </candidateList>
      <explain/>
      <paraID>5E3940C9</paraID>
      <start>1</start>
      <end>2</end>
      <status>unmodified</status>
      <modifiedWord/>
      <trackRevisions>false</trackRevisions>
    </reviewItem>
    <reviewItem>
      <errorID>68c4a44e-b080-4844-a302-ffdeda2f8aea</errorID>
      <errorWord>、</errorWord>
      <group>L1_Punc</group>
      <groupName>标点问题</groupName>
      <ability>L2_Punc</ability>
      <abilityName>标点符号检查</abilityName>
      <candidateList>
        <item>.</item>
      </candidateList>
      <explain/>
      <paraID>2F7E0FA9</paraID>
      <start>1</start>
      <end>2</end>
      <status>unmodified</status>
      <modifiedWord/>
      <trackRevisions>false</trackRevisions>
    </reviewItem>
    <reviewItem>
      <errorID>0699174f-0c05-44dd-8aae-18097aa79fc0</errorID>
      <errorWord>、</errorWord>
      <group>L1_Punc</group>
      <groupName>标点问题</groupName>
      <ability>L2_Punc</ability>
      <abilityName>标点符号检查</abilityName>
      <candidateList>
        <item>.</item>
      </candidateList>
      <explain/>
      <paraID> 4AB9D24</paraID>
      <start>1</start>
      <end>2</end>
      <status>unmodified</status>
      <modifiedWord/>
      <trackRevisions>false</trackRevisions>
    </reviewItem>
    <reviewItem>
      <errorID>4192d8ca-f767-4804-a60e-789cb08bcfed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31DDDC67</paraID>
      <start>0</start>
      <end>2</end>
      <status>unmodified</status>
      <modifiedWord/>
      <trackRevisions>false</trackRevisions>
    </reviewItem>
    <reviewItem>
      <errorID>11415bbb-9d5d-4aa6-bc21-d0c05f55e10d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6C835138</paraID>
      <start>0</start>
      <end>2</end>
      <status>unmodified</status>
      <modifiedWord/>
      <trackRevisions>false</trackRevisions>
    </reviewItem>
    <reviewItem>
      <errorID>0670e03a-6718-46c2-b019-bf0a7b44d620</errorID>
      <errorWord>、</errorWord>
      <group>L1_Punc</group>
      <groupName>标点问题</groupName>
      <ability>L2_Punc</ability>
      <abilityName>标点符号检查</abilityName>
      <candidateList>
        <item>.</item>
      </candidateList>
      <explain/>
      <paraID>65B2DCDE</paraID>
      <start>1</start>
      <end>2</end>
      <status>unmodified</status>
      <modifiedWord/>
      <trackRevisions>false</trackRevisions>
    </reviewItem>
    <reviewItem>
      <errorID>d9783750-1713-4be5-954e-b33a669d6a70</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58B03BDD</paraID>
      <start>0</start>
      <end>2</end>
      <status>unmodified</status>
      <modifiedWord/>
      <trackRevisions>false</trackRevisions>
    </reviewItem>
    <reviewItem>
      <errorID>841dec45-4ede-4bcb-9450-c40d2af1bd99</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55E14897</paraID>
      <start>0</start>
      <end>2</end>
      <status>unmodified</status>
      <modifiedWord/>
      <trackRevisions>false</trackRevisions>
    </reviewItem>
    <reviewItem>
      <errorID>f982f209-7081-43ea-8c91-c9b24b79dfeb</errorID>
      <errorWord>、</errorWord>
      <group>L1_Punc</group>
      <groupName>标点问题</groupName>
      <ability>L2_Punc</ability>
      <abilityName>标点符号检查</abilityName>
      <candidateList>
        <item>.</item>
      </candidateList>
      <explain/>
      <paraID>201C62A4</paraID>
      <start>1</start>
      <end>2</end>
      <status>unmodified</status>
      <modifiedWord/>
      <trackRevisions>false</trackRevisions>
    </reviewItem>
    <reviewItem>
      <errorID>f4e89bf2-578e-4d19-abfd-00f64b372935</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70260ACC</paraID>
      <start>0</start>
      <end>2</end>
      <status>unmodified</status>
      <modifiedWord/>
      <trackRevisions>false</trackRevisions>
    </reviewItem>
    <reviewItem>
      <errorID>a616ee40-3d63-4f24-9a82-050fdcb707d8</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36534072</paraID>
      <start>0</start>
      <end>2</end>
      <status>unmodified</status>
      <modifiedWord/>
      <trackRevisions>false</trackRevisions>
    </reviewItem>
    <reviewItem>
      <errorID>ef30576b-aeac-46a2-81da-2e29e5e290b8</errorID>
      <errorWord>沙</errorWord>
      <group>L1_Word</group>
      <groupName>字词问题</groupName>
      <ability>L2_Typo</ability>
      <abilityName>字词错误</abilityName>
      <candidateList>
        <item>砂</item>
      </candidateList>
      <explain>存在发音相同字词的误用。</explain>
      <paraID>36534072</paraID>
      <start>5</start>
      <end>7</end>
      <status>modified</status>
      <modifiedWord>砂</modifiedWord>
      <trackRevisions>true</trackRevisions>
    </reviewItem>
    <reviewItem>
      <errorID>76d06d25-695a-4f41-aa13-53135ab47f63</errorID>
      <errorWord>-</errorWord>
      <group>L1_Format</group>
      <groupName>格式问题</groupName>
      <ability>L2_HalfPunc</ability>
      <abilityName>全半角检查</abilityName>
      <candidateList>
        <item>－</item>
      </candidateList>
      <explain>文本全半角错误。</explain>
      <paraID> 82AB187</paraID>
      <start>84</start>
      <end>85</end>
      <status>unmodified</status>
      <modifiedWord/>
      <trackRevisions>false</trackRevisions>
    </reviewItem>
    <reviewItem>
      <errorID>6df3f551-2736-434d-b8b2-7e3eb661833a</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3EA950E6</paraID>
      <start>0</start>
      <end>2</end>
      <status>unmodified</status>
      <modifiedWord/>
      <trackRevisions>false</trackRevisions>
    </reviewItem>
    <reviewItem>
      <errorID>12834724-c172-47a5-8336-da93888bb02a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4F49C51</paraID>
      <start>34</start>
      <end>35</end>
      <status>unmodified</status>
      <modifiedWord/>
      <trackRevisions>false</trackRevisions>
    </reviewItem>
    <reviewItem>
      <errorID>631014a1-e2cf-4dc4-8dba-02e862017177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4F49C51</paraID>
      <start>46</start>
      <end>47</end>
      <status>unmodified</status>
      <modifiedWord/>
      <trackRevisions>false</trackRevisions>
    </reviewItem>
    <reviewItem>
      <errorID>04778981-b992-4492-b9b2-0c344de87624</errorID>
      <errorWord>、</errorWord>
      <group>L1_Punc</group>
      <groupName>标点问题</groupName>
      <ability>L2_Punc</ability>
      <abilityName>标点符号检查</abilityName>
      <candidateList>
        <item>.</item>
      </candidateList>
      <explain/>
      <paraID>243569E7</paraID>
      <start>1</start>
      <end>2</end>
      <status>unmodified</status>
      <modifiedWord/>
      <trackRevisions>false</trackRevisions>
    </reviewItem>
    <reviewItem>
      <errorID>3aec9b7d-117d-4f1b-9d0b-9780914190db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48BAAF3C</paraID>
      <start>13</start>
      <end>14</end>
      <status>unmodified</status>
      <modifiedWord/>
      <trackRevisions>false</trackRevisions>
    </reviewItem>
    <reviewItem>
      <errorID>f1dcbd50-5d34-4571-9252-942f11db39d4</errorID>
      <errorWord>通讯保障</errorWord>
      <group>L1_Word</group>
      <groupName>字词问题</groupName>
      <ability>L2_Alias</ability>
      <abilityName>也作/曾用词</abilityName>
      <candidateList>
        <item>通信保障</item>
      </candidateList>
      <explain>词汇[通讯保障]为不规范表述或旧称，其规范书面表述为[通信保障]。</explain>
      <paraID>1573BEE3</paraID>
      <start>0</start>
      <end>4</end>
      <status>unmodified</status>
      <modifiedWord/>
      <trackRevisions>false</trackRevisions>
    </reviewItem>
    <reviewItem>
      <errorID>70f0b252-4219-468a-b114-35115d7794ca</errorID>
      <errorWord>、</errorWord>
      <group>L1_Punc</group>
      <groupName>标点问题</groupName>
      <ability>L2_Punc</ability>
      <abilityName>标点符号检查</abilityName>
      <candidateList>
        <item>.</item>
      </candidateList>
      <explain/>
      <paraID> BDA7195</paraID>
      <start>1</start>
      <end>2</end>
      <status>unmodified</status>
      <modifiedWord/>
      <trackRevisions>false</trackRevisions>
    </reviewItem>
    <reviewItem>
      <errorID>f1cce05d-9369-4e9c-9ce0-b8bcdccca2de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44A4B3D2</paraID>
      <start>0</start>
      <end>2</end>
      <status>unmodified</status>
      <modifiedWord/>
      <trackRevisions>false</trackRevisions>
    </reviewItem>
    <reviewItem>
      <errorID>b26992d9-2788-4402-a7cc-e9117f88f630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41230E47</paraID>
      <start>0</start>
      <end>2</end>
      <status>unmodified</status>
      <modifiedWord/>
      <trackRevisions>false</trackRevisions>
    </reviewItem>
    <reviewItem>
      <errorID>e2f741ec-2551-48b8-8883-4d500654776a</errorID>
      <errorWord>期</errorWord>
      <group>L1_Word</group>
      <groupName>字词问题</groupName>
      <ability>L2_Typo</ability>
      <abilityName>字词错误</abilityName>
      <candidateList>
        <item>期间</item>
      </candidateList>
      <explain>〈名〉某个时期里面：农忙～｜春节～｜抗战～。</explain>
      <paraID>589CE222</paraID>
      <start>51</start>
      <end>52</end>
      <status>unmodified</status>
      <modifiedWord/>
      <trackRevisions>false</trackRevisions>
    </reviewItem>
    <reviewItem>
      <errorID>0aea7d2b-2f94-4265-88d4-aaa010773273</errorID>
      <errorWord>营运</errorWord>
      <group>L1_Word</group>
      <groupName>字词问题</groupName>
      <ability>L2_Typo</ability>
      <abilityName>字词错误</abilityName>
      <candidateList>
        <item>运营</item>
      </candidateList>
      <explain/>
      <paraID>67D9B005</paraID>
      <start>24</start>
      <end>26</end>
      <status>unmodified</status>
      <modifiedWord/>
      <trackRevisions>false</trackRevisions>
    </reviewItem>
    <reviewItem>
      <errorID>7af31424-4e2c-49dc-a880-eb626f9220f9</errorID>
      <errorWord>至</errorWord>
      <group>L1_Word</group>
      <groupName>字词问题</groupName>
      <ability>L2_Typo</ability>
      <abilityName>字词错误</abilityName>
      <candidateList>
        <item>到</item>
      </candidateList>
      <explain>存在字形相近字词的误用。</explain>
      <paraID>67D9B005</paraID>
      <start>115</start>
      <end>116</end>
      <status>unmodified</status>
      <modifiedWord/>
      <trackRevisions>false</trackRevisions>
    </reviewItem>
    <reviewItem>
      <errorID>64ac0f13-62c9-486d-818f-0d8bbf9bedb7</errorID>
      <errorWord>其它缺陷</errorWord>
      <group>L1_Word</group>
      <groupName>字词问题</groupName>
      <ability>L2_Alias</ability>
      <abilityName>也作/曾用词</abilityName>
      <candidateList>
        <item>其他缺陷</item>
      </candidateList>
      <explain>词汇[其它缺陷]为不规范表述或旧称，其规范书面表述为[其他缺陷]。</explain>
      <paraID>7DF2C91A</paraID>
      <start>28</start>
      <end>36</end>
      <status>modified</status>
      <modifiedWord>其他缺陷</modifiedWord>
      <trackRevisions>true</trackRevisions>
    </reviewItem>
    <reviewItem>
      <errorID>99062c85-1fdb-41e7-b5b8-23f0ff6bf56b</errorID>
      <errorWord>其它</errorWord>
      <group>L1_Word</group>
      <groupName>字词问题</groupName>
      <ability>L2_Alias</ability>
      <abilityName>也作/曾用词</abilityName>
      <candidateList>
        <item>其他</item>
      </candidateList>
      <explain>词汇[其它]为不规范表述或旧称，其规范书面表述为[其他]。</explain>
      <paraID>7DF2C91A</paraID>
      <start>87</start>
      <end>91</end>
      <status>modified</status>
      <modifiedWord>其他</modifiedWord>
      <trackRevisions>true</trackRevisions>
    </reviewItem>
    <reviewItem>
      <errorID>d98ea68a-7a04-4691-ba53-b661375353a1</errorID>
      <errorWord>财务</errorWord>
      <group>L1_Word</group>
      <groupName>字词问题</groupName>
      <ability>L2_Typo</ability>
      <abilityName>字词错误</abilityName>
      <candidateList>
        <item>财物</item>
      </candidateList>
      <explain>〈名〉钱财和物资：爱护公共～。</explain>
      <paraID>7DF2C91A</paraID>
      <start>101</start>
      <end>105</end>
      <status>modified</status>
      <modifiedWord>财物</modifiedWord>
      <trackRevisions>true</trackRevisions>
    </reviewItem>
    <reviewItem>
      <errorID>395a10fd-f7c0-4e95-9ed7-6bdfe30fd93b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27B347E6</paraID>
      <start>0</start>
      <end>2</end>
      <status>unmodified</status>
      <modifiedWord/>
      <trackRevisions>false</trackRevisions>
    </reviewItem>
    <reviewItem>
      <errorID>a34fb6be-70b6-4036-9595-2401819a6f63</errorID>
      <errorWord>（</errorWord>
      <group>L1_Format</group>
      <groupName>格式问题</groupName>
      <ability>L2_HalfPunc</ability>
      <abilityName>全半角检查</abilityName>
      <candidateList>
        <item>(</item>
      </candidateList>
      <explain>文本全半角错误。</explain>
      <paraID>4C5F00E1</paraID>
      <start>3</start>
      <end>4</end>
      <status>unmodified</status>
      <modifiedWord/>
      <trackRevisions>false</trackRevisions>
    </reviewItem>
    <reviewItem>
      <errorID>0909ac81-bcd0-4c32-9e37-22dd3b8e6779</errorID>
      <errorWord>）</errorWord>
      <group>L1_Format</group>
      <groupName>格式问题</groupName>
      <ability>L2_HalfPunc</ability>
      <abilityName>全半角检查</abilityName>
      <candidateList>
        <item>)</item>
      </candidateList>
      <explain>文本全半角错误。</explain>
      <paraID>4C5F00E1</paraID>
      <start>5</start>
      <end>6</end>
      <status>unmodified</status>
      <modifiedWord/>
      <trackRevisions>false</trackRevisions>
    </reviewItem>
    <reviewItem>
      <errorID>b7dc7287-1989-4b3d-a362-d2a463dd70ec</errorID>
      <errorWord>施</errorWord>
      <group>L1_Word</group>
      <groupName>字词问题</groupName>
      <ability>L2_Typo</ability>
      <abilityName>字词错误</abilityName>
      <candidateList>
        <item>施工</item>
      </candidateList>
      <explain>〈动〉按照设计的规格和要求建筑房屋、桥梁、道路、水利工程等。</explain>
      <paraID>61399D50</paraID>
      <start>30</start>
      <end>33</end>
      <status>modified</status>
      <modifiedWord>施工</modifiedWord>
      <trackRevisions>true</trackRevisions>
    </reviewItem>
    <reviewItem>
      <errorID>5eb165d6-7c90-4bc8-8a49-dcd41ded01dc</errorID>
      <errorWord>项目在</errorWord>
      <group>L1_Word</group>
      <groupName>字词问题</groupName>
      <ability>L2_Typo</ability>
      <abilityName>字词错误</abilityName>
      <candidateList>
        <item>项目</item>
      </candidateList>
      <explain>〈名〉事物分成的门类：服务～｜体育～｜建设～。</explain>
      <paraID>11D4F936</paraID>
      <start>41</start>
      <end>46</end>
      <status>modified</status>
      <modifiedWord>项目</modifiedWord>
      <trackRevisions>true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788d1b-c401-4c05-8103-8530e08095e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15493</Words>
  <Characters>16108</Characters>
  <Lines>1</Lines>
  <Paragraphs>1</Paragraphs>
  <TotalTime>26</TotalTime>
  <ScaleCrop>false</ScaleCrop>
  <LinksUpToDate>false</LinksUpToDate>
  <CharactersWithSpaces>16232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2024-10-18T07:22:00Z</dcterms:created>
  <dc:creator>,,,,,,</dc:creator>
  <cp:lastModifiedBy>岁月如歌</cp:lastModifiedBy>
  <dcterms:modified xsi:type="dcterms:W3CDTF">2026-03-26T01:24:19Z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96BFF1A93F354035B286D28DD5FEA4D3_13</vt:lpwstr>
  </property>
  <property fmtid="{D5CDD505-2E9C-101B-9397-08002B2CF9AE}" pid="4" name="KSOTemplateDocerSaveRecord">
    <vt:lpwstr>eyJoZGlkIjoiNWYwYjdkYjZlZGM2NWFlNjkyM2U1MWM0ZTNmZWEwZTIiLCJ1c2VySWQiOiIxMDM3NjMxMjY0In0=</vt:lpwstr>
  </property>
</Properties>
</file>