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E32D8">
      <w:pPr>
        <w:rPr>
          <w:rFonts w:hint="default" w:ascii="Times New Roman" w:hAnsi="Times New Roman" w:eastAsia="仿宋_GB2312" w:cs="Times New Roman"/>
          <w:sz w:val="36"/>
          <w:szCs w:val="36"/>
        </w:rPr>
      </w:pPr>
    </w:p>
    <w:p w14:paraId="57470ED4">
      <w:pPr>
        <w:rPr>
          <w:rFonts w:hint="default" w:ascii="Times New Roman" w:hAnsi="Times New Roman" w:eastAsia="仿宋_GB2312" w:cs="Times New Roman"/>
          <w:sz w:val="36"/>
          <w:szCs w:val="36"/>
        </w:rPr>
      </w:pPr>
    </w:p>
    <w:p w14:paraId="7E8429D0">
      <w:pPr>
        <w:rPr>
          <w:rFonts w:hint="default" w:ascii="Times New Roman" w:hAnsi="Times New Roman" w:eastAsia="仿宋_GB2312" w:cs="Times New Roman"/>
          <w:sz w:val="36"/>
          <w:szCs w:val="36"/>
        </w:rPr>
      </w:pPr>
    </w:p>
    <w:p w14:paraId="214C29A3">
      <w:pPr>
        <w:rPr>
          <w:rFonts w:hint="default" w:ascii="Times New Roman" w:hAnsi="Times New Roman" w:eastAsia="仿宋_GB2312" w:cs="Times New Roman"/>
          <w:sz w:val="36"/>
          <w:szCs w:val="36"/>
        </w:rPr>
      </w:pPr>
    </w:p>
    <w:p w14:paraId="5F96BD01">
      <w:pPr>
        <w:rPr>
          <w:rFonts w:hint="default" w:ascii="Times New Roman" w:hAnsi="Times New Roman" w:eastAsia="仿宋_GB2312" w:cs="Times New Roman"/>
          <w:sz w:val="36"/>
          <w:szCs w:val="36"/>
        </w:rPr>
      </w:pPr>
    </w:p>
    <w:p w14:paraId="7F7F74E5">
      <w:pPr>
        <w:adjustRightInd w:val="0"/>
        <w:snapToGrid w:val="0"/>
        <w:jc w:val="center"/>
        <w:outlineLvl w:val="0"/>
        <w:rPr>
          <w:rFonts w:hint="default" w:ascii="Times New Roman" w:hAnsi="Times New Roman" w:eastAsia="方正小标宋_GBK" w:cs="Times New Roman"/>
          <w:bCs/>
          <w:sz w:val="72"/>
          <w:szCs w:val="72"/>
        </w:rPr>
      </w:pPr>
      <w:bookmarkStart w:id="0" w:name="_Toc14596"/>
      <w:bookmarkStart w:id="1" w:name="_Toc66883318"/>
      <w:bookmarkStart w:id="2" w:name="_Toc4259"/>
      <w:r>
        <w:rPr>
          <w:rFonts w:hint="default" w:ascii="Times New Roman" w:hAnsi="Times New Roman" w:eastAsia="方正小标宋_GBK" w:cs="Times New Roman"/>
          <w:bCs/>
          <w:sz w:val="72"/>
          <w:szCs w:val="72"/>
        </w:rPr>
        <w:t>建设项目环境影响报告表</w:t>
      </w:r>
      <w:bookmarkEnd w:id="0"/>
      <w:bookmarkEnd w:id="1"/>
      <w:bookmarkEnd w:id="2"/>
    </w:p>
    <w:p w14:paraId="1CD45D99">
      <w:pPr>
        <w:adjustRightInd w:val="0"/>
        <w:snapToGrid w:val="0"/>
        <w:spacing w:before="192" w:beforeLines="8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w:t>
      </w:r>
      <w:r>
        <w:rPr>
          <w:rFonts w:hint="default" w:ascii="Times New Roman" w:hAnsi="Times New Roman" w:eastAsia="楷体_GB2312" w:cs="Times New Roman"/>
          <w:bCs/>
          <w:sz w:val="48"/>
          <w:szCs w:val="48"/>
          <w:lang w:eastAsia="zh-CN"/>
        </w:rPr>
        <w:t>生态影响类</w:t>
      </w:r>
      <w:r>
        <w:rPr>
          <w:rFonts w:hint="default" w:ascii="Times New Roman" w:hAnsi="Times New Roman" w:eastAsia="楷体_GB2312" w:cs="Times New Roman"/>
          <w:bCs/>
          <w:sz w:val="48"/>
          <w:szCs w:val="48"/>
        </w:rPr>
        <w:t>）</w:t>
      </w:r>
    </w:p>
    <w:p w14:paraId="74238783">
      <w:pPr>
        <w:rPr>
          <w:rFonts w:hint="default" w:ascii="Times New Roman" w:hAnsi="Times New Roman" w:cs="Times New Roman"/>
        </w:rPr>
      </w:pPr>
    </w:p>
    <w:p w14:paraId="6C785A47">
      <w:pPr>
        <w:adjustRightInd w:val="0"/>
        <w:snapToGrid w:val="0"/>
        <w:spacing w:before="192" w:beforeLines="80"/>
        <w:jc w:val="center"/>
        <w:rPr>
          <w:rFonts w:hint="default" w:ascii="Times New Roman" w:hAnsi="Times New Roman" w:eastAsia="楷体_GB2312" w:cs="Times New Roman"/>
          <w:bCs/>
          <w:sz w:val="48"/>
          <w:szCs w:val="48"/>
          <w:lang w:val="en-US" w:eastAsia="zh-CN"/>
        </w:rPr>
      </w:pPr>
      <w:r>
        <w:rPr>
          <w:rFonts w:hint="eastAsia" w:ascii="Times New Roman" w:hAnsi="Times New Roman" w:eastAsia="楷体_GB2312" w:cs="Times New Roman"/>
          <w:bCs/>
          <w:sz w:val="48"/>
          <w:szCs w:val="48"/>
          <w:lang w:val="en-US" w:eastAsia="zh-CN"/>
        </w:rPr>
        <w:t>（公示稿）</w:t>
      </w:r>
    </w:p>
    <w:p w14:paraId="441213B5">
      <w:pPr>
        <w:ind w:firstLine="1040"/>
        <w:rPr>
          <w:rFonts w:hint="default" w:ascii="Times New Roman" w:hAnsi="Times New Roman" w:eastAsia="仿宋" w:cs="Times New Roman"/>
          <w:sz w:val="44"/>
          <w:szCs w:val="44"/>
        </w:rPr>
      </w:pPr>
    </w:p>
    <w:p w14:paraId="24A9A8EE">
      <w:pPr>
        <w:ind w:firstLine="1040"/>
        <w:rPr>
          <w:rFonts w:hint="default" w:ascii="Times New Roman" w:hAnsi="Times New Roman" w:eastAsia="仿宋" w:cs="Times New Roman"/>
          <w:sz w:val="44"/>
          <w:szCs w:val="44"/>
        </w:rPr>
      </w:pPr>
    </w:p>
    <w:p w14:paraId="7D59B4F3">
      <w:pPr>
        <w:ind w:firstLine="1040"/>
        <w:rPr>
          <w:rFonts w:hint="default" w:ascii="Times New Roman" w:hAnsi="Times New Roman" w:eastAsia="仿宋" w:cs="Times New Roman"/>
          <w:sz w:val="44"/>
          <w:szCs w:val="44"/>
        </w:rPr>
      </w:pPr>
    </w:p>
    <w:p w14:paraId="4DA623C1">
      <w:pPr>
        <w:ind w:firstLine="1040"/>
        <w:rPr>
          <w:rFonts w:hint="default" w:ascii="Times New Roman" w:hAnsi="Times New Roman" w:eastAsia="仿宋" w:cs="Times New Roman"/>
          <w:sz w:val="44"/>
          <w:szCs w:val="44"/>
        </w:rPr>
      </w:pPr>
    </w:p>
    <w:p w14:paraId="4FE5CCD4">
      <w:pPr>
        <w:adjustRightInd w:val="0"/>
        <w:snapToGrid w:val="0"/>
        <w:spacing w:line="288" w:lineRule="auto"/>
        <w:ind w:left="2884" w:leftChars="516" w:hanging="1800" w:hangingChars="500"/>
        <w:rPr>
          <w:rFonts w:hint="default" w:ascii="Times New Roman" w:hAnsi="Times New Roman" w:cs="Times New Roman" w:eastAsiaTheme="minorEastAsia"/>
          <w:sz w:val="36"/>
          <w:szCs w:val="36"/>
          <w:lang w:eastAsia="zh-CN"/>
        </w:rPr>
      </w:pPr>
      <w:r>
        <w:rPr>
          <w:rFonts w:hint="default" w:ascii="Times New Roman" w:hAnsi="Times New Roman" w:cs="Times New Roman" w:eastAsiaTheme="minorEastAsia"/>
          <w:sz w:val="36"/>
          <w:szCs w:val="36"/>
        </w:rPr>
        <w:t>项目名称：</w:t>
      </w:r>
      <w:r>
        <w:rPr>
          <w:rFonts w:hint="default" w:ascii="Times New Roman" w:hAnsi="Times New Roman" w:cs="Times New Roman" w:eastAsiaTheme="minorEastAsia"/>
          <w:sz w:val="36"/>
          <w:szCs w:val="36"/>
          <w:u w:val="single"/>
          <w:lang w:eastAsia="zh-CN"/>
        </w:rPr>
        <w:t>PSA系统扩产改造项目</w:t>
      </w:r>
    </w:p>
    <w:p w14:paraId="3ACA9674">
      <w:pPr>
        <w:adjustRightInd w:val="0"/>
        <w:snapToGrid w:val="0"/>
        <w:spacing w:line="288" w:lineRule="auto"/>
        <w:ind w:firstLine="1080" w:firstLineChars="300"/>
        <w:rPr>
          <w:rFonts w:hint="default" w:ascii="Times New Roman" w:hAnsi="Times New Roman" w:cs="Times New Roman" w:eastAsiaTheme="minorEastAsia"/>
          <w:sz w:val="36"/>
          <w:szCs w:val="36"/>
          <w:u w:val="single"/>
        </w:rPr>
      </w:pPr>
      <w:r>
        <w:rPr>
          <w:rFonts w:hint="default" w:ascii="Times New Roman" w:hAnsi="Times New Roman" w:cs="Times New Roman" w:eastAsiaTheme="minorEastAsia"/>
          <w:sz w:val="36"/>
          <w:szCs w:val="36"/>
        </w:rPr>
        <w:t>建设单位：</w:t>
      </w:r>
      <w:r>
        <w:rPr>
          <w:rFonts w:hint="default" w:ascii="Times New Roman" w:hAnsi="Times New Roman" w:cs="Times New Roman" w:eastAsiaTheme="minorEastAsia"/>
          <w:sz w:val="36"/>
          <w:szCs w:val="36"/>
          <w:u w:val="single"/>
        </w:rPr>
        <w:t>广西华谊能源化工有限公司</w:t>
      </w:r>
    </w:p>
    <w:p w14:paraId="47511F3A">
      <w:pPr>
        <w:adjustRightInd w:val="0"/>
        <w:snapToGrid w:val="0"/>
        <w:spacing w:line="288" w:lineRule="auto"/>
        <w:ind w:firstLine="1080" w:firstLineChars="300"/>
        <w:rPr>
          <w:rFonts w:hint="default" w:ascii="Times New Roman" w:hAnsi="Times New Roman" w:cs="Times New Roman" w:eastAsiaTheme="minorEastAsia"/>
          <w:sz w:val="36"/>
          <w:szCs w:val="36"/>
          <w:u w:val="single"/>
        </w:rPr>
      </w:pPr>
      <w:r>
        <w:rPr>
          <w:rFonts w:hint="default" w:ascii="Times New Roman" w:hAnsi="Times New Roman" w:cs="Times New Roman" w:eastAsiaTheme="minorEastAsia"/>
          <w:sz w:val="36"/>
          <w:szCs w:val="36"/>
        </w:rPr>
        <w:t>编制日期：</w:t>
      </w:r>
      <w:r>
        <w:rPr>
          <w:rFonts w:hint="default" w:ascii="Times New Roman" w:hAnsi="Times New Roman" w:cs="Times New Roman" w:eastAsiaTheme="minorEastAsia"/>
          <w:sz w:val="36"/>
          <w:szCs w:val="36"/>
          <w:u w:val="single"/>
        </w:rPr>
        <w:t>2025年0</w:t>
      </w:r>
      <w:r>
        <w:rPr>
          <w:rFonts w:hint="eastAsia" w:cs="Times New Roman" w:eastAsiaTheme="minorEastAsia"/>
          <w:sz w:val="36"/>
          <w:szCs w:val="36"/>
          <w:u w:val="single"/>
          <w:lang w:val="en-US" w:eastAsia="zh-CN"/>
        </w:rPr>
        <w:t>6</w:t>
      </w:r>
      <w:r>
        <w:rPr>
          <w:rFonts w:hint="default" w:ascii="Times New Roman" w:hAnsi="Times New Roman" w:cs="Times New Roman" w:eastAsiaTheme="minorEastAsia"/>
          <w:sz w:val="36"/>
          <w:szCs w:val="36"/>
          <w:u w:val="single"/>
        </w:rPr>
        <w:t>月</w:t>
      </w:r>
    </w:p>
    <w:p w14:paraId="6AD38DB0">
      <w:pPr>
        <w:adjustRightInd w:val="0"/>
        <w:snapToGrid w:val="0"/>
        <w:spacing w:line="288" w:lineRule="auto"/>
        <w:ind w:firstLine="1040"/>
        <w:rPr>
          <w:rFonts w:hint="default" w:ascii="Times New Roman" w:hAnsi="Times New Roman" w:cs="Times New Roman" w:eastAsiaTheme="minorEastAsia"/>
          <w:sz w:val="36"/>
          <w:szCs w:val="36"/>
          <w:u w:val="single"/>
        </w:rPr>
      </w:pPr>
      <w:bookmarkStart w:id="3" w:name="_Hlk57884087"/>
    </w:p>
    <w:p w14:paraId="7E6925AB">
      <w:pPr>
        <w:adjustRightInd w:val="0"/>
        <w:snapToGrid w:val="0"/>
        <w:spacing w:line="288" w:lineRule="auto"/>
        <w:ind w:firstLine="1040"/>
        <w:rPr>
          <w:rFonts w:hint="default" w:ascii="Times New Roman" w:hAnsi="Times New Roman" w:eastAsia="仿宋_GB2312" w:cs="Times New Roman"/>
          <w:sz w:val="36"/>
          <w:szCs w:val="36"/>
        </w:rPr>
      </w:pPr>
    </w:p>
    <w:p w14:paraId="3AB07253">
      <w:pPr>
        <w:adjustRightInd w:val="0"/>
        <w:snapToGrid w:val="0"/>
        <w:spacing w:line="288" w:lineRule="auto"/>
        <w:rPr>
          <w:rFonts w:hint="default" w:ascii="Times New Roman" w:hAnsi="Times New Roman" w:eastAsia="仿宋_GB2312" w:cs="Times New Roman"/>
          <w:sz w:val="36"/>
          <w:szCs w:val="36"/>
        </w:rPr>
      </w:pPr>
    </w:p>
    <w:p w14:paraId="5A801F6B">
      <w:pPr>
        <w:adjustRightInd w:val="0"/>
        <w:snapToGrid w:val="0"/>
        <w:spacing w:line="288" w:lineRule="auto"/>
        <w:rPr>
          <w:rFonts w:hint="default" w:ascii="Times New Roman" w:hAnsi="Times New Roman" w:eastAsia="仿宋_GB2312" w:cs="Times New Roman"/>
          <w:sz w:val="36"/>
          <w:szCs w:val="36"/>
        </w:rPr>
      </w:pPr>
    </w:p>
    <w:bookmarkEnd w:id="3"/>
    <w:p w14:paraId="6B4078CD">
      <w:pPr>
        <w:adjustRightInd w:val="0"/>
        <w:snapToGrid w:val="0"/>
        <w:spacing w:line="288" w:lineRule="auto"/>
        <w:jc w:val="center"/>
        <w:rPr>
          <w:rFonts w:hint="default" w:ascii="Times New Roman" w:hAnsi="Times New Roman" w:eastAsia="楷体_GB2312" w:cs="Times New Roman"/>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sz w:val="36"/>
          <w:szCs w:val="36"/>
        </w:rPr>
        <w:t>中华人民共和国生态环境部制</w:t>
      </w:r>
    </w:p>
    <w:p w14:paraId="094ACF88">
      <w:pPr>
        <w:adjustRightInd w:val="0"/>
        <w:snapToGrid w:val="0"/>
        <w:spacing w:line="288" w:lineRule="auto"/>
        <w:rPr>
          <w:rFonts w:hint="eastAsia" w:ascii="Times New Roman" w:hAnsi="Times New Roman" w:eastAsia="仿宋_GB2312" w:cs="Times New Roman"/>
          <w:sz w:val="36"/>
          <w:szCs w:val="36"/>
          <w:lang w:eastAsia="zh-CN"/>
        </w:rPr>
      </w:pPr>
      <w:r>
        <w:rPr>
          <w:rFonts w:hint="eastAsia" w:ascii="Times New Roman" w:hAnsi="Times New Roman" w:eastAsia="仿宋_GB2312" w:cs="Times New Roman"/>
          <w:sz w:val="36"/>
          <w:szCs w:val="36"/>
          <w:lang w:eastAsia="zh-CN"/>
        </w:rPr>
        <w:drawing>
          <wp:inline distT="0" distB="0" distL="114300" distR="114300">
            <wp:extent cx="5610860" cy="7934960"/>
            <wp:effectExtent l="0" t="0" r="8890" b="8890"/>
            <wp:docPr id="5" name="图片 5" descr="编制人员情况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编制人员情况表_00"/>
                    <pic:cNvPicPr>
                      <a:picLocks noChangeAspect="1"/>
                    </pic:cNvPicPr>
                  </pic:nvPicPr>
                  <pic:blipFill>
                    <a:blip r:embed="rId12"/>
                    <a:stretch>
                      <a:fillRect/>
                    </a:stretch>
                  </pic:blipFill>
                  <pic:spPr>
                    <a:xfrm>
                      <a:off x="0" y="0"/>
                      <a:ext cx="5610860" cy="7934960"/>
                    </a:xfrm>
                    <a:prstGeom prst="rect">
                      <a:avLst/>
                    </a:prstGeom>
                  </pic:spPr>
                </pic:pic>
              </a:graphicData>
            </a:graphic>
          </wp:inline>
        </w:drawing>
      </w:r>
    </w:p>
    <w:p w14:paraId="195F948D">
      <w:pPr>
        <w:pStyle w:val="2"/>
        <w:rPr>
          <w:rFonts w:hint="eastAsia" w:ascii="Times New Roman" w:hAnsi="Times New Roman" w:eastAsia="仿宋_GB2312" w:cs="Times New Roman"/>
          <w:sz w:val="36"/>
          <w:szCs w:val="36"/>
          <w:lang w:eastAsia="zh-CN"/>
        </w:rPr>
      </w:pPr>
    </w:p>
    <w:p w14:paraId="76F3E9BE">
      <w:pPr>
        <w:rPr>
          <w:rFonts w:hint="eastAsia"/>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lang w:eastAsia="zh-CN"/>
        </w:rPr>
        <w:drawing>
          <wp:inline distT="0" distB="0" distL="114300" distR="114300">
            <wp:extent cx="5610860" cy="7934960"/>
            <wp:effectExtent l="0" t="0" r="8890" b="8890"/>
            <wp:docPr id="6" name="图片 6" descr="编制情况承诺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编制情况承诺书_00"/>
                    <pic:cNvPicPr>
                      <a:picLocks noChangeAspect="1"/>
                    </pic:cNvPicPr>
                  </pic:nvPicPr>
                  <pic:blipFill>
                    <a:blip r:embed="rId13"/>
                    <a:stretch>
                      <a:fillRect/>
                    </a:stretch>
                  </pic:blipFill>
                  <pic:spPr>
                    <a:xfrm>
                      <a:off x="0" y="0"/>
                      <a:ext cx="5610860" cy="7934960"/>
                    </a:xfrm>
                    <a:prstGeom prst="rect">
                      <a:avLst/>
                    </a:prstGeom>
                  </pic:spPr>
                </pic:pic>
              </a:graphicData>
            </a:graphic>
          </wp:inline>
        </w:drawing>
      </w:r>
    </w:p>
    <w:p w14:paraId="135D2881">
      <w:pPr>
        <w:tabs>
          <w:tab w:val="right" w:leader="dot" w:pos="8296"/>
        </w:tabs>
        <w:jc w:val="center"/>
        <w:rPr>
          <w:rFonts w:hint="default" w:ascii="Times New Roman" w:hAnsi="Times New Roman" w:cs="Times New Roman"/>
          <w:b/>
          <w:sz w:val="28"/>
          <w:szCs w:val="28"/>
        </w:rPr>
      </w:pPr>
      <w:r>
        <w:rPr>
          <w:rFonts w:hint="default" w:ascii="Times New Roman" w:hAnsi="Times New Roman" w:cs="Times New Roman"/>
          <w:b/>
          <w:sz w:val="28"/>
          <w:szCs w:val="28"/>
        </w:rPr>
        <w:t>目录</w:t>
      </w:r>
    </w:p>
    <w:p w14:paraId="78B91D1F">
      <w:pPr>
        <w:tabs>
          <w:tab w:val="right" w:leader="dot" w:pos="8296"/>
        </w:tabs>
        <w:rPr>
          <w:rFonts w:hint="default" w:ascii="Times New Roman" w:hAnsi="Times New Roman" w:cs="Times New Roman"/>
          <w:b/>
          <w:sz w:val="28"/>
          <w:szCs w:val="28"/>
        </w:rPr>
      </w:pPr>
    </w:p>
    <w:p w14:paraId="3A28D269">
      <w:pPr>
        <w:pStyle w:val="3"/>
        <w:tabs>
          <w:tab w:val="right" w:leader="dot" w:pos="8844"/>
        </w:tabs>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p>
    <w:p w14:paraId="42C58EFD">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_Toc25420 </w:instrText>
      </w:r>
      <w:r>
        <w:rPr>
          <w:rFonts w:hint="default" w:ascii="Times New Roman" w:hAnsi="Times New Roman" w:cs="Times New Roman"/>
          <w:szCs w:val="28"/>
        </w:rPr>
        <w:fldChar w:fldCharType="separate"/>
      </w:r>
      <w:r>
        <w:rPr>
          <w:rFonts w:hint="default" w:ascii="Times New Roman" w:hAnsi="Times New Roman" w:cs="Times New Roman"/>
          <w:kern w:val="44"/>
          <w:szCs w:val="28"/>
        </w:rPr>
        <w:t>一、建设项目基本情况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_Toc25420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73968C3E">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_Toc18027 </w:instrText>
      </w:r>
      <w:r>
        <w:rPr>
          <w:rFonts w:hint="default" w:ascii="Times New Roman" w:hAnsi="Times New Roman" w:cs="Times New Roman"/>
          <w:szCs w:val="28"/>
        </w:rPr>
        <w:fldChar w:fldCharType="separate"/>
      </w:r>
      <w:r>
        <w:rPr>
          <w:rFonts w:hint="default" w:ascii="Times New Roman" w:hAnsi="Times New Roman" w:cs="Times New Roman"/>
          <w:kern w:val="44"/>
          <w:szCs w:val="28"/>
        </w:rPr>
        <w:t>二、建设</w:t>
      </w:r>
      <w:r>
        <w:rPr>
          <w:rFonts w:hint="default" w:ascii="Times New Roman" w:hAnsi="Times New Roman" w:cs="Times New Roman"/>
          <w:kern w:val="44"/>
          <w:szCs w:val="28"/>
          <w:lang w:val="en-US" w:eastAsia="zh-CN"/>
        </w:rPr>
        <w:t>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_Toc18027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7D874E6D">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_Toc11547 </w:instrText>
      </w:r>
      <w:r>
        <w:rPr>
          <w:rFonts w:hint="default" w:ascii="Times New Roman" w:hAnsi="Times New Roman" w:cs="Times New Roman"/>
          <w:szCs w:val="28"/>
        </w:rPr>
        <w:fldChar w:fldCharType="separate"/>
      </w:r>
      <w:r>
        <w:rPr>
          <w:rFonts w:hint="default" w:ascii="Times New Roman" w:hAnsi="Times New Roman" w:cs="Times New Roman"/>
          <w:kern w:val="44"/>
          <w:szCs w:val="28"/>
        </w:rPr>
        <w:t>三、生态环境质量现状、保护目标及评价标准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_Toc11547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70231F45">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_Toc21175 </w:instrText>
      </w:r>
      <w:r>
        <w:rPr>
          <w:rFonts w:hint="default" w:ascii="Times New Roman" w:hAnsi="Times New Roman" w:cs="Times New Roman"/>
          <w:szCs w:val="28"/>
        </w:rPr>
        <w:fldChar w:fldCharType="separate"/>
      </w:r>
      <w:r>
        <w:rPr>
          <w:rFonts w:hint="default" w:ascii="Times New Roman" w:hAnsi="Times New Roman" w:cs="Times New Roman"/>
          <w:kern w:val="44"/>
          <w:szCs w:val="28"/>
        </w:rPr>
        <w:t>四、</w:t>
      </w:r>
      <w:r>
        <w:rPr>
          <w:rFonts w:hint="default" w:ascii="Times New Roman" w:hAnsi="Times New Roman" w:cs="Times New Roman"/>
          <w:kern w:val="44"/>
          <w:szCs w:val="28"/>
          <w:lang w:val="en-US" w:eastAsia="zh-CN"/>
        </w:rPr>
        <w:t>生态环境影响分析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_Toc21175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7FA3EB6C">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_Toc23159 </w:instrText>
      </w:r>
      <w:r>
        <w:rPr>
          <w:rFonts w:hint="default" w:ascii="Times New Roman" w:hAnsi="Times New Roman" w:cs="Times New Roman"/>
          <w:szCs w:val="28"/>
        </w:rPr>
        <w:fldChar w:fldCharType="separate"/>
      </w:r>
      <w:r>
        <w:rPr>
          <w:rFonts w:hint="default" w:ascii="Times New Roman" w:hAnsi="Times New Roman" w:cs="Times New Roman"/>
          <w:kern w:val="44"/>
          <w:szCs w:val="28"/>
        </w:rPr>
        <w:t>五、主要生态环境保护措施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_Toc23159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7CA4DD69">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_Toc31985 </w:instrText>
      </w:r>
      <w:r>
        <w:rPr>
          <w:rFonts w:hint="default" w:ascii="Times New Roman" w:hAnsi="Times New Roman" w:cs="Times New Roman"/>
          <w:szCs w:val="28"/>
        </w:rPr>
        <w:fldChar w:fldCharType="separate"/>
      </w:r>
      <w:r>
        <w:rPr>
          <w:rFonts w:hint="default" w:ascii="Times New Roman" w:hAnsi="Times New Roman" w:cs="Times New Roman"/>
          <w:kern w:val="44"/>
          <w:szCs w:val="28"/>
        </w:rPr>
        <w:t>六、生态环境保护措施监督检查清单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_Toc31985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777D2CB5">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_Toc15878 </w:instrText>
      </w:r>
      <w:r>
        <w:rPr>
          <w:rFonts w:hint="default" w:ascii="Times New Roman" w:hAnsi="Times New Roman" w:cs="Times New Roman"/>
          <w:szCs w:val="28"/>
        </w:rPr>
        <w:fldChar w:fldCharType="separate"/>
      </w:r>
      <w:r>
        <w:rPr>
          <w:rFonts w:hint="default" w:ascii="Times New Roman" w:hAnsi="Times New Roman" w:cs="Times New Roman"/>
          <w:kern w:val="44"/>
          <w:szCs w:val="28"/>
          <w:lang w:val="en-US" w:eastAsia="zh-CN"/>
        </w:rPr>
        <w:t>七</w:t>
      </w:r>
      <w:r>
        <w:rPr>
          <w:rFonts w:hint="default" w:ascii="Times New Roman" w:hAnsi="Times New Roman" w:cs="Times New Roman"/>
          <w:kern w:val="44"/>
          <w:szCs w:val="28"/>
        </w:rPr>
        <w:t>、结论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_Toc15878 \h </w:instrText>
      </w:r>
      <w:r>
        <w:rPr>
          <w:rFonts w:hint="default" w:ascii="Times New Roman" w:hAnsi="Times New Roman" w:cs="Times New Roman"/>
        </w:rPr>
        <w:fldChar w:fldCharType="separate"/>
      </w:r>
      <w:r>
        <w:rPr>
          <w:rFonts w:hint="default" w:ascii="Times New Roman" w:hAnsi="Times New Roman" w:cs="Times New Roman"/>
        </w:rPr>
        <w:t>93</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633D4653">
      <w:pPr>
        <w:pStyle w:val="3"/>
        <w:tabs>
          <w:tab w:val="right" w:leader="dot" w:pos="8844"/>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_Toc16429 </w:instrText>
      </w:r>
      <w:r>
        <w:rPr>
          <w:rFonts w:hint="default" w:ascii="Times New Roman" w:hAnsi="Times New Roman" w:cs="Times New Roman"/>
          <w:szCs w:val="28"/>
        </w:rPr>
        <w:fldChar w:fldCharType="separate"/>
      </w:r>
      <w:r>
        <w:rPr>
          <w:rFonts w:hint="default" w:ascii="Times New Roman" w:hAnsi="Times New Roman" w:cs="Times New Roman"/>
          <w:kern w:val="44"/>
          <w:szCs w:val="36"/>
          <w:lang w:val="en-US" w:eastAsia="zh-CN"/>
        </w:rPr>
        <w:t>环境风险专项评价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_Toc16429 \h </w:instrText>
      </w:r>
      <w:r>
        <w:rPr>
          <w:rFonts w:hint="default" w:ascii="Times New Roman" w:hAnsi="Times New Roman" w:cs="Times New Roman"/>
        </w:rPr>
        <w:fldChar w:fldCharType="separate"/>
      </w:r>
      <w:r>
        <w:rPr>
          <w:rFonts w:hint="default" w:ascii="Times New Roman" w:hAnsi="Times New Roman" w:cs="Times New Roman"/>
        </w:rPr>
        <w:t>94</w:t>
      </w:r>
      <w:r>
        <w:rPr>
          <w:rFonts w:hint="default" w:ascii="Times New Roman" w:hAnsi="Times New Roman" w:cs="Times New Roman"/>
        </w:rPr>
        <w:fldChar w:fldCharType="end"/>
      </w:r>
      <w:r>
        <w:rPr>
          <w:rFonts w:hint="default" w:ascii="Times New Roman" w:hAnsi="Times New Roman" w:cs="Times New Roman"/>
          <w:szCs w:val="28"/>
        </w:rPr>
        <w:fldChar w:fldCharType="end"/>
      </w:r>
    </w:p>
    <w:p w14:paraId="135B998E">
      <w:pPr>
        <w:pStyle w:val="19"/>
        <w:tabs>
          <w:tab w:val="right" w:leader="dot" w:pos="8844"/>
        </w:tabs>
      </w:pPr>
    </w:p>
    <w:p w14:paraId="5AA1FD93">
      <w:pPr>
        <w:spacing w:line="0" w:lineRule="atLeast"/>
        <w:rPr>
          <w:rFonts w:hint="default" w:ascii="Times New Roman" w:hAnsi="Times New Roman" w:cs="Times New Roman"/>
          <w:sz w:val="24"/>
        </w:rPr>
      </w:pPr>
      <w:r>
        <w:rPr>
          <w:rFonts w:hint="default" w:ascii="Times New Roman" w:hAnsi="Times New Roman" w:cs="Times New Roman"/>
          <w:szCs w:val="28"/>
        </w:rPr>
        <w:fldChar w:fldCharType="end"/>
      </w:r>
      <w:r>
        <w:rPr>
          <w:rFonts w:hint="default" w:ascii="Times New Roman" w:hAnsi="Times New Roman" w:cs="Times New Roman"/>
          <w:sz w:val="24"/>
        </w:rPr>
        <w:t xml:space="preserve">附图： </w:t>
      </w:r>
    </w:p>
    <w:p w14:paraId="4F6CA2AA">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附图1项目地理位置图</w:t>
      </w:r>
    </w:p>
    <w:p w14:paraId="47128066">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default" w:ascii="Times New Roman" w:hAnsi="Times New Roman" w:cs="Times New Roman"/>
          <w:sz w:val="24"/>
          <w:lang w:val="en-US" w:eastAsia="zh-CN"/>
        </w:rPr>
        <w:t>2</w:t>
      </w:r>
      <w:r>
        <w:rPr>
          <w:rFonts w:hint="default" w:ascii="Times New Roman" w:hAnsi="Times New Roman" w:cs="Times New Roman"/>
          <w:sz w:val="24"/>
        </w:rPr>
        <w:t>项目总平面布置图</w:t>
      </w:r>
    </w:p>
    <w:p w14:paraId="17F5E2F4">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附图3项目与厂区关系图</w:t>
      </w:r>
    </w:p>
    <w:p w14:paraId="70E46F71">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default" w:ascii="Times New Roman" w:hAnsi="Times New Roman" w:cs="Times New Roman"/>
          <w:sz w:val="24"/>
          <w:lang w:val="en-US" w:eastAsia="zh-CN"/>
        </w:rPr>
        <w:t>4</w:t>
      </w:r>
      <w:r>
        <w:rPr>
          <w:rFonts w:hint="eastAsia" w:cs="Times New Roman"/>
          <w:sz w:val="24"/>
          <w:lang w:val="en-US" w:eastAsia="zh-CN"/>
        </w:rPr>
        <w:t>-1</w:t>
      </w:r>
      <w:r>
        <w:rPr>
          <w:rFonts w:hint="default" w:ascii="Times New Roman" w:hAnsi="Times New Roman" w:cs="Times New Roman"/>
          <w:sz w:val="24"/>
        </w:rPr>
        <w:t xml:space="preserve"> 项目架空敷设管位图</w:t>
      </w:r>
    </w:p>
    <w:p w14:paraId="5B29C213">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default" w:ascii="Times New Roman" w:hAnsi="Times New Roman" w:cs="Times New Roman"/>
          <w:sz w:val="24"/>
          <w:lang w:val="en-US" w:eastAsia="zh-CN"/>
        </w:rPr>
        <w:t>4</w:t>
      </w:r>
      <w:r>
        <w:rPr>
          <w:rFonts w:hint="eastAsia" w:cs="Times New Roman"/>
          <w:sz w:val="24"/>
          <w:lang w:val="en-US" w:eastAsia="zh-CN"/>
        </w:rPr>
        <w:t>-2</w:t>
      </w:r>
      <w:r>
        <w:rPr>
          <w:rFonts w:hint="default" w:ascii="Times New Roman" w:hAnsi="Times New Roman" w:cs="Times New Roman"/>
          <w:sz w:val="24"/>
        </w:rPr>
        <w:t xml:space="preserve"> 项目架空敷设管位图</w:t>
      </w:r>
    </w:p>
    <w:p w14:paraId="67C2E805">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default" w:ascii="Times New Roman" w:hAnsi="Times New Roman" w:cs="Times New Roman"/>
          <w:sz w:val="24"/>
          <w:lang w:val="en-US" w:eastAsia="zh-CN"/>
        </w:rPr>
        <w:t>4</w:t>
      </w:r>
      <w:r>
        <w:rPr>
          <w:rFonts w:hint="eastAsia" w:cs="Times New Roman"/>
          <w:sz w:val="24"/>
          <w:lang w:val="en-US" w:eastAsia="zh-CN"/>
        </w:rPr>
        <w:t>-3</w:t>
      </w:r>
      <w:r>
        <w:rPr>
          <w:rFonts w:hint="default" w:ascii="Times New Roman" w:hAnsi="Times New Roman" w:cs="Times New Roman"/>
          <w:sz w:val="24"/>
        </w:rPr>
        <w:t xml:space="preserve"> 项目架空敷设管位图</w:t>
      </w:r>
    </w:p>
    <w:p w14:paraId="457D4475">
      <w:pPr>
        <w:spacing w:line="400" w:lineRule="exact"/>
        <w:ind w:left="923" w:leftChars="314" w:hanging="264" w:hangingChars="110"/>
        <w:jc w:val="left"/>
        <w:rPr>
          <w:rFonts w:hint="eastAsia" w:cs="Times New Roman"/>
          <w:sz w:val="24"/>
          <w:lang w:val="en-US" w:eastAsia="zh-CN"/>
        </w:rPr>
      </w:pPr>
      <w:r>
        <w:rPr>
          <w:rFonts w:hint="default" w:ascii="Times New Roman" w:hAnsi="Times New Roman" w:cs="Times New Roman"/>
          <w:sz w:val="24"/>
        </w:rPr>
        <w:t>附图</w:t>
      </w:r>
      <w:r>
        <w:rPr>
          <w:rFonts w:hint="default" w:ascii="Times New Roman" w:hAnsi="Times New Roman" w:cs="Times New Roman"/>
          <w:sz w:val="24"/>
          <w:lang w:val="en-US" w:eastAsia="zh-CN"/>
        </w:rPr>
        <w:t>5</w:t>
      </w:r>
      <w:r>
        <w:rPr>
          <w:rFonts w:hint="default" w:ascii="Times New Roman" w:hAnsi="Times New Roman" w:cs="Times New Roman"/>
          <w:sz w:val="24"/>
        </w:rPr>
        <w:t>项目</w:t>
      </w:r>
      <w:r>
        <w:rPr>
          <w:rFonts w:hint="eastAsia" w:cs="Times New Roman"/>
          <w:sz w:val="24"/>
          <w:lang w:val="en-US" w:eastAsia="zh-CN"/>
        </w:rPr>
        <w:t>管线走向图</w:t>
      </w:r>
    </w:p>
    <w:p w14:paraId="22CD3331">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default" w:ascii="Times New Roman" w:hAnsi="Times New Roman" w:cs="Times New Roman"/>
          <w:sz w:val="24"/>
          <w:lang w:val="en-US" w:eastAsia="zh-CN"/>
        </w:rPr>
        <w:t>6</w:t>
      </w:r>
      <w:r>
        <w:rPr>
          <w:rFonts w:hint="default" w:ascii="Times New Roman" w:hAnsi="Times New Roman" w:cs="Times New Roman"/>
          <w:sz w:val="24"/>
        </w:rPr>
        <w:t>项目环境保护目标分布</w:t>
      </w:r>
      <w:r>
        <w:rPr>
          <w:rFonts w:hint="eastAsia" w:cs="Times New Roman"/>
          <w:sz w:val="24"/>
          <w:lang w:val="en-US" w:eastAsia="zh-CN"/>
        </w:rPr>
        <w:t>及监测布点</w:t>
      </w:r>
      <w:r>
        <w:rPr>
          <w:rFonts w:hint="default" w:ascii="Times New Roman" w:hAnsi="Times New Roman" w:cs="Times New Roman"/>
          <w:sz w:val="24"/>
        </w:rPr>
        <w:t>图</w:t>
      </w:r>
    </w:p>
    <w:p w14:paraId="2E8F2B7E">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eastAsia" w:cs="Times New Roman"/>
          <w:sz w:val="24"/>
          <w:lang w:val="en-US" w:eastAsia="zh-CN"/>
        </w:rPr>
        <w:t>7</w:t>
      </w:r>
      <w:r>
        <w:rPr>
          <w:rFonts w:hint="default" w:ascii="Times New Roman" w:hAnsi="Times New Roman" w:cs="Times New Roman"/>
          <w:sz w:val="24"/>
        </w:rPr>
        <w:t>项目与园区用地关系布局图</w:t>
      </w:r>
    </w:p>
    <w:p w14:paraId="25B13C1A">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eastAsia" w:cs="Times New Roman"/>
          <w:sz w:val="24"/>
          <w:lang w:val="en-US" w:eastAsia="zh-CN"/>
        </w:rPr>
        <w:t>8</w:t>
      </w:r>
      <w:r>
        <w:rPr>
          <w:rFonts w:hint="default" w:ascii="Times New Roman" w:hAnsi="Times New Roman" w:cs="Times New Roman"/>
          <w:sz w:val="24"/>
        </w:rPr>
        <w:t>项目与钦州港污水管网位置关系图</w:t>
      </w:r>
    </w:p>
    <w:p w14:paraId="7469F088">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eastAsia" w:cs="Times New Roman"/>
          <w:sz w:val="24"/>
          <w:lang w:val="en-US" w:eastAsia="zh-CN"/>
        </w:rPr>
        <w:t>9</w:t>
      </w:r>
      <w:r>
        <w:rPr>
          <w:rFonts w:hint="default" w:ascii="Times New Roman" w:hAnsi="Times New Roman" w:cs="Times New Roman"/>
          <w:sz w:val="24"/>
        </w:rPr>
        <w:t>项目在钦州市陆域生态环境管控单元分类图中的位置</w:t>
      </w:r>
    </w:p>
    <w:p w14:paraId="77C00961">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附图</w:t>
      </w:r>
      <w:r>
        <w:rPr>
          <w:rFonts w:hint="eastAsia" w:cs="Times New Roman"/>
          <w:sz w:val="24"/>
          <w:lang w:val="en-US" w:eastAsia="zh-CN"/>
        </w:rPr>
        <w:t>1.0</w:t>
      </w:r>
      <w:r>
        <w:rPr>
          <w:rFonts w:hint="default" w:ascii="Times New Roman" w:hAnsi="Times New Roman" w:cs="Times New Roman"/>
          <w:sz w:val="24"/>
        </w:rPr>
        <w:t>项目现状照片</w:t>
      </w:r>
    </w:p>
    <w:p w14:paraId="59710FBA">
      <w:pPr>
        <w:spacing w:line="400" w:lineRule="exact"/>
        <w:jc w:val="left"/>
        <w:rPr>
          <w:rFonts w:hint="default" w:ascii="Times New Roman" w:hAnsi="Times New Roman" w:cs="Times New Roman"/>
          <w:sz w:val="24"/>
        </w:rPr>
      </w:pPr>
      <w:r>
        <w:rPr>
          <w:rFonts w:hint="default" w:ascii="Times New Roman" w:hAnsi="Times New Roman" w:cs="Times New Roman"/>
          <w:sz w:val="24"/>
        </w:rPr>
        <w:t>附件：</w:t>
      </w:r>
    </w:p>
    <w:p w14:paraId="541DA64A">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附件1项目委托书</w:t>
      </w:r>
    </w:p>
    <w:p w14:paraId="4AABDDA1">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附件2项目备案证明</w:t>
      </w:r>
    </w:p>
    <w:p w14:paraId="34F2F6D3">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附件3规划环评审查意见</w:t>
      </w:r>
    </w:p>
    <w:p w14:paraId="56D65F7A">
      <w:pPr>
        <w:spacing w:line="400" w:lineRule="exact"/>
        <w:ind w:left="923" w:leftChars="314" w:hanging="264" w:hangingChars="110"/>
        <w:jc w:val="left"/>
        <w:rPr>
          <w:rFonts w:hint="default" w:ascii="Times New Roman" w:hAnsi="Times New Roman" w:eastAsia="宋体" w:cs="Times New Roman"/>
          <w:sz w:val="24"/>
          <w:lang w:val="en-US" w:eastAsia="zh-CN"/>
        </w:rPr>
      </w:pPr>
      <w:r>
        <w:rPr>
          <w:rFonts w:hint="default" w:ascii="Times New Roman" w:hAnsi="Times New Roman" w:cs="Times New Roman"/>
          <w:sz w:val="24"/>
          <w:u w:val="none"/>
        </w:rPr>
        <w:t>附件</w:t>
      </w:r>
      <w:r>
        <w:rPr>
          <w:rFonts w:hint="default" w:ascii="Times New Roman" w:hAnsi="Times New Roman" w:cs="Times New Roman"/>
          <w:sz w:val="24"/>
          <w:u w:val="none"/>
          <w:lang w:val="en-US" w:eastAsia="zh-CN"/>
        </w:rPr>
        <w:t>4管廊服务合同</w:t>
      </w:r>
    </w:p>
    <w:p w14:paraId="28FA7938">
      <w:pPr>
        <w:spacing w:line="400" w:lineRule="exact"/>
        <w:ind w:left="923" w:leftChars="314" w:hanging="264" w:hangingChars="110"/>
        <w:jc w:val="left"/>
        <w:rPr>
          <w:rFonts w:hint="default" w:ascii="Times New Roman" w:hAnsi="Times New Roman" w:cs="Times New Roman"/>
          <w:sz w:val="24"/>
          <w:u w:val="none"/>
        </w:rPr>
      </w:pPr>
      <w:r>
        <w:rPr>
          <w:rFonts w:hint="default" w:ascii="Times New Roman" w:hAnsi="Times New Roman" w:cs="Times New Roman"/>
          <w:sz w:val="24"/>
          <w:u w:val="none"/>
        </w:rPr>
        <w:t>附件5工业气体岛项目环境影响报告书的批复</w:t>
      </w:r>
    </w:p>
    <w:p w14:paraId="30B9838A">
      <w:pPr>
        <w:spacing w:line="400" w:lineRule="exact"/>
        <w:ind w:left="923" w:leftChars="314" w:hanging="264" w:hangingChars="110"/>
        <w:jc w:val="left"/>
        <w:rPr>
          <w:rFonts w:hint="default" w:ascii="Times New Roman" w:hAnsi="Times New Roman" w:cs="Times New Roman"/>
          <w:sz w:val="24"/>
          <w:u w:val="none"/>
        </w:rPr>
      </w:pPr>
      <w:r>
        <w:rPr>
          <w:rFonts w:hint="default" w:ascii="Times New Roman" w:hAnsi="Times New Roman" w:cs="Times New Roman"/>
          <w:sz w:val="24"/>
          <w:u w:val="none"/>
        </w:rPr>
        <w:t>附件6合成气综合利用项目环境影响报告书的批复</w:t>
      </w:r>
    </w:p>
    <w:p w14:paraId="052CBACA">
      <w:pPr>
        <w:spacing w:line="400" w:lineRule="exact"/>
        <w:ind w:left="923" w:leftChars="314" w:hanging="264" w:hangingChars="110"/>
        <w:jc w:val="left"/>
        <w:rPr>
          <w:rFonts w:hint="default" w:ascii="Times New Roman" w:hAnsi="Times New Roman" w:cs="Times New Roman"/>
          <w:sz w:val="24"/>
          <w:u w:val="none"/>
        </w:rPr>
      </w:pPr>
      <w:r>
        <w:rPr>
          <w:rFonts w:hint="default" w:ascii="Times New Roman" w:hAnsi="Times New Roman" w:cs="Times New Roman"/>
          <w:sz w:val="24"/>
          <w:u w:val="none"/>
        </w:rPr>
        <w:t>附件7钦州市生态环境局</w:t>
      </w:r>
      <w:r>
        <w:rPr>
          <w:rFonts w:hint="eastAsia" w:cs="Times New Roman"/>
          <w:sz w:val="24"/>
          <w:u w:val="none"/>
          <w:lang w:eastAsia="zh-CN"/>
        </w:rPr>
        <w:t>关于</w:t>
      </w:r>
      <w:r>
        <w:rPr>
          <w:rFonts w:hint="default" w:ascii="Times New Roman" w:hAnsi="Times New Roman" w:cs="Times New Roman"/>
          <w:sz w:val="24"/>
          <w:u w:val="none"/>
        </w:rPr>
        <w:t>气体岛项目变更的意见</w:t>
      </w:r>
    </w:p>
    <w:p w14:paraId="6C2C1212">
      <w:pPr>
        <w:spacing w:line="400" w:lineRule="exact"/>
        <w:ind w:left="923" w:leftChars="314" w:hanging="264" w:hangingChars="110"/>
        <w:jc w:val="left"/>
        <w:rPr>
          <w:rFonts w:hint="default" w:ascii="Times New Roman" w:hAnsi="Times New Roman" w:cs="Times New Roman"/>
          <w:sz w:val="24"/>
          <w:u w:val="none"/>
        </w:rPr>
      </w:pPr>
      <w:r>
        <w:rPr>
          <w:rFonts w:hint="default" w:ascii="Times New Roman" w:hAnsi="Times New Roman" w:cs="Times New Roman"/>
          <w:sz w:val="24"/>
          <w:u w:val="none"/>
        </w:rPr>
        <w:t>附件8工业气体岛项目竣工环保验收意见</w:t>
      </w:r>
    </w:p>
    <w:p w14:paraId="4C376942">
      <w:pPr>
        <w:spacing w:line="400" w:lineRule="exact"/>
        <w:ind w:left="923" w:leftChars="314" w:hanging="264" w:hangingChars="110"/>
        <w:jc w:val="left"/>
        <w:rPr>
          <w:rFonts w:hint="default" w:ascii="Times New Roman" w:hAnsi="Times New Roman" w:cs="Times New Roman"/>
          <w:sz w:val="24"/>
          <w:u w:val="single"/>
        </w:rPr>
      </w:pPr>
      <w:r>
        <w:rPr>
          <w:rFonts w:hint="default" w:ascii="Times New Roman" w:hAnsi="Times New Roman" w:cs="Times New Roman"/>
          <w:sz w:val="24"/>
          <w:u w:val="none"/>
        </w:rPr>
        <w:t>附件9合成气综合利用项目竣工环保验收意见</w:t>
      </w:r>
    </w:p>
    <w:p w14:paraId="558524F7">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w:t>
      </w:r>
      <w:r>
        <w:rPr>
          <w:rFonts w:hint="eastAsia" w:cs="Times New Roman"/>
          <w:sz w:val="24"/>
          <w:lang w:val="en-US" w:eastAsia="zh-CN"/>
        </w:rPr>
        <w:t>0</w:t>
      </w:r>
      <w:r>
        <w:rPr>
          <w:rFonts w:hint="default" w:ascii="Times New Roman" w:hAnsi="Times New Roman" w:cs="Times New Roman"/>
          <w:sz w:val="24"/>
        </w:rPr>
        <w:t>排污许可证</w:t>
      </w:r>
    </w:p>
    <w:p w14:paraId="57D73BA7">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w:t>
      </w:r>
      <w:r>
        <w:rPr>
          <w:rFonts w:hint="eastAsia" w:cs="Times New Roman"/>
          <w:sz w:val="24"/>
          <w:lang w:val="en-US" w:eastAsia="zh-CN"/>
        </w:rPr>
        <w:t>1</w:t>
      </w:r>
      <w:r>
        <w:rPr>
          <w:rFonts w:hint="default" w:ascii="Times New Roman" w:hAnsi="Times New Roman" w:cs="Times New Roman"/>
          <w:sz w:val="24"/>
        </w:rPr>
        <w:t>企业应急预案备案</w:t>
      </w:r>
    </w:p>
    <w:p w14:paraId="7E3CC761">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w:t>
      </w:r>
      <w:r>
        <w:rPr>
          <w:rFonts w:hint="eastAsia" w:cs="Times New Roman"/>
          <w:sz w:val="24"/>
          <w:lang w:val="en-US" w:eastAsia="zh-CN"/>
        </w:rPr>
        <w:t>2</w:t>
      </w:r>
      <w:r>
        <w:rPr>
          <w:rFonts w:hint="default" w:ascii="Times New Roman" w:hAnsi="Times New Roman" w:cs="Times New Roman"/>
          <w:sz w:val="24"/>
        </w:rPr>
        <w:t>-1 供广西宏坤氢气销售合同</w:t>
      </w:r>
    </w:p>
    <w:p w14:paraId="11743BA8">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w:t>
      </w:r>
      <w:r>
        <w:rPr>
          <w:rFonts w:hint="eastAsia" w:cs="Times New Roman"/>
          <w:sz w:val="24"/>
          <w:lang w:val="en-US" w:eastAsia="zh-CN"/>
        </w:rPr>
        <w:t>2</w:t>
      </w:r>
      <w:r>
        <w:rPr>
          <w:rFonts w:hint="default" w:ascii="Times New Roman" w:hAnsi="Times New Roman" w:cs="Times New Roman"/>
          <w:sz w:val="24"/>
        </w:rPr>
        <w:t>-2 广西能化向泰兴供应氢气合同</w:t>
      </w:r>
    </w:p>
    <w:p w14:paraId="19CC5C4D">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w:t>
      </w:r>
      <w:r>
        <w:rPr>
          <w:rFonts w:hint="eastAsia" w:cs="Times New Roman"/>
          <w:sz w:val="24"/>
          <w:lang w:val="en-US" w:eastAsia="zh-CN"/>
        </w:rPr>
        <w:t>2</w:t>
      </w:r>
      <w:r>
        <w:rPr>
          <w:rFonts w:hint="default" w:ascii="Times New Roman" w:hAnsi="Times New Roman" w:cs="Times New Roman"/>
          <w:sz w:val="24"/>
        </w:rPr>
        <w:t>-3 广西能化与昌德氢气供应意向书</w:t>
      </w:r>
    </w:p>
    <w:p w14:paraId="327DFD6F">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w:t>
      </w:r>
      <w:r>
        <w:rPr>
          <w:rFonts w:hint="eastAsia" w:cs="Times New Roman"/>
          <w:sz w:val="24"/>
          <w:lang w:val="en-US" w:eastAsia="zh-CN"/>
        </w:rPr>
        <w:t>2</w:t>
      </w:r>
      <w:r>
        <w:rPr>
          <w:rFonts w:hint="default" w:ascii="Times New Roman" w:hAnsi="Times New Roman" w:cs="Times New Roman"/>
          <w:sz w:val="24"/>
        </w:rPr>
        <w:t>-4 广西能化与新天德氢气供应意向书</w:t>
      </w:r>
    </w:p>
    <w:p w14:paraId="065F81A2">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w:t>
      </w:r>
      <w:r>
        <w:rPr>
          <w:rFonts w:hint="eastAsia" w:cs="Times New Roman"/>
          <w:sz w:val="24"/>
          <w:lang w:val="en-US" w:eastAsia="zh-CN"/>
        </w:rPr>
        <w:t>2</w:t>
      </w:r>
      <w:r>
        <w:rPr>
          <w:rFonts w:hint="default" w:ascii="Times New Roman" w:hAnsi="Times New Roman" w:cs="Times New Roman"/>
          <w:sz w:val="24"/>
        </w:rPr>
        <w:t>-5 金泓宝氢气供应意向书</w:t>
      </w:r>
    </w:p>
    <w:p w14:paraId="17E3D453">
      <w:pPr>
        <w:spacing w:line="400" w:lineRule="exact"/>
        <w:ind w:left="923" w:leftChars="314" w:hanging="264" w:hangingChars="110"/>
        <w:jc w:val="left"/>
        <w:rPr>
          <w:rFonts w:hint="default" w:ascii="Times New Roman" w:hAnsi="Times New Roman" w:cs="Times New Roman"/>
          <w:sz w:val="24"/>
        </w:rPr>
      </w:pPr>
      <w:r>
        <w:rPr>
          <w:rFonts w:hint="default" w:ascii="Times New Roman" w:hAnsi="Times New Roman" w:cs="Times New Roman"/>
          <w:sz w:val="24"/>
        </w:rPr>
        <w:t>附件13关于PSA系统扩产改造项目研判初步结论</w:t>
      </w:r>
    </w:p>
    <w:p w14:paraId="36C5B695">
      <w:pPr>
        <w:spacing w:line="400" w:lineRule="exact"/>
        <w:ind w:left="923" w:leftChars="314" w:hanging="264" w:hangingChars="110"/>
        <w:jc w:val="left"/>
        <w:rPr>
          <w:rFonts w:hint="default" w:ascii="Times New Roman" w:hAnsi="Times New Roman" w:cs="Times New Roman"/>
          <w:sz w:val="24"/>
        </w:rPr>
      </w:pPr>
    </w:p>
    <w:p w14:paraId="799CE8A2">
      <w:pPr>
        <w:tabs>
          <w:tab w:val="left" w:pos="3225"/>
        </w:tabs>
        <w:spacing w:line="500" w:lineRule="exact"/>
        <w:outlineLvl w:val="0"/>
        <w:rPr>
          <w:rFonts w:hint="default" w:ascii="Times New Roman" w:hAnsi="Times New Roman" w:cs="Times New Roman"/>
          <w:b/>
          <w:kern w:val="44"/>
          <w:sz w:val="28"/>
          <w:szCs w:val="28"/>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4E3354AE">
      <w:pPr>
        <w:tabs>
          <w:tab w:val="left" w:pos="3225"/>
        </w:tabs>
        <w:spacing w:line="500" w:lineRule="exact"/>
        <w:outlineLvl w:val="0"/>
        <w:rPr>
          <w:rFonts w:hint="default" w:ascii="Times New Roman" w:hAnsi="Times New Roman" w:cs="Times New Roman"/>
          <w:b/>
          <w:kern w:val="44"/>
          <w:sz w:val="28"/>
          <w:szCs w:val="28"/>
        </w:rPr>
        <w:sectPr>
          <w:headerReference r:id="rId6" w:type="default"/>
          <w:footerReference r:id="rId7" w:type="default"/>
          <w:type w:val="continuous"/>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4" w:name="_Toc3333"/>
      <w:bookmarkStart w:id="5" w:name="_Toc25420"/>
    </w:p>
    <w:p w14:paraId="0D453AE0">
      <w:pPr>
        <w:tabs>
          <w:tab w:val="left" w:pos="3225"/>
        </w:tabs>
        <w:spacing w:line="500" w:lineRule="exact"/>
        <w:outlineLvl w:val="0"/>
        <w:rPr>
          <w:rFonts w:hint="default" w:ascii="Times New Roman" w:hAnsi="Times New Roman" w:cs="Times New Roman"/>
          <w:b/>
          <w:kern w:val="44"/>
          <w:sz w:val="28"/>
          <w:szCs w:val="28"/>
        </w:rPr>
      </w:pPr>
      <w:r>
        <w:rPr>
          <w:rFonts w:hint="default" w:ascii="Times New Roman" w:hAnsi="Times New Roman" w:cs="Times New Roman"/>
          <w:b/>
          <w:kern w:val="44"/>
          <w:sz w:val="28"/>
          <w:szCs w:val="28"/>
        </w:rPr>
        <w:t>一、建设项目基本情况</w:t>
      </w:r>
      <w:bookmarkEnd w:id="4"/>
      <w:bookmarkEnd w:id="5"/>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2188"/>
        <w:gridCol w:w="1694"/>
        <w:gridCol w:w="2848"/>
      </w:tblGrid>
      <w:tr w14:paraId="58755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13A84B7B">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建设项目名称</w:t>
            </w:r>
          </w:p>
        </w:tc>
        <w:tc>
          <w:tcPr>
            <w:tcW w:w="6730" w:type="dxa"/>
            <w:gridSpan w:val="3"/>
            <w:vAlign w:val="center"/>
          </w:tcPr>
          <w:p w14:paraId="00BA0836">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PSA系统扩产改造项目</w:t>
            </w:r>
          </w:p>
        </w:tc>
      </w:tr>
      <w:tr w14:paraId="7BB94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1E884BA2">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项目代码</w:t>
            </w:r>
          </w:p>
        </w:tc>
        <w:tc>
          <w:tcPr>
            <w:tcW w:w="6730" w:type="dxa"/>
            <w:gridSpan w:val="3"/>
            <w:vAlign w:val="center"/>
          </w:tcPr>
          <w:p w14:paraId="19C8776B">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2411-450704-04-02-469650</w:t>
            </w:r>
          </w:p>
        </w:tc>
      </w:tr>
      <w:tr w14:paraId="304A2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59B389A6">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建设单位联系人</w:t>
            </w:r>
          </w:p>
        </w:tc>
        <w:tc>
          <w:tcPr>
            <w:tcW w:w="2188" w:type="dxa"/>
            <w:vAlign w:val="center"/>
          </w:tcPr>
          <w:p w14:paraId="1BBC18BC">
            <w:pPr>
              <w:adjustRightInd w:val="0"/>
              <w:snapToGrid w:val="0"/>
              <w:jc w:val="center"/>
              <w:rPr>
                <w:rFonts w:hint="default" w:ascii="Times New Roman" w:hAnsi="Times New Roman" w:cs="Times New Roman"/>
                <w:sz w:val="24"/>
              </w:rPr>
            </w:pPr>
          </w:p>
        </w:tc>
        <w:tc>
          <w:tcPr>
            <w:tcW w:w="1694" w:type="dxa"/>
            <w:vAlign w:val="center"/>
          </w:tcPr>
          <w:p w14:paraId="479ABF40">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联系方式</w:t>
            </w:r>
          </w:p>
        </w:tc>
        <w:tc>
          <w:tcPr>
            <w:tcW w:w="2848" w:type="dxa"/>
            <w:vAlign w:val="center"/>
          </w:tcPr>
          <w:p w14:paraId="13EB33F6">
            <w:pPr>
              <w:adjustRightInd w:val="0"/>
              <w:snapToGrid w:val="0"/>
              <w:jc w:val="center"/>
              <w:rPr>
                <w:rFonts w:hint="default" w:ascii="Times New Roman" w:hAnsi="Times New Roman" w:cs="Times New Roman"/>
                <w:sz w:val="24"/>
              </w:rPr>
            </w:pPr>
          </w:p>
        </w:tc>
      </w:tr>
      <w:tr w14:paraId="18074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3C11D28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6730" w:type="dxa"/>
            <w:gridSpan w:val="3"/>
            <w:vAlign w:val="center"/>
          </w:tcPr>
          <w:p w14:paraId="5F21543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广西壮族自治区钦州市中国（广西）自由贸易试验区钦州港片区钦州港经济技术开发区石化产业园区</w:t>
            </w:r>
          </w:p>
        </w:tc>
      </w:tr>
      <w:tr w14:paraId="04961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37F7A6A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6730" w:type="dxa"/>
            <w:gridSpan w:val="3"/>
            <w:vAlign w:val="center"/>
          </w:tcPr>
          <w:p w14:paraId="747E1C0D">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起点</w:t>
            </w:r>
            <w:r>
              <w:rPr>
                <w:rFonts w:hint="eastAsia" w:cs="Times New Roman"/>
                <w:bCs/>
                <w:color w:val="auto"/>
                <w:sz w:val="24"/>
                <w:lang w:val="en-US" w:eastAsia="zh-CN"/>
              </w:rPr>
              <w:t>1</w:t>
            </w:r>
            <w:r>
              <w:rPr>
                <w:rFonts w:hint="default" w:ascii="Times New Roman" w:hAnsi="Times New Roman" w:cs="Times New Roman"/>
                <w:bCs/>
                <w:color w:val="auto"/>
                <w:sz w:val="24"/>
              </w:rPr>
              <w:t>（经度：108度3</w:t>
            </w:r>
            <w:r>
              <w:rPr>
                <w:rFonts w:hint="eastAsia" w:cs="Times New Roman"/>
                <w:bCs/>
                <w:color w:val="auto"/>
                <w:sz w:val="24"/>
                <w:lang w:val="en-US" w:eastAsia="zh-CN"/>
              </w:rPr>
              <w:t>6</w:t>
            </w:r>
            <w:r>
              <w:rPr>
                <w:rFonts w:hint="default" w:ascii="Times New Roman" w:hAnsi="Times New Roman" w:cs="Times New Roman"/>
                <w:bCs/>
                <w:color w:val="auto"/>
                <w:sz w:val="24"/>
              </w:rPr>
              <w:t>分52.615秒，纬度：21度4</w:t>
            </w:r>
            <w:r>
              <w:rPr>
                <w:rFonts w:hint="eastAsia" w:cs="Times New Roman"/>
                <w:bCs/>
                <w:color w:val="auto"/>
                <w:sz w:val="24"/>
                <w:lang w:val="en-US" w:eastAsia="zh-CN"/>
              </w:rPr>
              <w:t>3</w:t>
            </w:r>
            <w:r>
              <w:rPr>
                <w:rFonts w:hint="default" w:ascii="Times New Roman" w:hAnsi="Times New Roman" w:cs="Times New Roman"/>
                <w:bCs/>
                <w:color w:val="auto"/>
                <w:sz w:val="24"/>
              </w:rPr>
              <w:t>分39.011秒）</w:t>
            </w:r>
          </w:p>
          <w:p w14:paraId="59B8EFC2">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终点</w:t>
            </w:r>
            <w:r>
              <w:rPr>
                <w:rFonts w:hint="eastAsia" w:cs="Times New Roman"/>
                <w:bCs/>
                <w:color w:val="auto"/>
                <w:sz w:val="24"/>
                <w:lang w:val="en-US" w:eastAsia="zh-CN"/>
              </w:rPr>
              <w:t>1-1</w:t>
            </w:r>
            <w:r>
              <w:rPr>
                <w:rFonts w:hint="default" w:ascii="Times New Roman" w:hAnsi="Times New Roman" w:cs="Times New Roman"/>
                <w:bCs/>
                <w:color w:val="auto"/>
                <w:sz w:val="24"/>
              </w:rPr>
              <w:t>（经度：108度37分27.454秒，纬度：21度4</w:t>
            </w:r>
            <w:r>
              <w:rPr>
                <w:rFonts w:hint="eastAsia" w:cs="Times New Roman"/>
                <w:bCs/>
                <w:color w:val="auto"/>
                <w:sz w:val="24"/>
                <w:lang w:val="en-US" w:eastAsia="zh-CN"/>
              </w:rPr>
              <w:t>6</w:t>
            </w:r>
            <w:r>
              <w:rPr>
                <w:rFonts w:hint="default" w:ascii="Times New Roman" w:hAnsi="Times New Roman" w:cs="Times New Roman"/>
                <w:bCs/>
                <w:color w:val="auto"/>
                <w:sz w:val="24"/>
              </w:rPr>
              <w:t>分33.977秒）</w:t>
            </w:r>
          </w:p>
          <w:p w14:paraId="320C5ACA">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终点</w:t>
            </w:r>
            <w:r>
              <w:rPr>
                <w:rFonts w:hint="eastAsia" w:cs="Times New Roman"/>
                <w:bCs/>
                <w:color w:val="auto"/>
                <w:sz w:val="24"/>
                <w:lang w:val="en-US" w:eastAsia="zh-CN"/>
              </w:rPr>
              <w:t>1-2</w:t>
            </w:r>
            <w:r>
              <w:rPr>
                <w:rFonts w:hint="default" w:ascii="Times New Roman" w:hAnsi="Times New Roman" w:cs="Times New Roman"/>
                <w:bCs/>
                <w:color w:val="auto"/>
                <w:sz w:val="24"/>
              </w:rPr>
              <w:t>（经度：108度37分46.689秒，纬度：21度4</w:t>
            </w:r>
            <w:r>
              <w:rPr>
                <w:rFonts w:hint="eastAsia" w:cs="Times New Roman"/>
                <w:bCs/>
                <w:color w:val="auto"/>
                <w:sz w:val="24"/>
                <w:lang w:val="en-US" w:eastAsia="zh-CN"/>
              </w:rPr>
              <w:t>4</w:t>
            </w:r>
            <w:r>
              <w:rPr>
                <w:rFonts w:hint="default" w:ascii="Times New Roman" w:hAnsi="Times New Roman" w:cs="Times New Roman"/>
                <w:bCs/>
                <w:color w:val="auto"/>
                <w:sz w:val="24"/>
              </w:rPr>
              <w:t>分46.081秒）</w:t>
            </w:r>
          </w:p>
          <w:p w14:paraId="39A0F659">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起点</w:t>
            </w:r>
            <w:r>
              <w:rPr>
                <w:rFonts w:hint="eastAsia" w:cs="Times New Roman"/>
                <w:bCs/>
                <w:color w:val="auto"/>
                <w:sz w:val="24"/>
                <w:lang w:val="en-US" w:eastAsia="zh-CN"/>
              </w:rPr>
              <w:t>2</w:t>
            </w:r>
            <w:r>
              <w:rPr>
                <w:rFonts w:hint="default" w:ascii="Times New Roman" w:hAnsi="Times New Roman" w:cs="Times New Roman"/>
                <w:bCs/>
                <w:color w:val="auto"/>
                <w:sz w:val="24"/>
              </w:rPr>
              <w:t>（经度：108度3</w:t>
            </w:r>
            <w:r>
              <w:rPr>
                <w:rFonts w:hint="eastAsia" w:cs="Times New Roman"/>
                <w:bCs/>
                <w:color w:val="auto"/>
                <w:sz w:val="24"/>
                <w:lang w:val="en-US" w:eastAsia="zh-CN"/>
              </w:rPr>
              <w:t>6</w:t>
            </w:r>
            <w:r>
              <w:rPr>
                <w:rFonts w:hint="default" w:ascii="Times New Roman" w:hAnsi="Times New Roman" w:cs="Times New Roman"/>
                <w:bCs/>
                <w:color w:val="auto"/>
                <w:sz w:val="24"/>
              </w:rPr>
              <w:t>分52.615秒，纬度：21度4</w:t>
            </w:r>
            <w:r>
              <w:rPr>
                <w:rFonts w:hint="eastAsia" w:cs="Times New Roman"/>
                <w:bCs/>
                <w:color w:val="auto"/>
                <w:sz w:val="24"/>
                <w:lang w:val="en-US" w:eastAsia="zh-CN"/>
              </w:rPr>
              <w:t>3</w:t>
            </w:r>
            <w:r>
              <w:rPr>
                <w:rFonts w:hint="default" w:ascii="Times New Roman" w:hAnsi="Times New Roman" w:cs="Times New Roman"/>
                <w:bCs/>
                <w:color w:val="auto"/>
                <w:sz w:val="24"/>
              </w:rPr>
              <w:t>分39.011秒）</w:t>
            </w:r>
          </w:p>
          <w:p w14:paraId="610B686E">
            <w:pPr>
              <w:jc w:val="center"/>
              <w:rPr>
                <w:rFonts w:hint="default" w:ascii="Times New Roman" w:hAnsi="Times New Roman" w:cs="Times New Roman"/>
                <w:color w:val="auto"/>
                <w:sz w:val="24"/>
              </w:rPr>
            </w:pPr>
            <w:r>
              <w:rPr>
                <w:rFonts w:hint="default" w:ascii="Times New Roman" w:hAnsi="Times New Roman" w:cs="Times New Roman"/>
                <w:bCs/>
                <w:color w:val="auto"/>
                <w:sz w:val="24"/>
              </w:rPr>
              <w:t>终点</w:t>
            </w:r>
            <w:r>
              <w:rPr>
                <w:rFonts w:hint="eastAsia" w:cs="Times New Roman"/>
                <w:bCs/>
                <w:color w:val="auto"/>
                <w:sz w:val="24"/>
                <w:lang w:val="en-US" w:eastAsia="zh-CN"/>
              </w:rPr>
              <w:t>2</w:t>
            </w:r>
            <w:r>
              <w:rPr>
                <w:rFonts w:hint="default" w:ascii="Times New Roman" w:hAnsi="Times New Roman" w:cs="Times New Roman"/>
                <w:bCs/>
                <w:color w:val="auto"/>
                <w:sz w:val="24"/>
              </w:rPr>
              <w:t>（经度：108度3</w:t>
            </w:r>
            <w:r>
              <w:rPr>
                <w:rFonts w:hint="eastAsia" w:cs="Times New Roman"/>
                <w:bCs/>
                <w:color w:val="auto"/>
                <w:sz w:val="24"/>
                <w:lang w:val="en-US" w:eastAsia="zh-CN"/>
              </w:rPr>
              <w:t>6</w:t>
            </w:r>
            <w:r>
              <w:rPr>
                <w:rFonts w:hint="default" w:ascii="Times New Roman" w:hAnsi="Times New Roman" w:cs="Times New Roman"/>
                <w:bCs/>
                <w:color w:val="auto"/>
                <w:sz w:val="24"/>
              </w:rPr>
              <w:t>分46.455秒，纬度：21度4</w:t>
            </w:r>
            <w:r>
              <w:rPr>
                <w:rFonts w:hint="eastAsia" w:cs="Times New Roman"/>
                <w:bCs/>
                <w:color w:val="auto"/>
                <w:sz w:val="24"/>
                <w:lang w:val="en-US" w:eastAsia="zh-CN"/>
              </w:rPr>
              <w:t>2</w:t>
            </w:r>
            <w:r>
              <w:rPr>
                <w:rFonts w:hint="default" w:ascii="Times New Roman" w:hAnsi="Times New Roman" w:cs="Times New Roman"/>
                <w:bCs/>
                <w:color w:val="auto"/>
                <w:sz w:val="24"/>
              </w:rPr>
              <w:t>分55.308秒）</w:t>
            </w:r>
          </w:p>
        </w:tc>
      </w:tr>
      <w:tr w14:paraId="45D78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tcMar>
              <w:top w:w="16" w:type="dxa"/>
              <w:left w:w="16" w:type="dxa"/>
              <w:right w:w="16" w:type="dxa"/>
            </w:tcMar>
            <w:vAlign w:val="center"/>
          </w:tcPr>
          <w:p w14:paraId="31ABF40E">
            <w:pPr>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建设项目</w:t>
            </w:r>
          </w:p>
          <w:p w14:paraId="10C10FC9">
            <w:pPr>
              <w:jc w:val="center"/>
              <w:rPr>
                <w:rFonts w:hint="default" w:ascii="Times New Roman" w:hAnsi="Times New Roman" w:cs="Times New Roman"/>
                <w:color w:val="auto"/>
                <w:sz w:val="24"/>
                <w:szCs w:val="24"/>
              </w:rPr>
            </w:pPr>
            <w:r>
              <w:rPr>
                <w:rFonts w:hint="default" w:ascii="Times New Roman" w:hAnsi="Times New Roman" w:cs="Times New Roman" w:eastAsiaTheme="minorEastAsia"/>
                <w:bCs/>
                <w:color w:val="auto"/>
                <w:sz w:val="24"/>
                <w:szCs w:val="24"/>
              </w:rPr>
              <w:t>行业类别</w:t>
            </w:r>
          </w:p>
        </w:tc>
        <w:tc>
          <w:tcPr>
            <w:tcW w:w="2188" w:type="dxa"/>
            <w:vAlign w:val="center"/>
          </w:tcPr>
          <w:p w14:paraId="01326FFD">
            <w:pPr>
              <w:jc w:val="center"/>
              <w:rPr>
                <w:rFonts w:hint="default" w:ascii="Times New Roman" w:hAnsi="Times New Roman" w:cs="Times New Roman"/>
                <w:color w:val="auto"/>
                <w:sz w:val="24"/>
                <w:szCs w:val="24"/>
              </w:rPr>
            </w:pPr>
            <w:r>
              <w:rPr>
                <w:rFonts w:hint="default" w:ascii="Times New Roman" w:hAnsi="Times New Roman" w:cs="Times New Roman" w:eastAsiaTheme="minorEastAsia"/>
                <w:bCs/>
                <w:color w:val="auto"/>
                <w:sz w:val="24"/>
                <w:szCs w:val="24"/>
              </w:rPr>
              <w:t>五十二、交通运输业、管道运输业</w:t>
            </w:r>
            <w:r>
              <w:rPr>
                <w:rFonts w:hint="default" w:ascii="Times New Roman" w:hAnsi="Times New Roman" w:cs="Times New Roman" w:eastAsiaTheme="minorEastAsia"/>
                <w:bCs/>
                <w:color w:val="auto"/>
                <w:sz w:val="24"/>
                <w:szCs w:val="24"/>
                <w:lang w:eastAsia="zh-CN"/>
              </w:rPr>
              <w:t>——</w:t>
            </w:r>
            <w:r>
              <w:rPr>
                <w:rFonts w:hint="default" w:ascii="Times New Roman" w:hAnsi="Times New Roman" w:cs="Times New Roman" w:eastAsiaTheme="minorEastAsia"/>
                <w:bCs/>
                <w:color w:val="auto"/>
                <w:sz w:val="24"/>
                <w:szCs w:val="24"/>
              </w:rPr>
              <w:t>148危险化学品输送管线（不含企业厂区内管线）</w:t>
            </w:r>
          </w:p>
        </w:tc>
        <w:tc>
          <w:tcPr>
            <w:tcW w:w="1694" w:type="dxa"/>
            <w:vAlign w:val="center"/>
          </w:tcPr>
          <w:p w14:paraId="78A03D6A">
            <w:pPr>
              <w:jc w:val="center"/>
              <w:rPr>
                <w:rFonts w:hint="default" w:ascii="Times New Roman" w:hAnsi="Times New Roman" w:cs="Times New Roman"/>
                <w:color w:val="auto"/>
                <w:sz w:val="24"/>
                <w:szCs w:val="24"/>
              </w:rPr>
            </w:pPr>
            <w:r>
              <w:rPr>
                <w:rFonts w:hint="default" w:ascii="Times New Roman" w:hAnsi="Times New Roman" w:cs="Times New Roman"/>
                <w:snapToGrid w:val="0"/>
                <w:color w:val="auto"/>
                <w:sz w:val="24"/>
                <w:szCs w:val="24"/>
              </w:rPr>
              <w:t>长度(km)</w:t>
            </w:r>
          </w:p>
        </w:tc>
        <w:tc>
          <w:tcPr>
            <w:tcW w:w="2848" w:type="dxa"/>
            <w:vAlign w:val="center"/>
          </w:tcPr>
          <w:p w14:paraId="4A365114">
            <w:pPr>
              <w:jc w:val="center"/>
              <w:rPr>
                <w:rFonts w:hint="default" w:ascii="Times New Roman" w:hAnsi="Times New Roman" w:cs="Times New Roman" w:eastAsiaTheme="minorEastAsia"/>
                <w:color w:val="auto"/>
                <w:sz w:val="24"/>
                <w:szCs w:val="24"/>
                <w:lang w:val="en-US" w:eastAsia="zh-CN"/>
              </w:rPr>
            </w:pPr>
            <w:r>
              <w:rPr>
                <w:rFonts w:hint="eastAsia" w:cs="Times New Roman" w:eastAsiaTheme="minorEastAsia"/>
                <w:bCs/>
                <w:color w:val="auto"/>
                <w:sz w:val="24"/>
                <w:szCs w:val="24"/>
                <w:u w:val="none"/>
                <w:lang w:val="en-US" w:eastAsia="zh-CN"/>
              </w:rPr>
              <w:t>8.22</w:t>
            </w:r>
          </w:p>
        </w:tc>
      </w:tr>
      <w:tr w14:paraId="3C024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40" w:type="dxa"/>
            <w:tcMar>
              <w:top w:w="16" w:type="dxa"/>
              <w:left w:w="16" w:type="dxa"/>
              <w:right w:w="16" w:type="dxa"/>
            </w:tcMar>
            <w:vAlign w:val="center"/>
          </w:tcPr>
          <w:p w14:paraId="3A1EF70C">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建设性质</w:t>
            </w:r>
          </w:p>
        </w:tc>
        <w:tc>
          <w:tcPr>
            <w:tcW w:w="2188" w:type="dxa"/>
            <w:vAlign w:val="center"/>
          </w:tcPr>
          <w:p w14:paraId="1C467725">
            <w:pPr>
              <w:jc w:val="left"/>
              <w:rPr>
                <w:rFonts w:hint="default" w:ascii="Times New Roman" w:hAnsi="Times New Roman" w:cs="Times New Roman"/>
                <w:sz w:val="24"/>
              </w:rPr>
            </w:pPr>
            <w:r>
              <w:rPr>
                <w:rFonts w:hint="default" w:ascii="Times New Roman" w:hAnsi="Times New Roman" w:cs="Times New Roman"/>
                <w:sz w:val="24"/>
              </w:rPr>
              <w:t>□新建（迁建）</w:t>
            </w:r>
          </w:p>
          <w:p w14:paraId="7E537CDE">
            <w:pPr>
              <w:jc w:val="left"/>
              <w:rPr>
                <w:rFonts w:hint="default" w:ascii="Times New Roman" w:hAnsi="Times New Roman" w:cs="Times New Roman"/>
                <w:sz w:val="24"/>
              </w:rPr>
            </w:pPr>
            <w:r>
              <w:rPr>
                <w:rFonts w:hint="default" w:ascii="Times New Roman" w:hAnsi="Times New Roman" w:cs="Times New Roman"/>
                <w:sz w:val="24"/>
              </w:rPr>
              <w:t>□扩建</w:t>
            </w:r>
          </w:p>
          <w:p w14:paraId="2679D190">
            <w:pPr>
              <w:jc w:val="left"/>
              <w:rPr>
                <w:rFonts w:hint="default" w:ascii="Times New Roman" w:hAnsi="Times New Roman" w:cs="Times New Roman"/>
                <w:sz w:val="24"/>
              </w:rPr>
            </w:pPr>
            <w:r>
              <w:rPr>
                <w:rFonts w:hint="default" w:ascii="Times New Roman" w:hAnsi="Times New Roman" w:cs="Times New Roman"/>
                <w:sz w:val="24"/>
              </w:rPr>
              <w:t>■改建</w:t>
            </w:r>
          </w:p>
          <w:p w14:paraId="0CB12A89">
            <w:pPr>
              <w:jc w:val="left"/>
              <w:rPr>
                <w:rFonts w:hint="default" w:ascii="Times New Roman" w:hAnsi="Times New Roman" w:cs="Times New Roman"/>
                <w:sz w:val="24"/>
              </w:rPr>
            </w:pPr>
            <w:r>
              <w:rPr>
                <w:rFonts w:hint="default" w:ascii="Times New Roman" w:hAnsi="Times New Roman" w:cs="Times New Roman"/>
                <w:sz w:val="24"/>
              </w:rPr>
              <w:t>□技术改造</w:t>
            </w:r>
          </w:p>
        </w:tc>
        <w:tc>
          <w:tcPr>
            <w:tcW w:w="1694" w:type="dxa"/>
            <w:vAlign w:val="center"/>
          </w:tcPr>
          <w:p w14:paraId="43EDD68D">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建设项目</w:t>
            </w:r>
          </w:p>
          <w:p w14:paraId="2A2F2BAA">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申报情形</w:t>
            </w:r>
          </w:p>
        </w:tc>
        <w:tc>
          <w:tcPr>
            <w:tcW w:w="2848" w:type="dxa"/>
            <w:vAlign w:val="center"/>
          </w:tcPr>
          <w:p w14:paraId="052C94DF">
            <w:pPr>
              <w:jc w:val="left"/>
              <w:rPr>
                <w:rFonts w:hint="default" w:ascii="Times New Roman" w:hAnsi="Times New Roman" w:cs="Times New Roman"/>
                <w:sz w:val="24"/>
              </w:rPr>
            </w:pPr>
            <w:r>
              <w:rPr>
                <w:rFonts w:hint="default" w:ascii="Times New Roman" w:hAnsi="Times New Roman" w:cs="Times New Roman"/>
                <w:sz w:val="24"/>
              </w:rPr>
              <w:t xml:space="preserve">■首次申报项目             </w:t>
            </w:r>
          </w:p>
          <w:p w14:paraId="7CC54131">
            <w:pPr>
              <w:jc w:val="left"/>
              <w:rPr>
                <w:rFonts w:hint="default" w:ascii="Times New Roman" w:hAnsi="Times New Roman" w:cs="Times New Roman"/>
                <w:sz w:val="24"/>
              </w:rPr>
            </w:pPr>
            <w:r>
              <w:rPr>
                <w:rFonts w:hint="default" w:ascii="Times New Roman" w:hAnsi="Times New Roman" w:cs="Times New Roman"/>
                <w:sz w:val="24"/>
              </w:rPr>
              <w:t>□不予批准后再次申报项目</w:t>
            </w:r>
          </w:p>
          <w:p w14:paraId="23A26DE3">
            <w:pPr>
              <w:jc w:val="left"/>
              <w:rPr>
                <w:rFonts w:hint="default" w:ascii="Times New Roman" w:hAnsi="Times New Roman" w:cs="Times New Roman"/>
                <w:sz w:val="24"/>
              </w:rPr>
            </w:pPr>
            <w:r>
              <w:rPr>
                <w:rFonts w:hint="default" w:ascii="Times New Roman" w:hAnsi="Times New Roman" w:cs="Times New Roman"/>
                <w:sz w:val="24"/>
              </w:rPr>
              <w:t xml:space="preserve">□超五年重新审核项目     </w:t>
            </w:r>
          </w:p>
          <w:p w14:paraId="5CC49782">
            <w:pPr>
              <w:jc w:val="left"/>
              <w:rPr>
                <w:rFonts w:hint="default" w:ascii="Times New Roman" w:hAnsi="Times New Roman" w:cs="Times New Roman"/>
                <w:sz w:val="24"/>
              </w:rPr>
            </w:pPr>
            <w:r>
              <w:rPr>
                <w:rFonts w:hint="default" w:ascii="Times New Roman" w:hAnsi="Times New Roman" w:cs="Times New Roman"/>
                <w:sz w:val="24"/>
              </w:rPr>
              <w:t>□重大变动重新报批项目</w:t>
            </w:r>
          </w:p>
        </w:tc>
      </w:tr>
      <w:tr w14:paraId="20E01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40" w:type="dxa"/>
            <w:tcMar>
              <w:top w:w="16" w:type="dxa"/>
              <w:left w:w="16" w:type="dxa"/>
              <w:right w:w="16" w:type="dxa"/>
            </w:tcMar>
            <w:vAlign w:val="center"/>
          </w:tcPr>
          <w:p w14:paraId="6B57957B">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w:t>
            </w:r>
          </w:p>
          <w:p w14:paraId="253ACA72">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备案）部门（选填）</w:t>
            </w:r>
          </w:p>
        </w:tc>
        <w:tc>
          <w:tcPr>
            <w:tcW w:w="2188" w:type="dxa"/>
            <w:vAlign w:val="center"/>
          </w:tcPr>
          <w:p w14:paraId="5011028B">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广西自贸区钦州港片区行政审批局</w:t>
            </w:r>
          </w:p>
        </w:tc>
        <w:tc>
          <w:tcPr>
            <w:tcW w:w="1694" w:type="dxa"/>
            <w:vAlign w:val="center"/>
          </w:tcPr>
          <w:p w14:paraId="578EE5C1">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w:t>
            </w:r>
          </w:p>
          <w:p w14:paraId="2E242921">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备案）文号（选填）</w:t>
            </w:r>
          </w:p>
        </w:tc>
        <w:tc>
          <w:tcPr>
            <w:tcW w:w="2848" w:type="dxa"/>
            <w:vAlign w:val="center"/>
          </w:tcPr>
          <w:p w14:paraId="26D18E70">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2411-450704-04-02-469650</w:t>
            </w:r>
          </w:p>
        </w:tc>
      </w:tr>
      <w:tr w14:paraId="29986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2630633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2188" w:type="dxa"/>
            <w:vAlign w:val="center"/>
          </w:tcPr>
          <w:p w14:paraId="24DE3358">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4913.56</w:t>
            </w:r>
          </w:p>
        </w:tc>
        <w:tc>
          <w:tcPr>
            <w:tcW w:w="1694" w:type="dxa"/>
            <w:tcMar>
              <w:top w:w="16" w:type="dxa"/>
              <w:left w:w="16" w:type="dxa"/>
              <w:right w:w="16" w:type="dxa"/>
            </w:tcMar>
            <w:vAlign w:val="center"/>
          </w:tcPr>
          <w:p w14:paraId="5522C24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2848" w:type="dxa"/>
            <w:vAlign w:val="center"/>
          </w:tcPr>
          <w:p w14:paraId="48D5FE2D">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37.5</w:t>
            </w:r>
          </w:p>
        </w:tc>
      </w:tr>
      <w:tr w14:paraId="77B60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495D21B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188" w:type="dxa"/>
            <w:vAlign w:val="center"/>
          </w:tcPr>
          <w:p w14:paraId="2C245D98">
            <w:pPr>
              <w:adjustRightInd w:val="0"/>
              <w:snapToGrid w:val="0"/>
              <w:jc w:val="center"/>
              <w:rPr>
                <w:rFonts w:hint="default" w:ascii="Times New Roman" w:hAnsi="Times New Roman" w:eastAsia="宋体" w:cs="Times New Roman"/>
                <w:color w:val="auto"/>
                <w:sz w:val="24"/>
                <w:highlight w:val="yellow"/>
                <w:lang w:val="en-US" w:eastAsia="zh-CN"/>
              </w:rPr>
            </w:pPr>
            <w:r>
              <w:rPr>
                <w:rFonts w:hint="eastAsia" w:cs="Times New Roman"/>
                <w:color w:val="auto"/>
                <w:sz w:val="24"/>
                <w:highlight w:val="none"/>
                <w:lang w:val="en-US" w:eastAsia="zh-CN"/>
              </w:rPr>
              <w:t>0.76</w:t>
            </w:r>
          </w:p>
        </w:tc>
        <w:tc>
          <w:tcPr>
            <w:tcW w:w="1694" w:type="dxa"/>
            <w:tcMar>
              <w:top w:w="16" w:type="dxa"/>
              <w:left w:w="16" w:type="dxa"/>
              <w:right w:w="16" w:type="dxa"/>
            </w:tcMar>
            <w:vAlign w:val="center"/>
          </w:tcPr>
          <w:p w14:paraId="5B1ABD6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2848" w:type="dxa"/>
            <w:vAlign w:val="center"/>
          </w:tcPr>
          <w:p w14:paraId="484EF5E1">
            <w:pPr>
              <w:adjustRightInd w:val="0"/>
              <w:snapToGrid w:val="0"/>
              <w:jc w:val="center"/>
              <w:rPr>
                <w:rFonts w:hint="default" w:ascii="Times New Roman" w:hAnsi="Times New Roman" w:cs="Times New Roman"/>
                <w:color w:val="auto"/>
                <w:sz w:val="24"/>
                <w:highlight w:val="yellow"/>
              </w:rPr>
            </w:pP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个月</w:t>
            </w:r>
          </w:p>
        </w:tc>
      </w:tr>
      <w:tr w14:paraId="461C2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2A7E5956">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是否开工建设</w:t>
            </w:r>
          </w:p>
        </w:tc>
        <w:tc>
          <w:tcPr>
            <w:tcW w:w="2188" w:type="dxa"/>
            <w:vAlign w:val="center"/>
          </w:tcPr>
          <w:p w14:paraId="73973685">
            <w:pPr>
              <w:adjustRightInd w:val="0"/>
              <w:snapToGrid w:val="0"/>
              <w:rPr>
                <w:rFonts w:hint="default" w:ascii="Times New Roman" w:hAnsi="Times New Roman" w:cs="Times New Roman"/>
                <w:sz w:val="24"/>
              </w:rPr>
            </w:pPr>
            <w:r>
              <w:rPr>
                <w:rFonts w:hint="default" w:ascii="Times New Roman" w:hAnsi="Times New Roman" w:cs="Times New Roman"/>
                <w:sz w:val="24"/>
              </w:rPr>
              <w:t>■否</w:t>
            </w:r>
          </w:p>
          <w:p w14:paraId="2AEB8C85">
            <w:pPr>
              <w:adjustRightInd w:val="0"/>
              <w:snapToGrid w:val="0"/>
              <w:rPr>
                <w:rFonts w:hint="default" w:ascii="Times New Roman" w:hAnsi="Times New Roman" w:cs="Times New Roman"/>
                <w:sz w:val="24"/>
              </w:rPr>
            </w:pPr>
            <w:r>
              <w:rPr>
                <w:rFonts w:hint="default" w:ascii="Times New Roman" w:hAnsi="Times New Roman" w:cs="Times New Roman"/>
                <w:sz w:val="24"/>
              </w:rPr>
              <w:t>□是</w:t>
            </w:r>
          </w:p>
        </w:tc>
        <w:tc>
          <w:tcPr>
            <w:tcW w:w="1694" w:type="dxa"/>
            <w:tcMar>
              <w:top w:w="16" w:type="dxa"/>
              <w:left w:w="16" w:type="dxa"/>
              <w:right w:w="16" w:type="dxa"/>
            </w:tcMar>
            <w:vAlign w:val="center"/>
          </w:tcPr>
          <w:p w14:paraId="13EAAD38">
            <w:pPr>
              <w:adjustRightInd w:val="0"/>
              <w:snapToGrid w:val="0"/>
              <w:jc w:val="center"/>
              <w:rPr>
                <w:rFonts w:hint="default" w:ascii="Times New Roman" w:hAnsi="Times New Roman" w:cs="Times New Roman"/>
                <w:spacing w:val="-6"/>
                <w:sz w:val="24"/>
              </w:rPr>
            </w:pPr>
            <w:r>
              <w:rPr>
                <w:rFonts w:hint="default" w:ascii="Times New Roman" w:hAnsi="Times New Roman" w:cs="Times New Roman"/>
                <w:spacing w:val="-6"/>
                <w:sz w:val="24"/>
              </w:rPr>
              <w:t>用地面积（m</w:t>
            </w:r>
            <w:r>
              <w:rPr>
                <w:rFonts w:hint="default" w:ascii="Times New Roman" w:hAnsi="Times New Roman" w:cs="Times New Roman"/>
                <w:spacing w:val="-6"/>
                <w:sz w:val="24"/>
                <w:vertAlign w:val="superscript"/>
              </w:rPr>
              <w:t>2</w:t>
            </w:r>
            <w:r>
              <w:rPr>
                <w:rFonts w:hint="default" w:ascii="Times New Roman" w:hAnsi="Times New Roman" w:cs="Times New Roman"/>
                <w:spacing w:val="-6"/>
                <w:sz w:val="24"/>
              </w:rPr>
              <w:t>）</w:t>
            </w:r>
          </w:p>
        </w:tc>
        <w:tc>
          <w:tcPr>
            <w:tcW w:w="2848" w:type="dxa"/>
            <w:vAlign w:val="center"/>
          </w:tcPr>
          <w:p w14:paraId="64A27660">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12918.12</w:t>
            </w:r>
          </w:p>
        </w:tc>
      </w:tr>
      <w:tr w14:paraId="0E6F6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140" w:type="dxa"/>
            <w:vAlign w:val="center"/>
          </w:tcPr>
          <w:p w14:paraId="47E29402">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jc w:val="center"/>
              <w:textAlignment w:val="auto"/>
              <w:rPr>
                <w:rFonts w:hint="default" w:ascii="Times New Roman" w:hAnsi="Times New Roman" w:cs="Times New Roman"/>
                <w:kern w:val="0"/>
                <w:sz w:val="24"/>
              </w:rPr>
            </w:pPr>
            <w:r>
              <w:rPr>
                <w:rFonts w:hint="default" w:ascii="Times New Roman" w:hAnsi="Times New Roman" w:cs="Times New Roman"/>
                <w:kern w:val="0"/>
                <w:sz w:val="24"/>
              </w:rPr>
              <w:t>专项评价设置情况</w:t>
            </w:r>
          </w:p>
        </w:tc>
        <w:tc>
          <w:tcPr>
            <w:tcW w:w="6730" w:type="dxa"/>
            <w:gridSpan w:val="3"/>
            <w:vAlign w:val="center"/>
          </w:tcPr>
          <w:p w14:paraId="55173FDD">
            <w:pPr>
              <w:keepNext w:val="0"/>
              <w:keepLines w:val="0"/>
              <w:pageBreakBefore w:val="0"/>
              <w:widowControl w:val="0"/>
              <w:kinsoku/>
              <w:wordWrap/>
              <w:overflowPunct/>
              <w:topLinePunct w:val="0"/>
              <w:autoSpaceDE/>
              <w:autoSpaceDN/>
              <w:bidi w:val="0"/>
              <w:adjustRightInd/>
              <w:snapToGrid/>
              <w:spacing w:after="313" w:afterLines="100" w:line="360" w:lineRule="auto"/>
              <w:ind w:firstLine="480" w:firstLineChars="200"/>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sz w:val="24"/>
              </w:rPr>
              <w:t>本项目属于危险化学品输送管线项目，根据《建设项目环境影响报告表编制技术指南（生态影响类）（试行）》表1专项评价设置原则表，设置环境风险专项评价</w:t>
            </w:r>
            <w:r>
              <w:rPr>
                <w:rFonts w:hint="default" w:ascii="Times New Roman" w:hAnsi="Times New Roman" w:cs="Times New Roman"/>
                <w:sz w:val="24"/>
                <w:lang w:eastAsia="zh-CN"/>
              </w:rPr>
              <w:t>。</w:t>
            </w:r>
          </w:p>
        </w:tc>
      </w:tr>
      <w:tr w14:paraId="06D3C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140" w:type="dxa"/>
            <w:vAlign w:val="center"/>
          </w:tcPr>
          <w:p w14:paraId="3C902297">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规划情况</w:t>
            </w:r>
          </w:p>
        </w:tc>
        <w:tc>
          <w:tcPr>
            <w:tcW w:w="6730" w:type="dxa"/>
            <w:gridSpan w:val="3"/>
            <w:vAlign w:val="center"/>
          </w:tcPr>
          <w:p w14:paraId="75F952FE">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规划名称：《广西钦州石化产业园总体发展规划（2020—2035年）》；</w:t>
            </w:r>
          </w:p>
          <w:p w14:paraId="7756D806">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审批机关：广西壮族自治区人民政府；</w:t>
            </w:r>
          </w:p>
          <w:p w14:paraId="0DE55D00">
            <w:pPr>
              <w:spacing w:line="500" w:lineRule="atLeast"/>
              <w:ind w:firstLine="480" w:firstLineChars="200"/>
              <w:rPr>
                <w:rFonts w:hint="default" w:ascii="Times New Roman" w:hAnsi="Times New Roman" w:cs="Times New Roman"/>
                <w:kern w:val="0"/>
                <w:sz w:val="24"/>
              </w:rPr>
            </w:pPr>
            <w:r>
              <w:rPr>
                <w:rFonts w:hint="default" w:ascii="Times New Roman" w:hAnsi="Times New Roman" w:cs="Times New Roman"/>
                <w:sz w:val="24"/>
              </w:rPr>
              <w:t>审批文件名称及文号：《广西壮族自治区人民政府关于广西钦州石化产业园总体发展规划（2020—2035年）的批复》（桂政函〔2021〕153号）。</w:t>
            </w:r>
          </w:p>
        </w:tc>
      </w:tr>
      <w:tr w14:paraId="7FB40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140" w:type="dxa"/>
            <w:vAlign w:val="center"/>
          </w:tcPr>
          <w:p w14:paraId="371CF7AD">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规划环境影响评价情况</w:t>
            </w:r>
          </w:p>
        </w:tc>
        <w:tc>
          <w:tcPr>
            <w:tcW w:w="6730" w:type="dxa"/>
            <w:gridSpan w:val="3"/>
            <w:vAlign w:val="center"/>
          </w:tcPr>
          <w:p w14:paraId="67B71C5F">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规划环评文件：《广西钦州石化产业园总体发展规划环境影响报告书》；</w:t>
            </w:r>
          </w:p>
          <w:p w14:paraId="6812C8BE">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召集审查机关：广西壮族自治区生态环境厅；</w:t>
            </w:r>
          </w:p>
          <w:p w14:paraId="718AFF15">
            <w:pPr>
              <w:spacing w:line="500" w:lineRule="atLeast"/>
              <w:ind w:firstLine="480" w:firstLineChars="200"/>
              <w:rPr>
                <w:rFonts w:hint="default" w:ascii="Times New Roman" w:hAnsi="Times New Roman" w:cs="Times New Roman"/>
                <w:kern w:val="0"/>
                <w:sz w:val="24"/>
              </w:rPr>
            </w:pPr>
            <w:r>
              <w:rPr>
                <w:rFonts w:hint="default" w:ascii="Times New Roman" w:hAnsi="Times New Roman" w:cs="Times New Roman"/>
                <w:sz w:val="24"/>
              </w:rPr>
              <w:t>审查文件名称及文号：《广西壮族自治区生态环境厅关于印发钦州石化产业园总体发展规划环境影响报告书审查意见的函》（桂环函〔2021〕388号）。</w:t>
            </w:r>
          </w:p>
        </w:tc>
      </w:tr>
      <w:tr w14:paraId="5D39A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140" w:type="dxa"/>
            <w:vAlign w:val="center"/>
          </w:tcPr>
          <w:p w14:paraId="2F2B88A5">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规划及规划环境影响评价符合性分析</w:t>
            </w:r>
          </w:p>
        </w:tc>
        <w:tc>
          <w:tcPr>
            <w:tcW w:w="6730" w:type="dxa"/>
            <w:gridSpan w:val="3"/>
            <w:vAlign w:val="center"/>
          </w:tcPr>
          <w:p w14:paraId="6BADAE80">
            <w:pPr>
              <w:spacing w:line="500" w:lineRule="atLeast"/>
              <w:ind w:firstLine="482" w:firstLineChars="200"/>
              <w:rPr>
                <w:rFonts w:hint="default" w:ascii="Times New Roman" w:hAnsi="Times New Roman" w:cs="Times New Roman"/>
                <w:b/>
                <w:sz w:val="24"/>
                <w:u w:val="none"/>
              </w:rPr>
            </w:pPr>
            <w:r>
              <w:rPr>
                <w:rFonts w:hint="default" w:ascii="Times New Roman" w:hAnsi="Times New Roman" w:cs="Times New Roman"/>
                <w:b/>
                <w:sz w:val="24"/>
                <w:u w:val="none"/>
              </w:rPr>
              <w:t>1、与广西钦州石化产业园总体发展规划（2020—2035年）符合性分析</w:t>
            </w:r>
          </w:p>
          <w:p w14:paraId="10765056">
            <w:pPr>
              <w:spacing w:line="500" w:lineRule="atLeast"/>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项目在钦州石化产业园现有公共管廊敷设管道，不新增用地，用地性质均为工业用地，符合规划目标、发展方案和产业布局。本项目在钦州石化产业园内，位于金谷片区，</w:t>
            </w:r>
            <w:r>
              <w:rPr>
                <w:rFonts w:hint="eastAsia" w:cs="Times New Roman"/>
                <w:sz w:val="24"/>
                <w:u w:val="none"/>
                <w:lang w:val="en-US" w:eastAsia="zh-CN"/>
              </w:rPr>
              <w:t>属于</w:t>
            </w:r>
            <w:r>
              <w:rPr>
                <w:rFonts w:hint="default" w:ascii="Times New Roman" w:hAnsi="Times New Roman" w:cs="Times New Roman"/>
                <w:sz w:val="24"/>
                <w:u w:val="none"/>
              </w:rPr>
              <w:t>园区现有企业广西华谊能源化工有限公司的配套管道输送工程项目，为广西华谊能源化工有限公司工业气体岛项目服务，输送</w:t>
            </w:r>
            <w:r>
              <w:rPr>
                <w:rFonts w:hint="default" w:ascii="Times New Roman" w:hAnsi="Times New Roman" w:cs="Times New Roman"/>
                <w:sz w:val="24"/>
                <w:u w:val="none"/>
                <w:lang w:val="en-US" w:eastAsia="zh-CN"/>
              </w:rPr>
              <w:t>氢气</w:t>
            </w:r>
            <w:r>
              <w:rPr>
                <w:rFonts w:hint="default" w:ascii="Times New Roman" w:hAnsi="Times New Roman" w:cs="Times New Roman"/>
                <w:sz w:val="24"/>
                <w:u w:val="none"/>
              </w:rPr>
              <w:t>至</w:t>
            </w:r>
            <w:r>
              <w:rPr>
                <w:rFonts w:hint="default" w:ascii="Times New Roman" w:hAnsi="Times New Roman" w:cs="Times New Roman"/>
                <w:sz w:val="24"/>
                <w:u w:val="none"/>
                <w:lang w:val="en-US" w:eastAsia="zh-CN"/>
              </w:rPr>
              <w:t>园区各企业</w:t>
            </w:r>
            <w:r>
              <w:rPr>
                <w:rFonts w:hint="default" w:ascii="Times New Roman" w:hAnsi="Times New Roman" w:cs="Times New Roman"/>
                <w:sz w:val="24"/>
                <w:u w:val="none"/>
              </w:rPr>
              <w:t>，为企业和项目提供配套服务，避免车辆运输安全风险、环境污染风险，提高运输效率，降低成本，符合规划总体定位中化工新材料为终端延伸的产业体系，运出液体化工品并以海运为主，符合物流运输系统规划。</w:t>
            </w:r>
          </w:p>
          <w:p w14:paraId="5A3B8235">
            <w:pPr>
              <w:spacing w:line="500" w:lineRule="atLeast"/>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项目在钦州石化产业园现有公共管廊敷设管道，不新增用地，用地性质均为工业用地，用地符合园区规划。</w:t>
            </w:r>
          </w:p>
          <w:p w14:paraId="6E663308">
            <w:pPr>
              <w:pStyle w:val="2"/>
              <w:rPr>
                <w:rFonts w:hint="default" w:ascii="Times New Roman" w:hAnsi="Times New Roman" w:cs="Times New Roman"/>
                <w:sz w:val="24"/>
                <w:u w:val="none"/>
              </w:rPr>
            </w:pPr>
          </w:p>
          <w:p w14:paraId="6ECEE8A2">
            <w:pPr>
              <w:pStyle w:val="3"/>
              <w:rPr>
                <w:rFonts w:hint="default"/>
              </w:rPr>
            </w:pPr>
          </w:p>
          <w:p w14:paraId="11F0DA0E">
            <w:pPr>
              <w:spacing w:line="500" w:lineRule="atLeast"/>
              <w:ind w:firstLine="482" w:firstLineChars="200"/>
              <w:rPr>
                <w:rFonts w:hint="default" w:ascii="Times New Roman" w:hAnsi="Times New Roman" w:cs="Times New Roman"/>
                <w:b/>
                <w:sz w:val="24"/>
                <w:u w:val="none"/>
              </w:rPr>
            </w:pPr>
            <w:r>
              <w:rPr>
                <w:rFonts w:hint="default" w:ascii="Times New Roman" w:hAnsi="Times New Roman" w:cs="Times New Roman"/>
                <w:b/>
                <w:sz w:val="24"/>
                <w:u w:val="none"/>
              </w:rPr>
              <w:t>2、与规划环评相关要求及符合性分析</w:t>
            </w:r>
          </w:p>
          <w:p w14:paraId="53AC5F95">
            <w:pPr>
              <w:spacing w:line="50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u w:val="none"/>
              </w:rPr>
              <w:t>本项目在钦州石化产业园内，位于金谷片区，</w:t>
            </w:r>
            <w:r>
              <w:rPr>
                <w:rFonts w:hint="eastAsia" w:cs="Times New Roman"/>
                <w:sz w:val="24"/>
                <w:u w:val="none"/>
                <w:lang w:val="en-US" w:eastAsia="zh-CN"/>
              </w:rPr>
              <w:t>属于</w:t>
            </w:r>
            <w:r>
              <w:rPr>
                <w:rFonts w:hint="default" w:ascii="Times New Roman" w:hAnsi="Times New Roman" w:cs="Times New Roman"/>
                <w:sz w:val="24"/>
                <w:u w:val="none"/>
              </w:rPr>
              <w:t>园区现有企业广西华谊能源化工有限公司的配套管道输送工程项目，为广西华谊能源化工有限公司工业气体岛项目服务，输送</w:t>
            </w:r>
            <w:r>
              <w:rPr>
                <w:rFonts w:hint="default" w:ascii="Times New Roman" w:hAnsi="Times New Roman" w:cs="Times New Roman"/>
                <w:sz w:val="24"/>
                <w:u w:val="none"/>
                <w:lang w:val="en-US" w:eastAsia="zh-CN"/>
              </w:rPr>
              <w:t>氢气</w:t>
            </w:r>
            <w:r>
              <w:rPr>
                <w:rFonts w:hint="default" w:ascii="Times New Roman" w:hAnsi="Times New Roman" w:cs="Times New Roman"/>
                <w:sz w:val="24"/>
                <w:u w:val="none"/>
              </w:rPr>
              <w:t>至</w:t>
            </w:r>
            <w:r>
              <w:rPr>
                <w:rFonts w:hint="default" w:ascii="Times New Roman" w:hAnsi="Times New Roman" w:cs="Times New Roman"/>
                <w:sz w:val="24"/>
                <w:u w:val="none"/>
                <w:lang w:val="en-US" w:eastAsia="zh-CN"/>
              </w:rPr>
              <w:t>园区各企业</w:t>
            </w:r>
            <w:r>
              <w:rPr>
                <w:rFonts w:hint="default" w:ascii="Times New Roman" w:hAnsi="Times New Roman" w:cs="Times New Roman"/>
                <w:sz w:val="24"/>
                <w:u w:val="none"/>
              </w:rPr>
              <w:t>，为企业和项目提供配套服务，</w:t>
            </w:r>
            <w:r>
              <w:rPr>
                <w:rFonts w:hint="eastAsia" w:cs="Times New Roman"/>
                <w:sz w:val="24"/>
                <w:u w:val="none"/>
                <w:lang w:val="en-US" w:eastAsia="zh-CN"/>
              </w:rPr>
              <w:t>依托园区现有管廊建设</w:t>
            </w:r>
            <w:r>
              <w:rPr>
                <w:rFonts w:hint="default" w:ascii="Times New Roman" w:hAnsi="Times New Roman" w:cs="Times New Roman"/>
                <w:sz w:val="24"/>
                <w:u w:val="none"/>
              </w:rPr>
              <w:t>，未新增用地</w:t>
            </w:r>
            <w:r>
              <w:rPr>
                <w:rFonts w:hint="eastAsia" w:cs="Times New Roman"/>
                <w:sz w:val="24"/>
                <w:u w:val="none"/>
                <w:lang w:val="en-US" w:eastAsia="zh-CN"/>
              </w:rPr>
              <w:t>且未改变现有工程行业类别</w:t>
            </w:r>
            <w:r>
              <w:rPr>
                <w:rFonts w:hint="default" w:ascii="Times New Roman" w:hAnsi="Times New Roman" w:cs="Times New Roman"/>
                <w:sz w:val="24"/>
                <w:u w:val="none"/>
              </w:rPr>
              <w:t xml:space="preserve">，符合规划环评相关要求。 </w:t>
            </w:r>
          </w:p>
          <w:p w14:paraId="03934D81">
            <w:pPr>
              <w:spacing w:line="500" w:lineRule="atLeast"/>
              <w:ind w:firstLine="482" w:firstLineChars="200"/>
              <w:rPr>
                <w:rFonts w:hint="default" w:ascii="Times New Roman" w:hAnsi="Times New Roman" w:cs="Times New Roman"/>
                <w:b/>
                <w:sz w:val="24"/>
                <w:u w:val="none"/>
              </w:rPr>
            </w:pPr>
            <w:r>
              <w:rPr>
                <w:rFonts w:hint="default" w:ascii="Times New Roman" w:hAnsi="Times New Roman" w:cs="Times New Roman"/>
                <w:b/>
                <w:sz w:val="24"/>
                <w:u w:val="none"/>
              </w:rPr>
              <w:t>3、审查意见相关要求及相符性分析</w:t>
            </w:r>
          </w:p>
          <w:p w14:paraId="4DA26FA1">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u w:val="none"/>
              </w:rPr>
              <w:t>本项目在钦州石化产业园内，位于金谷片区，</w:t>
            </w:r>
            <w:r>
              <w:rPr>
                <w:rFonts w:hint="eastAsia" w:cs="Times New Roman"/>
                <w:sz w:val="24"/>
                <w:u w:val="none"/>
                <w:lang w:val="en-US" w:eastAsia="zh-CN"/>
              </w:rPr>
              <w:t>属于</w:t>
            </w:r>
            <w:r>
              <w:rPr>
                <w:rFonts w:hint="default" w:ascii="Times New Roman" w:hAnsi="Times New Roman" w:cs="Times New Roman"/>
                <w:sz w:val="24"/>
                <w:u w:val="none"/>
              </w:rPr>
              <w:t>园区现有企业广西华谊能源化工有限公司的配套管道输送工程项目，为广西华谊能源化工有限公司工业气体岛项目服务，输送</w:t>
            </w:r>
            <w:r>
              <w:rPr>
                <w:rFonts w:hint="default" w:ascii="Times New Roman" w:hAnsi="Times New Roman" w:cs="Times New Roman"/>
                <w:sz w:val="24"/>
                <w:u w:val="none"/>
                <w:lang w:val="en-US" w:eastAsia="zh-CN"/>
              </w:rPr>
              <w:t>氢气</w:t>
            </w:r>
            <w:r>
              <w:rPr>
                <w:rFonts w:hint="default" w:ascii="Times New Roman" w:hAnsi="Times New Roman" w:cs="Times New Roman"/>
                <w:sz w:val="24"/>
                <w:u w:val="none"/>
              </w:rPr>
              <w:t>至</w:t>
            </w:r>
            <w:r>
              <w:rPr>
                <w:rFonts w:hint="default" w:ascii="Times New Roman" w:hAnsi="Times New Roman" w:cs="Times New Roman"/>
                <w:sz w:val="24"/>
                <w:u w:val="none"/>
                <w:lang w:val="en-US" w:eastAsia="zh-CN"/>
              </w:rPr>
              <w:t>园区各企业</w:t>
            </w:r>
            <w:r>
              <w:rPr>
                <w:rFonts w:hint="default" w:ascii="Times New Roman" w:hAnsi="Times New Roman" w:cs="Times New Roman"/>
                <w:sz w:val="24"/>
                <w:u w:val="none"/>
              </w:rPr>
              <w:t>，为企业和项目提供配套服务，</w:t>
            </w:r>
            <w:r>
              <w:rPr>
                <w:rFonts w:hint="eastAsia" w:cs="Times New Roman"/>
                <w:sz w:val="24"/>
                <w:u w:val="none"/>
                <w:lang w:val="en-US" w:eastAsia="zh-CN"/>
              </w:rPr>
              <w:t>依托园区现有管廊建设</w:t>
            </w:r>
            <w:r>
              <w:rPr>
                <w:rFonts w:hint="default" w:ascii="Times New Roman" w:hAnsi="Times New Roman" w:cs="Times New Roman"/>
                <w:sz w:val="24"/>
                <w:u w:val="none"/>
              </w:rPr>
              <w:t>，未新增用地</w:t>
            </w:r>
            <w:r>
              <w:rPr>
                <w:rFonts w:hint="eastAsia" w:cs="Times New Roman"/>
                <w:sz w:val="24"/>
                <w:u w:val="none"/>
                <w:lang w:val="en-US" w:eastAsia="zh-CN"/>
              </w:rPr>
              <w:t>且未改变现有工程行业类别</w:t>
            </w:r>
            <w:r>
              <w:rPr>
                <w:rFonts w:hint="default" w:ascii="Times New Roman" w:hAnsi="Times New Roman" w:cs="Times New Roman"/>
                <w:sz w:val="24"/>
                <w:u w:val="none"/>
              </w:rPr>
              <w:t>，符合规划环评审查意见的要求。</w:t>
            </w:r>
          </w:p>
        </w:tc>
      </w:tr>
      <w:tr w14:paraId="0F502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5" w:hRule="atLeast"/>
          <w:jc w:val="center"/>
        </w:trPr>
        <w:tc>
          <w:tcPr>
            <w:tcW w:w="2140" w:type="dxa"/>
            <w:vAlign w:val="center"/>
          </w:tcPr>
          <w:p w14:paraId="5D60F0B9">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其他符合性分析</w:t>
            </w:r>
          </w:p>
        </w:tc>
        <w:tc>
          <w:tcPr>
            <w:tcW w:w="6730" w:type="dxa"/>
            <w:gridSpan w:val="3"/>
            <w:vAlign w:val="center"/>
          </w:tcPr>
          <w:p w14:paraId="7A9E0787">
            <w:pPr>
              <w:spacing w:line="500" w:lineRule="atLeast"/>
              <w:ind w:firstLine="482" w:firstLineChars="200"/>
              <w:rPr>
                <w:rFonts w:hint="default" w:ascii="Times New Roman" w:hAnsi="Times New Roman" w:cs="Times New Roman"/>
                <w:b/>
                <w:sz w:val="24"/>
              </w:rPr>
            </w:pPr>
            <w:r>
              <w:rPr>
                <w:rFonts w:hint="default" w:ascii="Times New Roman" w:hAnsi="Times New Roman" w:cs="Times New Roman"/>
                <w:b/>
                <w:sz w:val="24"/>
              </w:rPr>
              <w:t>一、选址合理性分析</w:t>
            </w:r>
          </w:p>
          <w:p w14:paraId="536AB47B">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项目用地为三类工业用地，拟在原厂区内新增1台离心式压缩机，</w:t>
            </w:r>
            <w:r>
              <w:rPr>
                <w:rFonts w:hint="eastAsia" w:cs="Times New Roman"/>
                <w:sz w:val="24"/>
                <w:lang w:val="en-US" w:eastAsia="zh-CN"/>
              </w:rPr>
              <w:t>依托园区现有管廊建设氢气管道，</w:t>
            </w:r>
            <w:r>
              <w:rPr>
                <w:rFonts w:hint="default" w:ascii="Times New Roman" w:hAnsi="Times New Roman" w:cs="Times New Roman"/>
                <w:sz w:val="24"/>
              </w:rPr>
              <w:t>不涉及厂区外的新增用地，项目的建设不改变原有用地性质及用途</w:t>
            </w:r>
            <w:r>
              <w:rPr>
                <w:rFonts w:hint="default" w:ascii="Times New Roman" w:hAnsi="Times New Roman" w:cs="Times New Roman"/>
                <w:sz w:val="24"/>
                <w:lang w:eastAsia="zh-CN"/>
              </w:rPr>
              <w:t>。项目为园区企业现有工程配套管线输送工程，属基础设施类，依托园区公共管廊建设</w:t>
            </w:r>
            <w:r>
              <w:rPr>
                <w:rFonts w:hint="default" w:ascii="Times New Roman" w:hAnsi="Times New Roman" w:cs="Times New Roman"/>
                <w:sz w:val="24"/>
                <w:lang w:val="en-US" w:eastAsia="zh-CN"/>
              </w:rPr>
              <w:t>氢气</w:t>
            </w:r>
            <w:r>
              <w:rPr>
                <w:rFonts w:hint="default" w:ascii="Times New Roman" w:hAnsi="Times New Roman" w:cs="Times New Roman"/>
                <w:sz w:val="24"/>
                <w:lang w:eastAsia="zh-CN"/>
              </w:rPr>
              <w:t>管线工程，服务园区企业，项目位于金谷片区，</w:t>
            </w:r>
            <w:r>
              <w:rPr>
                <w:rFonts w:hint="default" w:ascii="Times New Roman" w:hAnsi="Times New Roman" w:cs="Times New Roman"/>
                <w:sz w:val="24"/>
              </w:rPr>
              <w:t>符合园区土地利用规划。不涉及风景名胜区、自然保护区、饮用水源保护区等环境敏感区。项目不占用基本农田，不违反《限制用地项目目录（2012年本）》和《禁止用地项目目录（2012年本）》，项目用地符合国家土地政策、用地政策。项目在施工期和运营期认真落实本环评提出的生态环境保护措施后，生态环境影响可接受，因此，从生态环境保护角度分析，项目选址可行。</w:t>
            </w:r>
          </w:p>
          <w:p w14:paraId="73734C24">
            <w:pPr>
              <w:spacing w:line="500" w:lineRule="atLeast"/>
              <w:ind w:firstLine="482" w:firstLineChars="200"/>
              <w:rPr>
                <w:rFonts w:hint="default" w:ascii="Times New Roman" w:hAnsi="Times New Roman" w:cs="Times New Roman"/>
                <w:b/>
                <w:sz w:val="24"/>
              </w:rPr>
            </w:pPr>
            <w:r>
              <w:rPr>
                <w:rFonts w:hint="default" w:ascii="Times New Roman" w:hAnsi="Times New Roman" w:cs="Times New Roman"/>
                <w:b/>
                <w:sz w:val="24"/>
              </w:rPr>
              <w:t>二、产业政策符合性分析</w:t>
            </w:r>
          </w:p>
          <w:p w14:paraId="1006B3EA">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目属于危险化学品输送管线，不属于国家《产业结构调整指导目录（2024年本）》中鼓励类、限制类、淘汰类；不属于《广西工业产业结构调整指导目录（2021年本）》其中的十四个行业。项目位于钦州港经济技术开发区，同时根据《北钦防一体化产业协同发展限制布局清单（工业类2021年版）》，钦州港经济技术开发区限制准入产业有水泥制造、建筑陶瓷制品制造、制革及毛皮加工，项目危险化学品输送管线建设工程不属于上述限制准入产业。综上，项目符合国家、地方产业政策。且项目已获得广西自贸区钦州港片区行政审批局批准的备案证明，详见附件2。</w:t>
            </w:r>
          </w:p>
          <w:p w14:paraId="66DD1127">
            <w:pPr>
              <w:spacing w:line="500" w:lineRule="atLeast"/>
              <w:ind w:firstLine="482" w:firstLineChars="200"/>
              <w:rPr>
                <w:rFonts w:hint="default" w:ascii="Times New Roman" w:hAnsi="Times New Roman" w:cs="Times New Roman"/>
                <w:b/>
                <w:sz w:val="24"/>
              </w:rPr>
            </w:pPr>
            <w:r>
              <w:rPr>
                <w:rFonts w:hint="default" w:ascii="Times New Roman" w:hAnsi="Times New Roman" w:cs="Times New Roman"/>
                <w:b/>
                <w:sz w:val="24"/>
              </w:rPr>
              <w:t>三、生态环境分区管控相符性分析</w:t>
            </w:r>
          </w:p>
          <w:p w14:paraId="11E56A55">
            <w:pPr>
              <w:spacing w:line="50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u w:val="none"/>
              </w:rPr>
              <w:t>根据《广西壮族自治区生态环境厅关于印发实施广西壮族自治区生态环境分区管控动态更新成果（2023年）的通知》（桂环规范〔2024〕3号），本项目不涉及自然保护区、饮用水水源保护区、水产种质资源保护区、重要湿地、湿地公园、地质公园、自治区级以上森林公园、世界文化和自然遗产地、风景名胜区、自治区级以上公益林、天然林、水源涵养功能（极）重要区、（极）重度石漠化区和生物多样性维护功能（极）重要区，不属于优先保护单元、重点保护单元中禁止建设项目，符合生态环境准入及管控要求。</w:t>
            </w:r>
          </w:p>
          <w:p w14:paraId="13AB0EE7">
            <w:pPr>
              <w:spacing w:line="500" w:lineRule="atLeast"/>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根据《钦州市生态环境分区管控动态更新成果（2023年）》，全市陆域共划分为 64 个环境管控单元。其中，优先保护单元 34 个，面积占比 16.32%；重点管控单元 26 个，面积占比 25.28%；一般管控单元 4 个，面积占比 58.41%。近岸海域共划分为 63 个环境管控单元，其中，优先保护单元 25 个，面积占比 10.78%；重点管控单元 31 个，面积占比 6.74%；一般管控单元 7 个，面积占比 82.48%。</w:t>
            </w:r>
          </w:p>
          <w:p w14:paraId="633F8D21">
            <w:pPr>
              <w:spacing w:line="50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u w:val="none"/>
              </w:rPr>
              <w:t>项目与钦州市环境准入及管控要求清单相符性分析详见下表。</w:t>
            </w:r>
          </w:p>
          <w:p w14:paraId="1D51D847">
            <w:pPr>
              <w:spacing w:line="500" w:lineRule="atLeast"/>
              <w:jc w:val="center"/>
              <w:rPr>
                <w:rFonts w:hint="default" w:ascii="Times New Roman" w:hAnsi="Times New Roman" w:cs="Times New Roman"/>
                <w:b/>
                <w:sz w:val="24"/>
                <w:u w:val="none"/>
              </w:rPr>
            </w:pPr>
            <w:r>
              <w:rPr>
                <w:rFonts w:hint="default" w:ascii="Times New Roman" w:hAnsi="Times New Roman" w:cs="Times New Roman"/>
                <w:b/>
                <w:sz w:val="24"/>
                <w:u w:val="none"/>
              </w:rPr>
              <w:t>表1-1 与钦州市生态环境准入及管控要求相符性分析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3575"/>
              <w:gridCol w:w="1871"/>
              <w:gridCol w:w="578"/>
            </w:tblGrid>
            <w:tr w14:paraId="43EE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0" w:type="dxa"/>
                  <w:tcBorders>
                    <w:top w:val="single" w:color="auto" w:sz="4" w:space="0"/>
                    <w:left w:val="single" w:color="auto" w:sz="4" w:space="0"/>
                    <w:bottom w:val="single" w:color="auto" w:sz="4" w:space="0"/>
                    <w:right w:val="single" w:color="auto" w:sz="4" w:space="0"/>
                  </w:tcBorders>
                  <w:vAlign w:val="center"/>
                </w:tcPr>
                <w:p w14:paraId="7DC733F9">
                  <w:pPr>
                    <w:adjustRightInd w:val="0"/>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管控类别</w:t>
                  </w:r>
                </w:p>
              </w:tc>
              <w:tc>
                <w:tcPr>
                  <w:tcW w:w="3575" w:type="dxa"/>
                  <w:tcBorders>
                    <w:top w:val="single" w:color="auto" w:sz="4" w:space="0"/>
                    <w:left w:val="nil"/>
                    <w:bottom w:val="single" w:color="auto" w:sz="4" w:space="0"/>
                    <w:right w:val="single" w:color="auto" w:sz="4" w:space="0"/>
                  </w:tcBorders>
                  <w:vAlign w:val="center"/>
                </w:tcPr>
                <w:p w14:paraId="7F6B275C">
                  <w:pPr>
                    <w:adjustRightInd w:val="0"/>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生态环境准入及管控要求</w:t>
                  </w:r>
                </w:p>
              </w:tc>
              <w:tc>
                <w:tcPr>
                  <w:tcW w:w="1871" w:type="dxa"/>
                  <w:tcBorders>
                    <w:top w:val="single" w:color="auto" w:sz="4" w:space="0"/>
                    <w:left w:val="nil"/>
                    <w:bottom w:val="single" w:color="auto" w:sz="4" w:space="0"/>
                    <w:right w:val="single" w:color="auto" w:sz="4" w:space="0"/>
                  </w:tcBorders>
                  <w:vAlign w:val="center"/>
                </w:tcPr>
                <w:p w14:paraId="6CCA1D88">
                  <w:pPr>
                    <w:adjustRightInd w:val="0"/>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本项目</w:t>
                  </w:r>
                </w:p>
              </w:tc>
              <w:tc>
                <w:tcPr>
                  <w:tcW w:w="578" w:type="dxa"/>
                  <w:tcBorders>
                    <w:top w:val="single" w:color="auto" w:sz="4" w:space="0"/>
                    <w:left w:val="nil"/>
                    <w:bottom w:val="single" w:color="auto" w:sz="4" w:space="0"/>
                    <w:right w:val="single" w:color="auto" w:sz="4" w:space="0"/>
                  </w:tcBorders>
                  <w:vAlign w:val="center"/>
                </w:tcPr>
                <w:p w14:paraId="02AE41C7">
                  <w:pPr>
                    <w:adjustRightInd w:val="0"/>
                    <w:snapToGrid w:val="0"/>
                    <w:jc w:val="center"/>
                    <w:rPr>
                      <w:rFonts w:hint="default" w:ascii="Times New Roman" w:hAnsi="Times New Roman" w:cs="Times New Roman"/>
                      <w:szCs w:val="21"/>
                      <w:u w:val="none"/>
                    </w:rPr>
                  </w:pPr>
                  <w:r>
                    <w:rPr>
                      <w:rFonts w:hint="default" w:ascii="Times New Roman" w:hAnsi="Times New Roman" w:cs="Times New Roman"/>
                      <w:szCs w:val="21"/>
                      <w:u w:val="none"/>
                    </w:rPr>
                    <w:t>相符性</w:t>
                  </w:r>
                </w:p>
              </w:tc>
            </w:tr>
            <w:tr w14:paraId="2585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2925E1C5">
                  <w:pPr>
                    <w:adjustRightInd w:val="0"/>
                    <w:snapToGrid w:val="0"/>
                    <w:jc w:val="center"/>
                    <w:rPr>
                      <w:rFonts w:hint="default" w:ascii="Times New Roman" w:hAnsi="Times New Roman" w:cs="Times New Roman"/>
                      <w:szCs w:val="21"/>
                      <w:u w:val="none"/>
                    </w:rPr>
                  </w:pPr>
                  <w:r>
                    <w:rPr>
                      <w:rFonts w:hint="default" w:ascii="Times New Roman" w:hAnsi="Times New Roman" w:cs="Times New Roman"/>
                      <w:bCs/>
                      <w:szCs w:val="21"/>
                      <w:u w:val="none"/>
                    </w:rPr>
                    <w:t>空间布局约束</w:t>
                  </w:r>
                </w:p>
              </w:tc>
              <w:tc>
                <w:tcPr>
                  <w:tcW w:w="3575" w:type="dxa"/>
                  <w:tcBorders>
                    <w:top w:val="single" w:color="auto" w:sz="4" w:space="0"/>
                    <w:left w:val="nil"/>
                    <w:bottom w:val="single" w:color="auto" w:sz="4" w:space="0"/>
                    <w:right w:val="single" w:color="auto" w:sz="4" w:space="0"/>
                  </w:tcBorders>
                  <w:vAlign w:val="center"/>
                </w:tcPr>
                <w:p w14:paraId="3787BE43">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bidi="ar"/>
                    </w:rPr>
                    <w:t>1.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871" w:type="dxa"/>
                  <w:tcBorders>
                    <w:top w:val="single" w:color="auto" w:sz="4" w:space="0"/>
                    <w:left w:val="nil"/>
                    <w:bottom w:val="single" w:color="auto" w:sz="4" w:space="0"/>
                    <w:right w:val="single" w:color="auto" w:sz="4" w:space="0"/>
                  </w:tcBorders>
                  <w:vAlign w:val="center"/>
                </w:tcPr>
                <w:p w14:paraId="3B06A4CE">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项目不在自然保护地、森林公园、湿地公园、水源保护区、风景名胜区、公益林、天然林等</w:t>
                  </w:r>
                  <w:r>
                    <w:rPr>
                      <w:rFonts w:hint="default" w:ascii="Times New Roman" w:hAnsi="Times New Roman" w:cs="Times New Roman"/>
                      <w:kern w:val="0"/>
                      <w:szCs w:val="21"/>
                      <w:u w:val="none"/>
                      <w:lang w:bidi="ar"/>
                    </w:rPr>
                    <w:t>生态保护红线内。</w:t>
                  </w:r>
                </w:p>
              </w:tc>
              <w:tc>
                <w:tcPr>
                  <w:tcW w:w="578" w:type="dxa"/>
                  <w:tcBorders>
                    <w:top w:val="single" w:color="auto" w:sz="4" w:space="0"/>
                    <w:left w:val="nil"/>
                    <w:bottom w:val="single" w:color="auto" w:sz="4" w:space="0"/>
                    <w:right w:val="single" w:color="auto" w:sz="4" w:space="0"/>
                  </w:tcBorders>
                  <w:vAlign w:val="center"/>
                </w:tcPr>
                <w:p w14:paraId="0C346AAD">
                  <w:pPr>
                    <w:widowControl/>
                    <w:adjustRightInd w:val="0"/>
                    <w:snapToGrid w:val="0"/>
                    <w:jc w:val="center"/>
                    <w:textAlignment w:val="center"/>
                    <w:rPr>
                      <w:rFonts w:hint="default" w:ascii="Times New Roman" w:hAnsi="Times New Roman" w:eastAsia="宋体" w:cs="Times New Roman"/>
                      <w:kern w:val="0"/>
                      <w:szCs w:val="21"/>
                      <w:u w:val="none"/>
                      <w:lang w:eastAsia="zh-CN"/>
                    </w:rPr>
                  </w:pPr>
                  <w:r>
                    <w:rPr>
                      <w:rFonts w:hint="default" w:ascii="Times New Roman" w:hAnsi="Times New Roman" w:cs="Times New Roman"/>
                      <w:kern w:val="0"/>
                      <w:szCs w:val="21"/>
                      <w:u w:val="none"/>
                    </w:rPr>
                    <w:t>—</w:t>
                  </w:r>
                </w:p>
              </w:tc>
            </w:tr>
            <w:tr w14:paraId="1BDB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66A4FED">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04A53C45">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lang w:bidi="ar"/>
                    </w:rPr>
                    <w:t>2.红树林依据《广西壮族自治区红树林资源保护条例》进行管理。开展红树林修复要依法依规进行，并符合红树林资源保护规划等相关要求。</w:t>
                  </w:r>
                </w:p>
              </w:tc>
              <w:tc>
                <w:tcPr>
                  <w:tcW w:w="1871" w:type="dxa"/>
                  <w:tcBorders>
                    <w:top w:val="single" w:color="auto" w:sz="4" w:space="0"/>
                    <w:left w:val="nil"/>
                    <w:bottom w:val="single" w:color="auto" w:sz="4" w:space="0"/>
                    <w:right w:val="single" w:color="auto" w:sz="4" w:space="0"/>
                  </w:tcBorders>
                  <w:vAlign w:val="center"/>
                </w:tcPr>
                <w:p w14:paraId="4BCF070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项目占地不涉及</w:t>
                  </w:r>
                  <w:r>
                    <w:rPr>
                      <w:rFonts w:hint="default" w:ascii="Times New Roman" w:hAnsi="Times New Roman" w:cs="Times New Roman"/>
                      <w:kern w:val="0"/>
                      <w:szCs w:val="21"/>
                      <w:u w:val="none"/>
                      <w:lang w:bidi="ar"/>
                    </w:rPr>
                    <w:t>红树林。</w:t>
                  </w:r>
                </w:p>
              </w:tc>
              <w:tc>
                <w:tcPr>
                  <w:tcW w:w="578" w:type="dxa"/>
                  <w:tcBorders>
                    <w:top w:val="single" w:color="auto" w:sz="4" w:space="0"/>
                    <w:left w:val="nil"/>
                    <w:bottom w:val="single" w:color="auto" w:sz="4" w:space="0"/>
                    <w:right w:val="single" w:color="auto" w:sz="4" w:space="0"/>
                  </w:tcBorders>
                  <w:vAlign w:val="center"/>
                </w:tcPr>
                <w:p w14:paraId="4635BCFC">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1E8E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60BCC7B">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58197A7B">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bidi="ar"/>
                    </w:rPr>
                    <w:t>3.重要湿地依据《中华人民共和国湿地保护法》《国家湿地公园管理办法》《广西壮族自治区湿地保护条例》进行管理。</w:t>
                  </w:r>
                </w:p>
              </w:tc>
              <w:tc>
                <w:tcPr>
                  <w:tcW w:w="1871" w:type="dxa"/>
                  <w:tcBorders>
                    <w:top w:val="single" w:color="auto" w:sz="4" w:space="0"/>
                    <w:left w:val="nil"/>
                    <w:bottom w:val="single" w:color="auto" w:sz="4" w:space="0"/>
                    <w:right w:val="single" w:color="auto" w:sz="4" w:space="0"/>
                  </w:tcBorders>
                  <w:vAlign w:val="center"/>
                </w:tcPr>
                <w:p w14:paraId="211165D5">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项目不涉及</w:t>
                  </w:r>
                  <w:r>
                    <w:rPr>
                      <w:rFonts w:hint="default" w:ascii="Times New Roman" w:hAnsi="Times New Roman" w:cs="Times New Roman"/>
                      <w:kern w:val="0"/>
                      <w:szCs w:val="21"/>
                      <w:u w:val="none"/>
                      <w:lang w:bidi="ar"/>
                    </w:rPr>
                    <w:t>重要湿地。</w:t>
                  </w:r>
                </w:p>
              </w:tc>
              <w:tc>
                <w:tcPr>
                  <w:tcW w:w="578" w:type="dxa"/>
                  <w:tcBorders>
                    <w:top w:val="single" w:color="auto" w:sz="4" w:space="0"/>
                    <w:left w:val="nil"/>
                    <w:bottom w:val="single" w:color="auto" w:sz="4" w:space="0"/>
                    <w:right w:val="single" w:color="auto" w:sz="4" w:space="0"/>
                  </w:tcBorders>
                  <w:vAlign w:val="center"/>
                </w:tcPr>
                <w:p w14:paraId="534CB9BA">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62FD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0DC2450">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54997C25">
                  <w:pPr>
                    <w:widowControl/>
                    <w:numPr>
                      <w:ilvl w:val="0"/>
                      <w:numId w:val="2"/>
                    </w:numPr>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bidi="ar"/>
                    </w:rPr>
                    <w:t>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1871" w:type="dxa"/>
                  <w:tcBorders>
                    <w:top w:val="single" w:color="auto" w:sz="4" w:space="0"/>
                    <w:left w:val="nil"/>
                    <w:bottom w:val="single" w:color="auto" w:sz="4" w:space="0"/>
                    <w:right w:val="single" w:color="auto" w:sz="4" w:space="0"/>
                  </w:tcBorders>
                  <w:vAlign w:val="center"/>
                </w:tcPr>
                <w:p w14:paraId="40E53DD8">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项目不占用</w:t>
                  </w:r>
                  <w:r>
                    <w:rPr>
                      <w:rFonts w:hint="default" w:ascii="Times New Roman" w:hAnsi="Times New Roman" w:cs="Times New Roman"/>
                      <w:kern w:val="0"/>
                      <w:szCs w:val="21"/>
                      <w:u w:val="none"/>
                      <w:lang w:bidi="ar"/>
                    </w:rPr>
                    <w:t>自然保护区、湿地保护区及生态环境极为敏感地区，不在水源保护区、湿地、永久基本农田、陡坡区、</w:t>
                  </w:r>
                  <w:r>
                    <w:rPr>
                      <w:rFonts w:hint="eastAsia" w:cs="Times New Roman"/>
                      <w:kern w:val="0"/>
                      <w:szCs w:val="21"/>
                      <w:u w:val="none"/>
                      <w:lang w:eastAsia="zh-CN" w:bidi="ar"/>
                    </w:rPr>
                    <w:t>地质灾害</w:t>
                  </w:r>
                  <w:r>
                    <w:rPr>
                      <w:rFonts w:hint="default" w:ascii="Times New Roman" w:hAnsi="Times New Roman" w:cs="Times New Roman"/>
                      <w:kern w:val="0"/>
                      <w:szCs w:val="21"/>
                      <w:u w:val="none"/>
                      <w:lang w:bidi="ar"/>
                    </w:rPr>
                    <w:t>易发区内。</w:t>
                  </w:r>
                </w:p>
              </w:tc>
              <w:tc>
                <w:tcPr>
                  <w:tcW w:w="578" w:type="dxa"/>
                  <w:tcBorders>
                    <w:top w:val="single" w:color="auto" w:sz="4" w:space="0"/>
                    <w:left w:val="nil"/>
                    <w:bottom w:val="single" w:color="auto" w:sz="4" w:space="0"/>
                    <w:right w:val="single" w:color="auto" w:sz="4" w:space="0"/>
                  </w:tcBorders>
                  <w:vAlign w:val="center"/>
                </w:tcPr>
                <w:p w14:paraId="0A1C2551">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val="en-US" w:eastAsia="zh-CN"/>
                    </w:rPr>
                    <w:t>相符</w:t>
                  </w:r>
                </w:p>
              </w:tc>
            </w:tr>
            <w:tr w14:paraId="0FAD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75DF43F">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119F1622">
                  <w:pPr>
                    <w:widowControl/>
                    <w:numPr>
                      <w:ilvl w:val="0"/>
                      <w:numId w:val="2"/>
                    </w:numPr>
                    <w:adjustRightInd w:val="0"/>
                    <w:snapToGrid w:val="0"/>
                    <w:textAlignment w:val="center"/>
                    <w:rPr>
                      <w:rFonts w:hint="default" w:ascii="Times New Roman" w:hAnsi="Times New Roman" w:cs="Times New Roman"/>
                      <w:kern w:val="0"/>
                      <w:szCs w:val="21"/>
                      <w:u w:val="none"/>
                    </w:rPr>
                  </w:pPr>
                  <w:bookmarkStart w:id="52" w:name="_GoBack"/>
                  <w:r>
                    <w:rPr>
                      <w:rFonts w:hint="default" w:ascii="Times New Roman" w:hAnsi="Times New Roman" w:cs="Times New Roman"/>
                      <w:kern w:val="0"/>
                      <w:szCs w:val="21"/>
                      <w:u w:val="none"/>
                      <w:lang w:bidi="ar"/>
                    </w:rPr>
                    <w:t>以供给</w:t>
                  </w:r>
                  <w:bookmarkEnd w:id="52"/>
                  <w:r>
                    <w:rPr>
                      <w:rFonts w:hint="default" w:ascii="Times New Roman" w:hAnsi="Times New Roman" w:cs="Times New Roman"/>
                      <w:kern w:val="0"/>
                      <w:szCs w:val="21"/>
                      <w:u w:val="none"/>
                      <w:lang w:bidi="ar"/>
                    </w:rPr>
                    <w:t>侧结构性改革为导向，坚持培育新增产能与淘汰落后产能相结合，严格审批，防止新增落后产能。严格控制“两高”和产能过剩行业新上项目，遏制高耗能产业无序发展和低水平扩张。</w:t>
                  </w:r>
                </w:p>
              </w:tc>
              <w:tc>
                <w:tcPr>
                  <w:tcW w:w="1871" w:type="dxa"/>
                  <w:tcBorders>
                    <w:top w:val="single" w:color="auto" w:sz="4" w:space="0"/>
                    <w:left w:val="nil"/>
                    <w:bottom w:val="single" w:color="auto" w:sz="4" w:space="0"/>
                    <w:right w:val="single" w:color="auto" w:sz="4" w:space="0"/>
                  </w:tcBorders>
                  <w:vAlign w:val="center"/>
                </w:tcPr>
                <w:p w14:paraId="7743C13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szCs w:val="21"/>
                      <w:u w:val="none"/>
                    </w:rPr>
                    <w:t>项目</w:t>
                  </w:r>
                  <w:r>
                    <w:rPr>
                      <w:rFonts w:hint="default" w:ascii="Times New Roman" w:hAnsi="Times New Roman" w:cs="Times New Roman"/>
                      <w:kern w:val="0"/>
                      <w:szCs w:val="21"/>
                      <w:u w:val="none"/>
                    </w:rPr>
                    <w:t>不属于“两高”项目。</w:t>
                  </w:r>
                </w:p>
              </w:tc>
              <w:tc>
                <w:tcPr>
                  <w:tcW w:w="578" w:type="dxa"/>
                  <w:tcBorders>
                    <w:top w:val="single" w:color="auto" w:sz="4" w:space="0"/>
                    <w:left w:val="nil"/>
                    <w:bottom w:val="single" w:color="auto" w:sz="4" w:space="0"/>
                    <w:right w:val="single" w:color="auto" w:sz="4" w:space="0"/>
                  </w:tcBorders>
                  <w:vAlign w:val="center"/>
                </w:tcPr>
                <w:p w14:paraId="0A8B8C2B">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3D99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6696AA1">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7B915A25">
                  <w:pPr>
                    <w:widowControl/>
                    <w:numPr>
                      <w:ilvl w:val="0"/>
                      <w:numId w:val="2"/>
                    </w:numPr>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bidi="ar"/>
                    </w:rPr>
                    <w:t>全市产业准入执行《广西壮族自治区人民政府办公厅关于印发北钦防一体化产业协同发展限制布局清单（工业类2021年版）的通知》（桂政办函〔2021〕4号）要求，限制布局炼铁、炼钢、铝冶炼、平板玻璃制造。</w:t>
                  </w:r>
                </w:p>
              </w:tc>
              <w:tc>
                <w:tcPr>
                  <w:tcW w:w="1871" w:type="dxa"/>
                  <w:tcBorders>
                    <w:top w:val="single" w:color="auto" w:sz="4" w:space="0"/>
                    <w:left w:val="nil"/>
                    <w:bottom w:val="single" w:color="auto" w:sz="4" w:space="0"/>
                    <w:right w:val="single" w:color="auto" w:sz="4" w:space="0"/>
                  </w:tcBorders>
                  <w:vAlign w:val="center"/>
                </w:tcPr>
                <w:p w14:paraId="073B379E">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项目不属于炼铁、炼钢、铝冶炼、平板玻璃制造</w:t>
                  </w:r>
                  <w:r>
                    <w:rPr>
                      <w:rFonts w:hint="default" w:ascii="Times New Roman" w:hAnsi="Times New Roman" w:cs="Times New Roman"/>
                      <w:kern w:val="0"/>
                      <w:szCs w:val="21"/>
                      <w:u w:val="none"/>
                      <w:lang w:bidi="ar"/>
                    </w:rPr>
                    <w:t>类项目</w:t>
                  </w:r>
                  <w:r>
                    <w:rPr>
                      <w:rFonts w:hint="default" w:ascii="Times New Roman" w:hAnsi="Times New Roman" w:cs="Times New Roman"/>
                      <w:kern w:val="0"/>
                      <w:szCs w:val="21"/>
                      <w:u w:val="none"/>
                    </w:rPr>
                    <w:t>。</w:t>
                  </w:r>
                </w:p>
              </w:tc>
              <w:tc>
                <w:tcPr>
                  <w:tcW w:w="578" w:type="dxa"/>
                  <w:tcBorders>
                    <w:top w:val="single" w:color="auto" w:sz="4" w:space="0"/>
                    <w:left w:val="nil"/>
                    <w:bottom w:val="single" w:color="auto" w:sz="4" w:space="0"/>
                    <w:right w:val="single" w:color="auto" w:sz="4" w:space="0"/>
                  </w:tcBorders>
                  <w:vAlign w:val="center"/>
                </w:tcPr>
                <w:p w14:paraId="065FFFB3">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742E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58A5506">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1B63AE40">
                  <w:pPr>
                    <w:widowControl/>
                    <w:numPr>
                      <w:ilvl w:val="0"/>
                      <w:numId w:val="2"/>
                    </w:numPr>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bidi="ar"/>
                    </w:rPr>
                    <w:t>新建、扩建的石化、化工、焦化项目应按照《关于加强高耗能、高排放建设项目生态环境源头防控的指导意见》布设在依法合规设立并经规划环评的产业园区。</w:t>
                  </w:r>
                </w:p>
              </w:tc>
              <w:tc>
                <w:tcPr>
                  <w:tcW w:w="1871" w:type="dxa"/>
                  <w:tcBorders>
                    <w:top w:val="single" w:color="auto" w:sz="4" w:space="0"/>
                    <w:left w:val="nil"/>
                    <w:bottom w:val="single" w:color="auto" w:sz="4" w:space="0"/>
                    <w:right w:val="single" w:color="auto" w:sz="4" w:space="0"/>
                  </w:tcBorders>
                  <w:vAlign w:val="center"/>
                </w:tcPr>
                <w:p w14:paraId="7DF11E0B">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szCs w:val="21"/>
                      <w:u w:val="none"/>
                    </w:rPr>
                    <w:t>项目不属于</w:t>
                  </w:r>
                  <w:r>
                    <w:rPr>
                      <w:rFonts w:hint="default" w:ascii="Times New Roman" w:hAnsi="Times New Roman" w:cs="Times New Roman"/>
                      <w:kern w:val="0"/>
                      <w:szCs w:val="21"/>
                      <w:u w:val="none"/>
                      <w:lang w:bidi="ar"/>
                    </w:rPr>
                    <w:t>石化、化工、焦化项目</w:t>
                  </w:r>
                </w:p>
              </w:tc>
              <w:tc>
                <w:tcPr>
                  <w:tcW w:w="578" w:type="dxa"/>
                  <w:tcBorders>
                    <w:top w:val="single" w:color="auto" w:sz="4" w:space="0"/>
                    <w:left w:val="nil"/>
                    <w:bottom w:val="single" w:color="auto" w:sz="4" w:space="0"/>
                    <w:right w:val="single" w:color="auto" w:sz="4" w:space="0"/>
                  </w:tcBorders>
                  <w:vAlign w:val="center"/>
                </w:tcPr>
                <w:p w14:paraId="06A7E0B3">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5AF1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30E7ED3">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17087F23">
                  <w:pPr>
                    <w:widowControl/>
                    <w:numPr>
                      <w:ilvl w:val="0"/>
                      <w:numId w:val="2"/>
                    </w:numPr>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bidi="ar"/>
                    </w:rPr>
                    <w:t>海洋开发和海岸开发各类活动，大陆自然岸线保有率标准不低于35%、无居民海岛岸线长度保有率标准不低于85%。</w:t>
                  </w:r>
                </w:p>
              </w:tc>
              <w:tc>
                <w:tcPr>
                  <w:tcW w:w="1871" w:type="dxa"/>
                  <w:tcBorders>
                    <w:top w:val="single" w:color="auto" w:sz="4" w:space="0"/>
                    <w:left w:val="nil"/>
                    <w:bottom w:val="single" w:color="auto" w:sz="4" w:space="0"/>
                    <w:right w:val="single" w:color="auto" w:sz="4" w:space="0"/>
                  </w:tcBorders>
                  <w:vAlign w:val="center"/>
                </w:tcPr>
                <w:p w14:paraId="4FDE2B2C">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项目不涉及水域养殖活动。</w:t>
                  </w:r>
                </w:p>
              </w:tc>
              <w:tc>
                <w:tcPr>
                  <w:tcW w:w="578" w:type="dxa"/>
                  <w:tcBorders>
                    <w:top w:val="single" w:color="auto" w:sz="4" w:space="0"/>
                    <w:left w:val="nil"/>
                    <w:bottom w:val="single" w:color="auto" w:sz="4" w:space="0"/>
                    <w:right w:val="single" w:color="auto" w:sz="4" w:space="0"/>
                  </w:tcBorders>
                  <w:vAlign w:val="center"/>
                </w:tcPr>
                <w:p w14:paraId="4F730943">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3FE0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B3CA864">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4D250DFD">
                  <w:pPr>
                    <w:numPr>
                      <w:ilvl w:val="0"/>
                      <w:numId w:val="2"/>
                    </w:num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推进海域资源市场化配置，严控新增围填海造地，完善围填海总量管控，除国家重大战略项目外，全面停止新增围填海项目审批，全面清理非法占用海洋生态保护红线区域的围填海项目。</w:t>
                  </w:r>
                </w:p>
              </w:tc>
              <w:tc>
                <w:tcPr>
                  <w:tcW w:w="1871" w:type="dxa"/>
                  <w:tcBorders>
                    <w:top w:val="single" w:color="auto" w:sz="4" w:space="0"/>
                    <w:left w:val="nil"/>
                    <w:bottom w:val="single" w:color="auto" w:sz="4" w:space="0"/>
                    <w:right w:val="single" w:color="auto" w:sz="4" w:space="0"/>
                  </w:tcBorders>
                  <w:vAlign w:val="center"/>
                </w:tcPr>
                <w:p w14:paraId="2371A848">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项目不在海洋生态保护红线内。</w:t>
                  </w:r>
                </w:p>
              </w:tc>
              <w:tc>
                <w:tcPr>
                  <w:tcW w:w="578" w:type="dxa"/>
                  <w:tcBorders>
                    <w:top w:val="single" w:color="auto" w:sz="4" w:space="0"/>
                    <w:left w:val="nil"/>
                    <w:bottom w:val="single" w:color="auto" w:sz="4" w:space="0"/>
                    <w:right w:val="single" w:color="auto" w:sz="4" w:space="0"/>
                  </w:tcBorders>
                  <w:vAlign w:val="center"/>
                </w:tcPr>
                <w:p w14:paraId="773874F7">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177C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3B22C25">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7F87235C">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 xml:space="preserve">10 </w:t>
                  </w:r>
                  <w:r>
                    <w:rPr>
                      <w:rFonts w:hint="default" w:ascii="Times New Roman" w:hAnsi="Times New Roman" w:cs="Times New Roman"/>
                      <w:kern w:val="0"/>
                      <w:szCs w:val="21"/>
                      <w:u w:val="none"/>
                      <w:lang w:bidi="ar"/>
                    </w:rPr>
                    <w:t>科学论证在三娘湾海洋保护区、茅尾海中部海洋保护区及周边区域的开发利用活动，严格落实保护区管理要求。</w:t>
                  </w:r>
                </w:p>
              </w:tc>
              <w:tc>
                <w:tcPr>
                  <w:tcW w:w="1871" w:type="dxa"/>
                  <w:tcBorders>
                    <w:top w:val="single" w:color="auto" w:sz="4" w:space="0"/>
                    <w:left w:val="nil"/>
                    <w:bottom w:val="single" w:color="auto" w:sz="4" w:space="0"/>
                    <w:right w:val="single" w:color="auto" w:sz="4" w:space="0"/>
                  </w:tcBorders>
                  <w:vAlign w:val="center"/>
                </w:tcPr>
                <w:p w14:paraId="58422796">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项目不占用三娘湾海洋保护区、茅尾海中部海洋保护区及周边区域。</w:t>
                  </w:r>
                </w:p>
              </w:tc>
              <w:tc>
                <w:tcPr>
                  <w:tcW w:w="578" w:type="dxa"/>
                  <w:tcBorders>
                    <w:top w:val="single" w:color="auto" w:sz="4" w:space="0"/>
                    <w:left w:val="nil"/>
                    <w:bottom w:val="single" w:color="auto" w:sz="4" w:space="0"/>
                    <w:right w:val="single" w:color="auto" w:sz="4" w:space="0"/>
                  </w:tcBorders>
                  <w:vAlign w:val="center"/>
                </w:tcPr>
                <w:p w14:paraId="1B34D57C">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7AC9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CA8BC8A">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47D61DDC">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11 严格按照相关法律法规及海洋国土空间规划等要求，规范设置和监管入海排污口。禁止采挖海砂、设置直排排污口及其他破坏河口生态功能的开发活动。</w:t>
                  </w:r>
                </w:p>
              </w:tc>
              <w:tc>
                <w:tcPr>
                  <w:tcW w:w="1871" w:type="dxa"/>
                  <w:tcBorders>
                    <w:top w:val="single" w:color="auto" w:sz="4" w:space="0"/>
                    <w:left w:val="nil"/>
                    <w:bottom w:val="single" w:color="auto" w:sz="4" w:space="0"/>
                    <w:right w:val="single" w:color="auto" w:sz="4" w:space="0"/>
                  </w:tcBorders>
                  <w:vAlign w:val="center"/>
                </w:tcPr>
                <w:p w14:paraId="5C38A173">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项目不新增入海排污口；不涉及采挖海砂及其他破坏河口生态功能的开发活动。</w:t>
                  </w:r>
                </w:p>
              </w:tc>
              <w:tc>
                <w:tcPr>
                  <w:tcW w:w="578" w:type="dxa"/>
                  <w:tcBorders>
                    <w:top w:val="single" w:color="auto" w:sz="4" w:space="0"/>
                    <w:left w:val="nil"/>
                    <w:bottom w:val="single" w:color="auto" w:sz="4" w:space="0"/>
                    <w:right w:val="single" w:color="auto" w:sz="4" w:space="0"/>
                  </w:tcBorders>
                  <w:vAlign w:val="center"/>
                </w:tcPr>
                <w:p w14:paraId="3A018BAA">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61F2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D4FAB7E">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2C5F1586">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1871" w:type="dxa"/>
                  <w:tcBorders>
                    <w:top w:val="single" w:color="auto" w:sz="4" w:space="0"/>
                    <w:left w:val="nil"/>
                    <w:bottom w:val="single" w:color="auto" w:sz="4" w:space="0"/>
                    <w:right w:val="single" w:color="auto" w:sz="4" w:space="0"/>
                  </w:tcBorders>
                  <w:vAlign w:val="center"/>
                </w:tcPr>
                <w:p w14:paraId="7448314C">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本项目不涉及沙滩和红树林，不涉及滨海海岸线。</w:t>
                  </w:r>
                </w:p>
              </w:tc>
              <w:tc>
                <w:tcPr>
                  <w:tcW w:w="578" w:type="dxa"/>
                  <w:tcBorders>
                    <w:top w:val="single" w:color="auto" w:sz="4" w:space="0"/>
                    <w:left w:val="nil"/>
                    <w:bottom w:val="single" w:color="auto" w:sz="4" w:space="0"/>
                    <w:right w:val="single" w:color="auto" w:sz="4" w:space="0"/>
                  </w:tcBorders>
                  <w:vAlign w:val="center"/>
                </w:tcPr>
                <w:p w14:paraId="33229FD8">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5ED1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F0C2ED4">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74F8954B">
                  <w:pPr>
                    <w:adjustRightInd w:val="0"/>
                    <w:snapToGrid w:val="0"/>
                    <w:rPr>
                      <w:rFonts w:hint="default" w:ascii="Times New Roman" w:hAnsi="Times New Roman" w:cs="Times New Roman"/>
                      <w:kern w:val="0"/>
                      <w:szCs w:val="21"/>
                      <w:u w:val="none"/>
                    </w:rPr>
                  </w:pPr>
                  <w:r>
                    <w:rPr>
                      <w:rFonts w:hint="default" w:ascii="Times New Roman" w:hAnsi="Times New Roman" w:cs="Times New Roman"/>
                      <w:u w:val="none"/>
                    </w:rPr>
                    <w:t>13.严格用途管制，坚持陆海统筹，严禁国家产业政策淘汰类、限制类项目在滨海湿地布局，实现山水林田湖草整体保护、系统修复、综合治理。</w:t>
                  </w:r>
                </w:p>
              </w:tc>
              <w:tc>
                <w:tcPr>
                  <w:tcW w:w="1871" w:type="dxa"/>
                  <w:tcBorders>
                    <w:top w:val="single" w:color="auto" w:sz="4" w:space="0"/>
                    <w:left w:val="nil"/>
                    <w:bottom w:val="single" w:color="auto" w:sz="4" w:space="0"/>
                    <w:right w:val="single" w:color="auto" w:sz="4" w:space="0"/>
                  </w:tcBorders>
                  <w:vAlign w:val="center"/>
                </w:tcPr>
                <w:p w14:paraId="3D1270E5">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项目不在滨海湿地布局内。</w:t>
                  </w:r>
                </w:p>
              </w:tc>
              <w:tc>
                <w:tcPr>
                  <w:tcW w:w="578" w:type="dxa"/>
                  <w:tcBorders>
                    <w:top w:val="single" w:color="auto" w:sz="4" w:space="0"/>
                    <w:left w:val="nil"/>
                    <w:bottom w:val="single" w:color="auto" w:sz="4" w:space="0"/>
                    <w:right w:val="single" w:color="auto" w:sz="4" w:space="0"/>
                  </w:tcBorders>
                  <w:vAlign w:val="center"/>
                </w:tcPr>
                <w:p w14:paraId="1ECA98E4">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val="en-US" w:eastAsia="zh-CN"/>
                    </w:rPr>
                    <w:t>相符</w:t>
                  </w:r>
                </w:p>
              </w:tc>
            </w:tr>
            <w:tr w14:paraId="40D0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6B570202">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09E2BA9F">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14.禁止在氮磷浓度严重超标的近岸海域新增或者扩大投饵、投肥海水养殖规模。</w:t>
                  </w:r>
                </w:p>
              </w:tc>
              <w:tc>
                <w:tcPr>
                  <w:tcW w:w="1871" w:type="dxa"/>
                  <w:tcBorders>
                    <w:top w:val="single" w:color="auto" w:sz="4" w:space="0"/>
                    <w:left w:val="nil"/>
                    <w:bottom w:val="single" w:color="auto" w:sz="4" w:space="0"/>
                    <w:right w:val="single" w:color="auto" w:sz="4" w:space="0"/>
                  </w:tcBorders>
                  <w:vAlign w:val="center"/>
                </w:tcPr>
                <w:p w14:paraId="13D71BA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项目不涉及。</w:t>
                  </w:r>
                </w:p>
              </w:tc>
              <w:tc>
                <w:tcPr>
                  <w:tcW w:w="578" w:type="dxa"/>
                  <w:tcBorders>
                    <w:top w:val="single" w:color="auto" w:sz="4" w:space="0"/>
                    <w:left w:val="nil"/>
                    <w:bottom w:val="single" w:color="auto" w:sz="4" w:space="0"/>
                    <w:right w:val="single" w:color="auto" w:sz="4" w:space="0"/>
                  </w:tcBorders>
                  <w:vAlign w:val="center"/>
                </w:tcPr>
                <w:p w14:paraId="19499525">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5701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6597002C">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63521FF5">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15.平陆运河沿线两岸原则上预留 1 公里作为生态廊道构建用地，将平陆运河沿线建设成为维护当地自然与文化特色的区域生物廊道、生境走廊、休闲绿道、风景廊道和绿色运河经济带等。</w:t>
                  </w:r>
                </w:p>
              </w:tc>
              <w:tc>
                <w:tcPr>
                  <w:tcW w:w="1871" w:type="dxa"/>
                  <w:tcBorders>
                    <w:top w:val="single" w:color="auto" w:sz="4" w:space="0"/>
                    <w:left w:val="nil"/>
                    <w:bottom w:val="single" w:color="auto" w:sz="4" w:space="0"/>
                    <w:right w:val="single" w:color="auto" w:sz="4" w:space="0"/>
                  </w:tcBorders>
                  <w:vAlign w:val="center"/>
                </w:tcPr>
                <w:p w14:paraId="19F84656">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项目不涉及。</w:t>
                  </w:r>
                </w:p>
              </w:tc>
              <w:tc>
                <w:tcPr>
                  <w:tcW w:w="578" w:type="dxa"/>
                  <w:tcBorders>
                    <w:top w:val="single" w:color="auto" w:sz="4" w:space="0"/>
                    <w:left w:val="nil"/>
                    <w:bottom w:val="single" w:color="auto" w:sz="4" w:space="0"/>
                    <w:right w:val="single" w:color="auto" w:sz="4" w:space="0"/>
                  </w:tcBorders>
                  <w:vAlign w:val="center"/>
                </w:tcPr>
                <w:p w14:paraId="3824CE20">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1516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7B2F705">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48CE394A">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16.禁止平陆运河建设违规占用环评批复范围之外的红树林，严格落实红树林生态恢复和管护要求。</w:t>
                  </w:r>
                </w:p>
              </w:tc>
              <w:tc>
                <w:tcPr>
                  <w:tcW w:w="1871" w:type="dxa"/>
                  <w:tcBorders>
                    <w:top w:val="single" w:color="auto" w:sz="4" w:space="0"/>
                    <w:left w:val="nil"/>
                    <w:bottom w:val="single" w:color="auto" w:sz="4" w:space="0"/>
                    <w:right w:val="single" w:color="auto" w:sz="4" w:space="0"/>
                  </w:tcBorders>
                  <w:vAlign w:val="center"/>
                </w:tcPr>
                <w:p w14:paraId="69A670D5">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项目不涉及。</w:t>
                  </w:r>
                </w:p>
              </w:tc>
              <w:tc>
                <w:tcPr>
                  <w:tcW w:w="578" w:type="dxa"/>
                  <w:tcBorders>
                    <w:top w:val="single" w:color="auto" w:sz="4" w:space="0"/>
                    <w:left w:val="nil"/>
                    <w:bottom w:val="single" w:color="auto" w:sz="4" w:space="0"/>
                    <w:right w:val="single" w:color="auto" w:sz="4" w:space="0"/>
                  </w:tcBorders>
                  <w:vAlign w:val="center"/>
                </w:tcPr>
                <w:p w14:paraId="3208D3FA">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4F59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BE04614">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4861B0BE">
                  <w:pPr>
                    <w:adjustRightInd w:val="0"/>
                    <w:snapToGrid w:val="0"/>
                    <w:rPr>
                      <w:rFonts w:hint="default" w:ascii="Times New Roman" w:hAnsi="Times New Roman" w:cs="Times New Roman"/>
                      <w:u w:val="none"/>
                    </w:rPr>
                  </w:pPr>
                  <w:r>
                    <w:rPr>
                      <w:rFonts w:hint="default" w:ascii="Times New Roman" w:hAnsi="Times New Roman" w:cs="Times New Roman"/>
                      <w:u w:val="none"/>
                    </w:rPr>
                    <w:t>17.除上述空间布局约束外，还应遵循国土空间规划管控要求。</w:t>
                  </w:r>
                </w:p>
              </w:tc>
              <w:tc>
                <w:tcPr>
                  <w:tcW w:w="1871" w:type="dxa"/>
                  <w:tcBorders>
                    <w:top w:val="single" w:color="auto" w:sz="4" w:space="0"/>
                    <w:left w:val="nil"/>
                    <w:bottom w:val="single" w:color="auto" w:sz="4" w:space="0"/>
                    <w:right w:val="single" w:color="auto" w:sz="4" w:space="0"/>
                  </w:tcBorders>
                  <w:vAlign w:val="center"/>
                </w:tcPr>
                <w:p w14:paraId="01DC92C5">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项目不新增用地，符合规划要求。</w:t>
                  </w:r>
                </w:p>
              </w:tc>
              <w:tc>
                <w:tcPr>
                  <w:tcW w:w="578" w:type="dxa"/>
                  <w:tcBorders>
                    <w:top w:val="single" w:color="auto" w:sz="4" w:space="0"/>
                    <w:left w:val="nil"/>
                    <w:bottom w:val="single" w:color="auto" w:sz="4" w:space="0"/>
                    <w:right w:val="single" w:color="auto" w:sz="4" w:space="0"/>
                  </w:tcBorders>
                  <w:vAlign w:val="center"/>
                </w:tcPr>
                <w:p w14:paraId="3F9AB693">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lang w:val="en-US" w:eastAsia="zh-CN"/>
                    </w:rPr>
                    <w:t>相符</w:t>
                  </w:r>
                </w:p>
              </w:tc>
            </w:tr>
            <w:tr w14:paraId="4D15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0EC65951">
                  <w:pPr>
                    <w:adjustRightInd w:val="0"/>
                    <w:snapToGrid w:val="0"/>
                    <w:jc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污染物</w:t>
                  </w:r>
                </w:p>
                <w:p w14:paraId="0FF91267">
                  <w:pPr>
                    <w:adjustRightInd w:val="0"/>
                    <w:snapToGrid w:val="0"/>
                    <w:jc w:val="center"/>
                    <w:rPr>
                      <w:rFonts w:hint="default" w:ascii="Times New Roman" w:hAnsi="Times New Roman" w:cs="Times New Roman"/>
                      <w:szCs w:val="21"/>
                      <w:u w:val="none"/>
                    </w:rPr>
                  </w:pPr>
                  <w:r>
                    <w:rPr>
                      <w:rFonts w:hint="default" w:ascii="Times New Roman" w:hAnsi="Times New Roman" w:cs="Times New Roman"/>
                      <w:kern w:val="0"/>
                      <w:szCs w:val="21"/>
                      <w:u w:val="none"/>
                    </w:rPr>
                    <w:t>排放管控</w:t>
                  </w:r>
                </w:p>
              </w:tc>
              <w:tc>
                <w:tcPr>
                  <w:tcW w:w="3575" w:type="dxa"/>
                  <w:tcBorders>
                    <w:top w:val="single" w:color="auto" w:sz="4" w:space="0"/>
                    <w:left w:val="nil"/>
                    <w:bottom w:val="single" w:color="auto" w:sz="4" w:space="0"/>
                    <w:right w:val="single" w:color="auto" w:sz="4" w:space="0"/>
                  </w:tcBorders>
                  <w:vAlign w:val="center"/>
                </w:tcPr>
                <w:p w14:paraId="70CBB5C0">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1.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tc>
              <w:tc>
                <w:tcPr>
                  <w:tcW w:w="1871" w:type="dxa"/>
                  <w:tcBorders>
                    <w:top w:val="single" w:color="auto" w:sz="4" w:space="0"/>
                    <w:left w:val="nil"/>
                    <w:bottom w:val="single" w:color="auto" w:sz="4" w:space="0"/>
                    <w:right w:val="single" w:color="auto" w:sz="4" w:space="0"/>
                  </w:tcBorders>
                  <w:vAlign w:val="center"/>
                </w:tcPr>
                <w:p w14:paraId="191964D1">
                  <w:pPr>
                    <w:widowControl/>
                    <w:adjustRightInd w:val="0"/>
                    <w:snapToGrid w:val="0"/>
                    <w:textAlignment w:val="center"/>
                    <w:rPr>
                      <w:rFonts w:hint="default" w:ascii="Times New Roman" w:hAnsi="Times New Roman" w:eastAsia="宋体" w:cs="Times New Roman"/>
                      <w:kern w:val="0"/>
                      <w:szCs w:val="21"/>
                      <w:u w:val="none"/>
                      <w:lang w:val="en-US" w:eastAsia="zh-CN"/>
                    </w:rPr>
                  </w:pPr>
                  <w:r>
                    <w:rPr>
                      <w:rFonts w:hint="default" w:ascii="Times New Roman" w:hAnsi="Times New Roman" w:cs="Times New Roman"/>
                      <w:kern w:val="0"/>
                      <w:szCs w:val="21"/>
                      <w:u w:val="none"/>
                    </w:rPr>
                    <w:t>项目不涉及有色金属、建材、制糖、石化化工、</w:t>
                  </w:r>
                  <w:r>
                    <w:rPr>
                      <w:rFonts w:hint="default" w:ascii="Times New Roman" w:hAnsi="Times New Roman" w:cs="Times New Roman"/>
                      <w:kern w:val="0"/>
                      <w:szCs w:val="21"/>
                      <w:u w:val="none"/>
                      <w:lang w:bidi="ar"/>
                    </w:rPr>
                    <w:t>制浆造纸、印染、纺织、煤化工、石化、煤电等行业</w:t>
                  </w:r>
                  <w:r>
                    <w:rPr>
                      <w:rFonts w:hint="default" w:ascii="Times New Roman" w:hAnsi="Times New Roman" w:cs="Times New Roman"/>
                      <w:kern w:val="0"/>
                      <w:szCs w:val="21"/>
                      <w:u w:val="none"/>
                    </w:rPr>
                    <w:t>。</w:t>
                  </w:r>
                  <w:r>
                    <w:rPr>
                      <w:rFonts w:hint="default" w:ascii="Times New Roman" w:hAnsi="Times New Roman" w:cs="Times New Roman"/>
                      <w:kern w:val="0"/>
                      <w:szCs w:val="21"/>
                      <w:u w:val="none"/>
                      <w:lang w:val="en-US" w:eastAsia="zh-CN"/>
                    </w:rPr>
                    <w:t>项目氢气管线建成后不排放污染物。</w:t>
                  </w:r>
                </w:p>
              </w:tc>
              <w:tc>
                <w:tcPr>
                  <w:tcW w:w="578" w:type="dxa"/>
                  <w:tcBorders>
                    <w:top w:val="single" w:color="auto" w:sz="4" w:space="0"/>
                    <w:left w:val="nil"/>
                    <w:bottom w:val="single" w:color="auto" w:sz="4" w:space="0"/>
                    <w:right w:val="single" w:color="auto" w:sz="4" w:space="0"/>
                  </w:tcBorders>
                  <w:vAlign w:val="center"/>
                </w:tcPr>
                <w:p w14:paraId="5A2468A3">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1F14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AB92BBB">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67F65D74">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2.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p>
              </w:tc>
              <w:tc>
                <w:tcPr>
                  <w:tcW w:w="1871" w:type="dxa"/>
                  <w:tcBorders>
                    <w:top w:val="single" w:color="auto" w:sz="4" w:space="0"/>
                    <w:left w:val="nil"/>
                    <w:bottom w:val="single" w:color="auto" w:sz="4" w:space="0"/>
                    <w:right w:val="single" w:color="auto" w:sz="4" w:space="0"/>
                  </w:tcBorders>
                  <w:vAlign w:val="center"/>
                </w:tcPr>
                <w:p w14:paraId="45E3D356">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color w:val="000000"/>
                      <w:szCs w:val="21"/>
                      <w:u w:val="none"/>
                      <w:lang w:val="en-US" w:eastAsia="zh-CN"/>
                    </w:rPr>
                    <w:t>项目运营期不排放废水</w:t>
                  </w:r>
                  <w:r>
                    <w:rPr>
                      <w:rFonts w:hint="default" w:ascii="Times New Roman" w:hAnsi="Times New Roman" w:cs="Times New Roman"/>
                      <w:kern w:val="0"/>
                      <w:szCs w:val="21"/>
                      <w:u w:val="none"/>
                      <w:lang w:bidi="ar"/>
                    </w:rPr>
                    <w:t>。</w:t>
                  </w:r>
                </w:p>
              </w:tc>
              <w:tc>
                <w:tcPr>
                  <w:tcW w:w="578" w:type="dxa"/>
                  <w:tcBorders>
                    <w:top w:val="single" w:color="auto" w:sz="4" w:space="0"/>
                    <w:left w:val="nil"/>
                    <w:bottom w:val="single" w:color="auto" w:sz="4" w:space="0"/>
                    <w:right w:val="single" w:color="auto" w:sz="4" w:space="0"/>
                  </w:tcBorders>
                  <w:vAlign w:val="center"/>
                </w:tcPr>
                <w:p w14:paraId="23D6C618">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74D0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516096A">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2CB2768B">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3.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w:t>
                  </w:r>
                </w:p>
              </w:tc>
              <w:tc>
                <w:tcPr>
                  <w:tcW w:w="1871" w:type="dxa"/>
                  <w:tcBorders>
                    <w:top w:val="single" w:color="auto" w:sz="4" w:space="0"/>
                    <w:left w:val="nil"/>
                    <w:bottom w:val="single" w:color="auto" w:sz="4" w:space="0"/>
                    <w:right w:val="single" w:color="auto" w:sz="4" w:space="0"/>
                  </w:tcBorders>
                  <w:vAlign w:val="center"/>
                </w:tcPr>
                <w:p w14:paraId="29E01786">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color w:val="000000"/>
                      <w:szCs w:val="21"/>
                      <w:u w:val="none"/>
                    </w:rPr>
                    <w:t>本项目</w:t>
                  </w:r>
                  <w:r>
                    <w:rPr>
                      <w:rFonts w:hint="default" w:ascii="Times New Roman" w:hAnsi="Times New Roman" w:cs="Times New Roman"/>
                      <w:szCs w:val="21"/>
                      <w:u w:val="none"/>
                    </w:rPr>
                    <w:t>不涉及用海抽砂、海洋养殖活动。</w:t>
                  </w:r>
                </w:p>
              </w:tc>
              <w:tc>
                <w:tcPr>
                  <w:tcW w:w="578" w:type="dxa"/>
                  <w:tcBorders>
                    <w:top w:val="single" w:color="auto" w:sz="4" w:space="0"/>
                    <w:left w:val="nil"/>
                    <w:bottom w:val="single" w:color="auto" w:sz="4" w:space="0"/>
                    <w:right w:val="single" w:color="auto" w:sz="4" w:space="0"/>
                  </w:tcBorders>
                  <w:vAlign w:val="center"/>
                </w:tcPr>
                <w:p w14:paraId="5C408F2A">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739C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D3E043D">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1BAEF0EB">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4.</w:t>
                  </w:r>
                  <w:r>
                    <w:rPr>
                      <w:rFonts w:hint="default" w:ascii="Times New Roman" w:hAnsi="Times New Roman" w:cs="Times New Roman"/>
                      <w:u w:val="none"/>
                    </w:rPr>
                    <w:t xml:space="preserve"> </w:t>
                  </w:r>
                  <w:r>
                    <w:rPr>
                      <w:rFonts w:hint="default" w:ascii="Times New Roman" w:hAnsi="Times New Roman" w:cs="Times New Roman"/>
                      <w:kern w:val="0"/>
                      <w:szCs w:val="21"/>
                      <w:u w:val="none"/>
                      <w:lang w:bidi="ar"/>
                    </w:rPr>
                    <w:t>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871" w:type="dxa"/>
                  <w:tcBorders>
                    <w:top w:val="single" w:color="auto" w:sz="4" w:space="0"/>
                    <w:left w:val="nil"/>
                    <w:bottom w:val="single" w:color="auto" w:sz="4" w:space="0"/>
                    <w:right w:val="single" w:color="auto" w:sz="4" w:space="0"/>
                  </w:tcBorders>
                  <w:vAlign w:val="center"/>
                </w:tcPr>
                <w:p w14:paraId="0B89D87D">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本项目不涉及城市、城镇生活污水处理设施及配套管网相关内容，不涉及</w:t>
                  </w:r>
                  <w:r>
                    <w:rPr>
                      <w:rFonts w:hint="default" w:ascii="Times New Roman" w:hAnsi="Times New Roman" w:cs="Times New Roman"/>
                      <w:kern w:val="0"/>
                      <w:szCs w:val="21"/>
                      <w:u w:val="none"/>
                      <w:lang w:bidi="ar"/>
                    </w:rPr>
                    <w:t>黑臭水体整治工程。</w:t>
                  </w:r>
                </w:p>
              </w:tc>
              <w:tc>
                <w:tcPr>
                  <w:tcW w:w="578" w:type="dxa"/>
                  <w:tcBorders>
                    <w:top w:val="single" w:color="auto" w:sz="4" w:space="0"/>
                    <w:left w:val="nil"/>
                    <w:bottom w:val="single" w:color="auto" w:sz="4" w:space="0"/>
                    <w:right w:val="single" w:color="auto" w:sz="4" w:space="0"/>
                  </w:tcBorders>
                  <w:vAlign w:val="center"/>
                </w:tcPr>
                <w:p w14:paraId="03B7F0A7">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77F5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39C08DF">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18A88593">
                  <w:pPr>
                    <w:widowControl/>
                    <w:adjustRightInd w:val="0"/>
                    <w:snapToGrid w:val="0"/>
                    <w:textAlignment w:val="center"/>
                    <w:rPr>
                      <w:rFonts w:hint="default" w:ascii="Times New Roman" w:hAnsi="Times New Roman" w:cs="Times New Roman"/>
                      <w:color w:val="000000"/>
                      <w:kern w:val="0"/>
                      <w:szCs w:val="21"/>
                      <w:u w:val="none"/>
                      <w:lang w:bidi="ar"/>
                    </w:rPr>
                  </w:pPr>
                  <w:r>
                    <w:rPr>
                      <w:rFonts w:hint="default" w:ascii="Times New Roman" w:hAnsi="Times New Roman" w:cs="Times New Roman"/>
                      <w:color w:val="000000"/>
                      <w:kern w:val="0"/>
                      <w:szCs w:val="21"/>
                      <w:u w:val="none"/>
                      <w:lang w:bidi="ar"/>
                    </w:rPr>
                    <w:t>5.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p>
              </w:tc>
              <w:tc>
                <w:tcPr>
                  <w:tcW w:w="1871" w:type="dxa"/>
                  <w:tcBorders>
                    <w:top w:val="single" w:color="auto" w:sz="4" w:space="0"/>
                    <w:left w:val="nil"/>
                    <w:bottom w:val="single" w:color="auto" w:sz="4" w:space="0"/>
                    <w:right w:val="single" w:color="auto" w:sz="4" w:space="0"/>
                  </w:tcBorders>
                  <w:vAlign w:val="center"/>
                </w:tcPr>
                <w:p w14:paraId="6D696532">
                  <w:pPr>
                    <w:widowControl/>
                    <w:adjustRightInd w:val="0"/>
                    <w:snapToGrid w:val="0"/>
                    <w:textAlignment w:val="center"/>
                    <w:rPr>
                      <w:rFonts w:hint="default" w:ascii="Times New Roman" w:hAnsi="Times New Roman" w:cs="Times New Roman"/>
                      <w:color w:val="000000"/>
                      <w:kern w:val="0"/>
                      <w:szCs w:val="21"/>
                      <w:u w:val="none"/>
                    </w:rPr>
                  </w:pPr>
                  <w:r>
                    <w:rPr>
                      <w:rFonts w:hint="default" w:ascii="Times New Roman" w:hAnsi="Times New Roman" w:cs="Times New Roman"/>
                      <w:color w:val="000000"/>
                      <w:kern w:val="0"/>
                      <w:szCs w:val="21"/>
                      <w:u w:val="none"/>
                    </w:rPr>
                    <w:t>项目不涉及</w:t>
                  </w:r>
                  <w:r>
                    <w:rPr>
                      <w:rFonts w:hint="default" w:ascii="Times New Roman" w:hAnsi="Times New Roman" w:cs="Times New Roman"/>
                      <w:color w:val="000000"/>
                      <w:kern w:val="0"/>
                      <w:szCs w:val="21"/>
                      <w:u w:val="none"/>
                      <w:lang w:bidi="ar"/>
                    </w:rPr>
                    <w:t>挥发性有机物物质贮存。</w:t>
                  </w:r>
                </w:p>
              </w:tc>
              <w:tc>
                <w:tcPr>
                  <w:tcW w:w="578" w:type="dxa"/>
                  <w:tcBorders>
                    <w:top w:val="single" w:color="auto" w:sz="4" w:space="0"/>
                    <w:left w:val="nil"/>
                    <w:bottom w:val="single" w:color="auto" w:sz="4" w:space="0"/>
                    <w:right w:val="single" w:color="auto" w:sz="4" w:space="0"/>
                  </w:tcBorders>
                  <w:vAlign w:val="center"/>
                </w:tcPr>
                <w:p w14:paraId="11EF9231">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4F6C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680388A">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681567AF">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6.完善园区集中供热设施，积极推广集中供热，有条件的工业聚集区建设集中喷涂工程中心，配备高效治污设施，替代企业独立喷涂工序。</w:t>
                  </w:r>
                </w:p>
              </w:tc>
              <w:tc>
                <w:tcPr>
                  <w:tcW w:w="1871" w:type="dxa"/>
                  <w:tcBorders>
                    <w:top w:val="single" w:color="auto" w:sz="4" w:space="0"/>
                    <w:left w:val="nil"/>
                    <w:bottom w:val="single" w:color="auto" w:sz="4" w:space="0"/>
                    <w:right w:val="single" w:color="auto" w:sz="4" w:space="0"/>
                  </w:tcBorders>
                  <w:vAlign w:val="center"/>
                </w:tcPr>
                <w:p w14:paraId="78BF6150">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本项目不涉及园区集中供热工程。</w:t>
                  </w:r>
                </w:p>
              </w:tc>
              <w:tc>
                <w:tcPr>
                  <w:tcW w:w="578" w:type="dxa"/>
                  <w:tcBorders>
                    <w:top w:val="single" w:color="auto" w:sz="4" w:space="0"/>
                    <w:left w:val="nil"/>
                    <w:bottom w:val="single" w:color="auto" w:sz="4" w:space="0"/>
                    <w:right w:val="single" w:color="auto" w:sz="4" w:space="0"/>
                  </w:tcBorders>
                  <w:vAlign w:val="center"/>
                </w:tcPr>
                <w:p w14:paraId="1FB06FE2">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1452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68355D4C">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70A000ED">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7.推进城镇生活垃圾处理基础设施扩能建设，强化渗滤液处理设施运营管理，防止渗滤液积存或违规倾倒垃圾渗滤液至市政管网；加强农村生活垃圾收运、处理体系建设，降低农村垃圾焚烧污染。</w:t>
                  </w:r>
                </w:p>
              </w:tc>
              <w:tc>
                <w:tcPr>
                  <w:tcW w:w="1871" w:type="dxa"/>
                  <w:tcBorders>
                    <w:top w:val="single" w:color="auto" w:sz="4" w:space="0"/>
                    <w:left w:val="nil"/>
                    <w:bottom w:val="single" w:color="auto" w:sz="4" w:space="0"/>
                    <w:right w:val="single" w:color="auto" w:sz="4" w:space="0"/>
                  </w:tcBorders>
                  <w:vAlign w:val="center"/>
                </w:tcPr>
                <w:p w14:paraId="299894D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本项目不涉及城镇、农村生活垃圾处理基础设施建设。</w:t>
                  </w:r>
                </w:p>
              </w:tc>
              <w:tc>
                <w:tcPr>
                  <w:tcW w:w="578" w:type="dxa"/>
                  <w:tcBorders>
                    <w:top w:val="single" w:color="auto" w:sz="4" w:space="0"/>
                    <w:left w:val="nil"/>
                    <w:bottom w:val="single" w:color="auto" w:sz="4" w:space="0"/>
                    <w:right w:val="single" w:color="auto" w:sz="4" w:space="0"/>
                  </w:tcBorders>
                  <w:vAlign w:val="center"/>
                </w:tcPr>
                <w:p w14:paraId="55B4B73B">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6EF4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1FC2078">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3188E674">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8.新建、改建、扩建涉及重点重金属排放建设项目依照相关规定实行总量控制。</w:t>
                  </w:r>
                </w:p>
              </w:tc>
              <w:tc>
                <w:tcPr>
                  <w:tcW w:w="1871" w:type="dxa"/>
                  <w:tcBorders>
                    <w:top w:val="single" w:color="auto" w:sz="4" w:space="0"/>
                    <w:left w:val="nil"/>
                    <w:bottom w:val="single" w:color="auto" w:sz="4" w:space="0"/>
                    <w:right w:val="single" w:color="auto" w:sz="4" w:space="0"/>
                  </w:tcBorders>
                  <w:vAlign w:val="center"/>
                </w:tcPr>
                <w:p w14:paraId="7F8FF91E">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本项目不涉及重金属排放。</w:t>
                  </w:r>
                </w:p>
              </w:tc>
              <w:tc>
                <w:tcPr>
                  <w:tcW w:w="578" w:type="dxa"/>
                  <w:tcBorders>
                    <w:top w:val="single" w:color="auto" w:sz="4" w:space="0"/>
                    <w:left w:val="nil"/>
                    <w:bottom w:val="single" w:color="auto" w:sz="4" w:space="0"/>
                    <w:right w:val="single" w:color="auto" w:sz="4" w:space="0"/>
                  </w:tcBorders>
                  <w:vAlign w:val="center"/>
                </w:tcPr>
                <w:p w14:paraId="6EDF4D95">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308D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547A201">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3C094050">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9.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871" w:type="dxa"/>
                  <w:tcBorders>
                    <w:top w:val="single" w:color="auto" w:sz="4" w:space="0"/>
                    <w:left w:val="nil"/>
                    <w:bottom w:val="single" w:color="auto" w:sz="4" w:space="0"/>
                    <w:right w:val="single" w:color="auto" w:sz="4" w:space="0"/>
                  </w:tcBorders>
                  <w:vAlign w:val="center"/>
                </w:tcPr>
                <w:p w14:paraId="10537EB7">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szCs w:val="21"/>
                      <w:u w:val="none"/>
                    </w:rPr>
                    <w:t>本项目不涉及</w:t>
                  </w:r>
                  <w:r>
                    <w:rPr>
                      <w:rFonts w:hint="default" w:ascii="Times New Roman" w:hAnsi="Times New Roman" w:cs="Times New Roman"/>
                      <w:kern w:val="0"/>
                      <w:szCs w:val="21"/>
                      <w:u w:val="none"/>
                      <w:lang w:bidi="ar"/>
                    </w:rPr>
                    <w:t>“两高”项目。</w:t>
                  </w:r>
                </w:p>
              </w:tc>
              <w:tc>
                <w:tcPr>
                  <w:tcW w:w="578" w:type="dxa"/>
                  <w:tcBorders>
                    <w:top w:val="single" w:color="auto" w:sz="4" w:space="0"/>
                    <w:left w:val="nil"/>
                    <w:bottom w:val="single" w:color="auto" w:sz="4" w:space="0"/>
                    <w:right w:val="single" w:color="auto" w:sz="4" w:space="0"/>
                  </w:tcBorders>
                  <w:vAlign w:val="center"/>
                </w:tcPr>
                <w:p w14:paraId="029916FC">
                  <w:pPr>
                    <w:widowControl/>
                    <w:adjustRightInd w:val="0"/>
                    <w:snapToGrid w:val="0"/>
                    <w:jc w:val="center"/>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rPr>
                    <w:t>—</w:t>
                  </w:r>
                </w:p>
              </w:tc>
            </w:tr>
            <w:tr w14:paraId="52C7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5260680">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7567CED0">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10.加强海陆联动，严格控制陆源污染物排放。规范入海排污口设置，全面清理非法或设置不合理的入海排污口。</w:t>
                  </w:r>
                </w:p>
              </w:tc>
              <w:tc>
                <w:tcPr>
                  <w:tcW w:w="1871" w:type="dxa"/>
                  <w:tcBorders>
                    <w:top w:val="single" w:color="auto" w:sz="4" w:space="0"/>
                    <w:left w:val="nil"/>
                    <w:bottom w:val="single" w:color="auto" w:sz="4" w:space="0"/>
                    <w:right w:val="single" w:color="auto" w:sz="4" w:space="0"/>
                  </w:tcBorders>
                  <w:vAlign w:val="center"/>
                </w:tcPr>
                <w:p w14:paraId="05D17C08">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szCs w:val="21"/>
                      <w:u w:val="none"/>
                    </w:rPr>
                    <w:t>本项目不新增入海排污口</w:t>
                  </w:r>
                  <w:r>
                    <w:rPr>
                      <w:rFonts w:hint="default" w:ascii="Times New Roman" w:hAnsi="Times New Roman" w:cs="Times New Roman"/>
                      <w:kern w:val="0"/>
                      <w:szCs w:val="21"/>
                      <w:u w:val="none"/>
                    </w:rPr>
                    <w:t>。</w:t>
                  </w:r>
                </w:p>
              </w:tc>
              <w:tc>
                <w:tcPr>
                  <w:tcW w:w="578" w:type="dxa"/>
                  <w:tcBorders>
                    <w:top w:val="single" w:color="auto" w:sz="4" w:space="0"/>
                    <w:left w:val="nil"/>
                    <w:bottom w:val="single" w:color="auto" w:sz="4" w:space="0"/>
                    <w:right w:val="single" w:color="auto" w:sz="4" w:space="0"/>
                  </w:tcBorders>
                  <w:vAlign w:val="center"/>
                </w:tcPr>
                <w:p w14:paraId="3F414BDE">
                  <w:pPr>
                    <w:widowControl/>
                    <w:adjustRightInd w:val="0"/>
                    <w:snapToGrid w:val="0"/>
                    <w:jc w:val="center"/>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rPr>
                    <w:t>符合</w:t>
                  </w:r>
                </w:p>
              </w:tc>
            </w:tr>
            <w:tr w14:paraId="5B42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DF55EAA">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03CD7E97">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11.积极治理船舶污染，全面贯彻落实《广西北部湾港船舶污染物接收、转运、处置能力评估及相应设施建设方案》，建设完善船舶污染物接收处理设施，提高含油污水、化学品洗舱水、船舶垃圾等接收处置能力及污染事故应急能力。</w:t>
                  </w:r>
                </w:p>
              </w:tc>
              <w:tc>
                <w:tcPr>
                  <w:tcW w:w="1871" w:type="dxa"/>
                  <w:tcBorders>
                    <w:top w:val="single" w:color="auto" w:sz="4" w:space="0"/>
                    <w:left w:val="nil"/>
                    <w:bottom w:val="single" w:color="auto" w:sz="4" w:space="0"/>
                    <w:right w:val="single" w:color="auto" w:sz="4" w:space="0"/>
                  </w:tcBorders>
                  <w:vAlign w:val="center"/>
                </w:tcPr>
                <w:p w14:paraId="64C907FF">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szCs w:val="21"/>
                      <w:u w:val="none"/>
                    </w:rPr>
                    <w:t>本项目不涉及船舶航运。</w:t>
                  </w:r>
                </w:p>
              </w:tc>
              <w:tc>
                <w:tcPr>
                  <w:tcW w:w="578" w:type="dxa"/>
                  <w:tcBorders>
                    <w:top w:val="single" w:color="auto" w:sz="4" w:space="0"/>
                    <w:left w:val="nil"/>
                    <w:bottom w:val="single" w:color="auto" w:sz="4" w:space="0"/>
                    <w:right w:val="single" w:color="auto" w:sz="4" w:space="0"/>
                  </w:tcBorders>
                  <w:vAlign w:val="center"/>
                </w:tcPr>
                <w:p w14:paraId="24EEE63E">
                  <w:pPr>
                    <w:widowControl/>
                    <w:adjustRightInd w:val="0"/>
                    <w:snapToGrid w:val="0"/>
                    <w:jc w:val="center"/>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rPr>
                    <w:t>—</w:t>
                  </w:r>
                </w:p>
              </w:tc>
            </w:tr>
            <w:tr w14:paraId="4821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6A9071A0">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6D613E04">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12.加强港口码头环保基础设施处理和建设。完善堆场防风抑尘设施，降低扬尘污染。钦州港区实行雨污分流和污水分质处理，防止堆场废水通过雨水沟直排入海，完善配套化粪池和管网建设，实现污水集中处理、回用或达标排放。</w:t>
                  </w:r>
                </w:p>
              </w:tc>
              <w:tc>
                <w:tcPr>
                  <w:tcW w:w="1871" w:type="dxa"/>
                  <w:tcBorders>
                    <w:top w:val="single" w:color="auto" w:sz="4" w:space="0"/>
                    <w:left w:val="nil"/>
                    <w:bottom w:val="single" w:color="auto" w:sz="4" w:space="0"/>
                    <w:right w:val="single" w:color="auto" w:sz="4" w:space="0"/>
                  </w:tcBorders>
                  <w:vAlign w:val="center"/>
                </w:tcPr>
                <w:p w14:paraId="0BEF6645">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szCs w:val="21"/>
                      <w:u w:val="none"/>
                    </w:rPr>
                    <w:t>本项目不涉及港口码头</w:t>
                  </w:r>
                  <w:r>
                    <w:rPr>
                      <w:rFonts w:hint="default" w:ascii="Times New Roman" w:hAnsi="Times New Roman" w:cs="Times New Roman"/>
                      <w:kern w:val="0"/>
                      <w:szCs w:val="21"/>
                      <w:u w:val="none"/>
                      <w:lang w:bidi="ar"/>
                    </w:rPr>
                    <w:t>。</w:t>
                  </w:r>
                </w:p>
              </w:tc>
              <w:tc>
                <w:tcPr>
                  <w:tcW w:w="578" w:type="dxa"/>
                  <w:tcBorders>
                    <w:top w:val="single" w:color="auto" w:sz="4" w:space="0"/>
                    <w:left w:val="nil"/>
                    <w:bottom w:val="single" w:color="auto" w:sz="4" w:space="0"/>
                    <w:right w:val="single" w:color="auto" w:sz="4" w:space="0"/>
                  </w:tcBorders>
                  <w:vAlign w:val="center"/>
                </w:tcPr>
                <w:p w14:paraId="73E709F9">
                  <w:pPr>
                    <w:widowControl/>
                    <w:adjustRightInd w:val="0"/>
                    <w:snapToGrid w:val="0"/>
                    <w:jc w:val="center"/>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rPr>
                    <w:t>—</w:t>
                  </w:r>
                </w:p>
              </w:tc>
            </w:tr>
            <w:tr w14:paraId="2A2C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6ED9745">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58150A77">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871" w:type="dxa"/>
                  <w:tcBorders>
                    <w:top w:val="single" w:color="auto" w:sz="4" w:space="0"/>
                    <w:left w:val="nil"/>
                    <w:bottom w:val="single" w:color="auto" w:sz="4" w:space="0"/>
                    <w:right w:val="single" w:color="auto" w:sz="4" w:space="0"/>
                  </w:tcBorders>
                  <w:vAlign w:val="center"/>
                </w:tcPr>
                <w:p w14:paraId="3C6F9E7C">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szCs w:val="21"/>
                      <w:u w:val="none"/>
                    </w:rPr>
                    <w:t>项目无废水直排入海域。</w:t>
                  </w:r>
                </w:p>
              </w:tc>
              <w:tc>
                <w:tcPr>
                  <w:tcW w:w="578" w:type="dxa"/>
                  <w:tcBorders>
                    <w:top w:val="single" w:color="auto" w:sz="4" w:space="0"/>
                    <w:left w:val="nil"/>
                    <w:bottom w:val="single" w:color="auto" w:sz="4" w:space="0"/>
                    <w:right w:val="single" w:color="auto" w:sz="4" w:space="0"/>
                  </w:tcBorders>
                  <w:vAlign w:val="center"/>
                </w:tcPr>
                <w:p w14:paraId="51084A15">
                  <w:pPr>
                    <w:widowControl/>
                    <w:adjustRightInd w:val="0"/>
                    <w:snapToGrid w:val="0"/>
                    <w:jc w:val="center"/>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rPr>
                    <w:t>符合</w:t>
                  </w:r>
                </w:p>
              </w:tc>
            </w:tr>
            <w:tr w14:paraId="53C3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DE4E60F">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38C7EB30">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14.按照养殖容量控制养殖规模和养殖密度，发展健康、生态养殖方式，加强对蓝圆鲹和二长棘鲷产卵场的保护。旅游休闲娱乐区的污水和垃圾应科学处置、达标排放，禁止直接排入海域。</w:t>
                  </w:r>
                </w:p>
              </w:tc>
              <w:tc>
                <w:tcPr>
                  <w:tcW w:w="1871" w:type="dxa"/>
                  <w:tcBorders>
                    <w:top w:val="single" w:color="auto" w:sz="4" w:space="0"/>
                    <w:left w:val="nil"/>
                    <w:bottom w:val="single" w:color="auto" w:sz="4" w:space="0"/>
                    <w:right w:val="single" w:color="auto" w:sz="4" w:space="0"/>
                  </w:tcBorders>
                  <w:vAlign w:val="center"/>
                </w:tcPr>
                <w:p w14:paraId="6D793AB8">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szCs w:val="21"/>
                      <w:u w:val="none"/>
                    </w:rPr>
                    <w:t>本项目不涉及养殖活动。</w:t>
                  </w:r>
                </w:p>
              </w:tc>
              <w:tc>
                <w:tcPr>
                  <w:tcW w:w="578" w:type="dxa"/>
                  <w:tcBorders>
                    <w:top w:val="single" w:color="auto" w:sz="4" w:space="0"/>
                    <w:left w:val="nil"/>
                    <w:bottom w:val="single" w:color="auto" w:sz="4" w:space="0"/>
                    <w:right w:val="single" w:color="auto" w:sz="4" w:space="0"/>
                  </w:tcBorders>
                  <w:vAlign w:val="center"/>
                </w:tcPr>
                <w:p w14:paraId="6B1ED15E">
                  <w:pPr>
                    <w:widowControl/>
                    <w:adjustRightInd w:val="0"/>
                    <w:snapToGrid w:val="0"/>
                    <w:jc w:val="center"/>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rPr>
                    <w:t>—</w:t>
                  </w:r>
                </w:p>
              </w:tc>
            </w:tr>
            <w:tr w14:paraId="660D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bottom w:val="single" w:color="auto" w:sz="4" w:space="0"/>
                    <w:right w:val="single" w:color="auto" w:sz="4" w:space="0"/>
                  </w:tcBorders>
                  <w:vAlign w:val="center"/>
                </w:tcPr>
                <w:p w14:paraId="6DEA191A">
                  <w:pPr>
                    <w:widowControl/>
                    <w:jc w:val="left"/>
                    <w:rPr>
                      <w:rFonts w:hint="default" w:ascii="Times New Roman" w:hAnsi="Times New Roman" w:cs="Times New Roman"/>
                      <w:szCs w:val="21"/>
                      <w:u w:val="none"/>
                    </w:rPr>
                  </w:pPr>
                </w:p>
              </w:tc>
              <w:tc>
                <w:tcPr>
                  <w:tcW w:w="3575" w:type="dxa"/>
                  <w:tcBorders>
                    <w:top w:val="single" w:color="auto" w:sz="4" w:space="0"/>
                    <w:left w:val="nil"/>
                    <w:bottom w:val="single" w:color="auto" w:sz="4" w:space="0"/>
                    <w:right w:val="single" w:color="auto" w:sz="4" w:space="0"/>
                  </w:tcBorders>
                  <w:vAlign w:val="center"/>
                </w:tcPr>
                <w:p w14:paraId="72D9AA64">
                  <w:pPr>
                    <w:widowControl/>
                    <w:adjustRightInd w:val="0"/>
                    <w:snapToGrid w:val="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15.</w:t>
                  </w:r>
                  <w:r>
                    <w:rPr>
                      <w:rFonts w:hint="default" w:ascii="Times New Roman" w:hAnsi="Times New Roman" w:cs="Times New Roman"/>
                      <w:u w:val="none"/>
                    </w:rPr>
                    <w:t xml:space="preserve"> </w:t>
                  </w:r>
                  <w:r>
                    <w:rPr>
                      <w:rFonts w:hint="default" w:ascii="Times New Roman" w:hAnsi="Times New Roman" w:cs="Times New Roman"/>
                      <w:kern w:val="0"/>
                      <w:szCs w:val="21"/>
                      <w:u w:val="none"/>
                      <w:lang w:bidi="ar"/>
                    </w:rPr>
                    <w:t>推动造纸行业节能改造，加大有机废液、有机废物、生物质气体的回收利用，固体废物近零排放。</w:t>
                  </w:r>
                </w:p>
              </w:tc>
              <w:tc>
                <w:tcPr>
                  <w:tcW w:w="1871" w:type="dxa"/>
                  <w:tcBorders>
                    <w:top w:val="single" w:color="auto" w:sz="4" w:space="0"/>
                    <w:left w:val="nil"/>
                    <w:bottom w:val="single" w:color="auto" w:sz="4" w:space="0"/>
                    <w:right w:val="single" w:color="auto" w:sz="4" w:space="0"/>
                  </w:tcBorders>
                  <w:vAlign w:val="center"/>
                </w:tcPr>
                <w:p w14:paraId="3B23BB80">
                  <w:pPr>
                    <w:widowControl/>
                    <w:adjustRightInd w:val="0"/>
                    <w:snapToGrid w:val="0"/>
                    <w:textAlignment w:val="center"/>
                    <w:rPr>
                      <w:rFonts w:hint="default" w:ascii="Times New Roman" w:hAnsi="Times New Roman" w:cs="Times New Roman"/>
                      <w:szCs w:val="21"/>
                      <w:u w:val="none"/>
                    </w:rPr>
                  </w:pPr>
                  <w:r>
                    <w:rPr>
                      <w:rFonts w:hint="default" w:ascii="Times New Roman" w:hAnsi="Times New Roman" w:cs="Times New Roman"/>
                      <w:szCs w:val="21"/>
                      <w:u w:val="none"/>
                    </w:rPr>
                    <w:t>本项目不涉及。</w:t>
                  </w:r>
                </w:p>
              </w:tc>
              <w:tc>
                <w:tcPr>
                  <w:tcW w:w="578" w:type="dxa"/>
                  <w:tcBorders>
                    <w:top w:val="single" w:color="auto" w:sz="4" w:space="0"/>
                    <w:left w:val="nil"/>
                    <w:bottom w:val="single" w:color="auto" w:sz="4" w:space="0"/>
                    <w:right w:val="single" w:color="auto" w:sz="4" w:space="0"/>
                  </w:tcBorders>
                  <w:vAlign w:val="center"/>
                </w:tcPr>
                <w:p w14:paraId="6DFDEC1F">
                  <w:pPr>
                    <w:widowControl/>
                    <w:adjustRightInd w:val="0"/>
                    <w:snapToGrid w:val="0"/>
                    <w:jc w:val="center"/>
                    <w:textAlignment w:val="center"/>
                    <w:rPr>
                      <w:rFonts w:hint="default" w:ascii="Times New Roman" w:hAnsi="Times New Roman" w:cs="Times New Roman"/>
                      <w:szCs w:val="21"/>
                      <w:u w:val="none"/>
                    </w:rPr>
                  </w:pPr>
                  <w:r>
                    <w:rPr>
                      <w:rFonts w:hint="default" w:ascii="Times New Roman" w:hAnsi="Times New Roman" w:cs="Times New Roman"/>
                      <w:kern w:val="0"/>
                      <w:szCs w:val="21"/>
                      <w:u w:val="none"/>
                    </w:rPr>
                    <w:t>—</w:t>
                  </w:r>
                </w:p>
              </w:tc>
            </w:tr>
            <w:tr w14:paraId="16AF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366F8040">
                  <w:pPr>
                    <w:adjustRightInd w:val="0"/>
                    <w:snapToGrid w:val="0"/>
                    <w:jc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环境风险防控</w:t>
                  </w:r>
                </w:p>
              </w:tc>
              <w:tc>
                <w:tcPr>
                  <w:tcW w:w="3575" w:type="dxa"/>
                  <w:tcBorders>
                    <w:top w:val="single" w:color="auto" w:sz="4" w:space="0"/>
                    <w:left w:val="nil"/>
                    <w:bottom w:val="single" w:color="auto" w:sz="4" w:space="0"/>
                    <w:right w:val="single" w:color="auto" w:sz="4" w:space="0"/>
                  </w:tcBorders>
                  <w:vAlign w:val="center"/>
                </w:tcPr>
                <w:p w14:paraId="1113CC22">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1.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871" w:type="dxa"/>
                  <w:tcBorders>
                    <w:top w:val="single" w:color="auto" w:sz="4" w:space="0"/>
                    <w:left w:val="nil"/>
                    <w:bottom w:val="single" w:color="auto" w:sz="4" w:space="0"/>
                    <w:right w:val="single" w:color="auto" w:sz="4" w:space="0"/>
                  </w:tcBorders>
                  <w:vAlign w:val="center"/>
                </w:tcPr>
                <w:p w14:paraId="779CAD42">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本项目建成后不需要调整应急预案。广西华谊能源化工有限公司已制定全厂突发环境事件应急预案并备案</w:t>
                  </w:r>
                </w:p>
              </w:tc>
              <w:tc>
                <w:tcPr>
                  <w:tcW w:w="578" w:type="dxa"/>
                  <w:tcBorders>
                    <w:top w:val="single" w:color="auto" w:sz="4" w:space="0"/>
                    <w:left w:val="nil"/>
                    <w:bottom w:val="single" w:color="auto" w:sz="4" w:space="0"/>
                    <w:right w:val="single" w:color="auto" w:sz="4" w:space="0"/>
                  </w:tcBorders>
                  <w:vAlign w:val="center"/>
                </w:tcPr>
                <w:p w14:paraId="4E4F8B24">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4924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FFDFFCF">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4E5A6067">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2.选择涉重涉危企业、化工园区、集中式饮用水水源地等重要区域开展突发环境事件风险、环境健康风险评估，实施分类分级风险管控。</w:t>
                  </w:r>
                </w:p>
              </w:tc>
              <w:tc>
                <w:tcPr>
                  <w:tcW w:w="1871" w:type="dxa"/>
                  <w:tcBorders>
                    <w:top w:val="single" w:color="auto" w:sz="4" w:space="0"/>
                    <w:left w:val="nil"/>
                    <w:bottom w:val="single" w:color="auto" w:sz="4" w:space="0"/>
                    <w:right w:val="single" w:color="auto" w:sz="4" w:space="0"/>
                  </w:tcBorders>
                  <w:vAlign w:val="center"/>
                </w:tcPr>
                <w:p w14:paraId="208E007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本项目建成后不需要调整应急预案。广西华谊能源化工有限公司已制定全厂突发环境事件应急预案并备案。</w:t>
                  </w:r>
                </w:p>
              </w:tc>
              <w:tc>
                <w:tcPr>
                  <w:tcW w:w="578" w:type="dxa"/>
                  <w:tcBorders>
                    <w:top w:val="single" w:color="auto" w:sz="4" w:space="0"/>
                    <w:left w:val="nil"/>
                    <w:bottom w:val="single" w:color="auto" w:sz="4" w:space="0"/>
                    <w:right w:val="single" w:color="auto" w:sz="4" w:space="0"/>
                  </w:tcBorders>
                  <w:vAlign w:val="center"/>
                </w:tcPr>
                <w:p w14:paraId="7FE323A5">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7340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3D950EB">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0A98E965">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3.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tc>
              <w:tc>
                <w:tcPr>
                  <w:tcW w:w="1871" w:type="dxa"/>
                  <w:tcBorders>
                    <w:top w:val="single" w:color="auto" w:sz="4" w:space="0"/>
                    <w:left w:val="nil"/>
                    <w:bottom w:val="single" w:color="auto" w:sz="4" w:space="0"/>
                    <w:right w:val="single" w:color="auto" w:sz="4" w:space="0"/>
                  </w:tcBorders>
                  <w:vAlign w:val="center"/>
                </w:tcPr>
                <w:p w14:paraId="45448DAF">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本项目不在饮用水水源保护区范围，周边无饮用水水源保护区。</w:t>
                  </w:r>
                </w:p>
              </w:tc>
              <w:tc>
                <w:tcPr>
                  <w:tcW w:w="578" w:type="dxa"/>
                  <w:tcBorders>
                    <w:top w:val="single" w:color="auto" w:sz="4" w:space="0"/>
                    <w:left w:val="nil"/>
                    <w:bottom w:val="single" w:color="auto" w:sz="4" w:space="0"/>
                    <w:right w:val="single" w:color="auto" w:sz="4" w:space="0"/>
                  </w:tcBorders>
                  <w:vAlign w:val="center"/>
                </w:tcPr>
                <w:p w14:paraId="2B810E27">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4087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37FC667">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19A6732">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4.严格建设项目环境准入，永久基本农田集中区域禁止规划新建可能造成土壤污染的建设项目；新（改、扩）建涉有毒有害物质可能造成土壤污染的建设项目，提出并落实污染防治要求。</w:t>
                  </w:r>
                </w:p>
              </w:tc>
              <w:tc>
                <w:tcPr>
                  <w:tcW w:w="1871" w:type="dxa"/>
                  <w:tcBorders>
                    <w:top w:val="single" w:color="auto" w:sz="4" w:space="0"/>
                    <w:left w:val="nil"/>
                    <w:bottom w:val="single" w:color="auto" w:sz="4" w:space="0"/>
                    <w:right w:val="single" w:color="auto" w:sz="4" w:space="0"/>
                  </w:tcBorders>
                  <w:vAlign w:val="center"/>
                </w:tcPr>
                <w:p w14:paraId="2042D0E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项目不占用基本农田，不涉及有毒有害物质排放。</w:t>
                  </w:r>
                </w:p>
              </w:tc>
              <w:tc>
                <w:tcPr>
                  <w:tcW w:w="578" w:type="dxa"/>
                  <w:tcBorders>
                    <w:top w:val="single" w:color="auto" w:sz="4" w:space="0"/>
                    <w:left w:val="nil"/>
                    <w:bottom w:val="single" w:color="auto" w:sz="4" w:space="0"/>
                    <w:right w:val="single" w:color="auto" w:sz="4" w:space="0"/>
                  </w:tcBorders>
                  <w:vAlign w:val="center"/>
                </w:tcPr>
                <w:p w14:paraId="2071B1A7">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5D22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422AAE4">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DF8D2C1">
                  <w:pPr>
                    <w:pStyle w:val="76"/>
                    <w:spacing w:line="240" w:lineRule="auto"/>
                    <w:ind w:firstLine="0" w:firstLineChars="0"/>
                    <w:rPr>
                      <w:rFonts w:hint="default" w:ascii="Times New Roman" w:hAnsi="Times New Roman" w:cs="Times New Roman"/>
                      <w:u w:val="none"/>
                      <w:lang w:bidi="ar"/>
                    </w:rPr>
                  </w:pPr>
                  <w:r>
                    <w:rPr>
                      <w:rFonts w:hint="default" w:ascii="Times New Roman" w:hAnsi="Times New Roman" w:cs="Times New Roman"/>
                      <w:u w:val="none"/>
                      <w:lang w:bidi="ar"/>
                    </w:rPr>
                    <w:t>5.强化全域矿产资源开发监管，建立矿石生态环境动态监测网络，禁止矿山废水、废气、废渣的无序排放。</w:t>
                  </w:r>
                </w:p>
              </w:tc>
              <w:tc>
                <w:tcPr>
                  <w:tcW w:w="1871" w:type="dxa"/>
                  <w:tcBorders>
                    <w:top w:val="single" w:color="auto" w:sz="4" w:space="0"/>
                    <w:left w:val="nil"/>
                    <w:bottom w:val="single" w:color="auto" w:sz="4" w:space="0"/>
                    <w:right w:val="single" w:color="auto" w:sz="4" w:space="0"/>
                  </w:tcBorders>
                  <w:vAlign w:val="center"/>
                </w:tcPr>
                <w:p w14:paraId="2C517DF9">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项目不涉及矿产资源开发。</w:t>
                  </w:r>
                </w:p>
              </w:tc>
              <w:tc>
                <w:tcPr>
                  <w:tcW w:w="578" w:type="dxa"/>
                  <w:tcBorders>
                    <w:top w:val="single" w:color="auto" w:sz="4" w:space="0"/>
                    <w:left w:val="nil"/>
                    <w:bottom w:val="single" w:color="auto" w:sz="4" w:space="0"/>
                    <w:right w:val="single" w:color="auto" w:sz="4" w:space="0"/>
                  </w:tcBorders>
                  <w:vAlign w:val="center"/>
                </w:tcPr>
                <w:p w14:paraId="6C7DC581">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3320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BB64656">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2201A27">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6.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1871" w:type="dxa"/>
                  <w:tcBorders>
                    <w:top w:val="single" w:color="auto" w:sz="4" w:space="0"/>
                    <w:left w:val="nil"/>
                    <w:bottom w:val="single" w:color="auto" w:sz="4" w:space="0"/>
                    <w:right w:val="single" w:color="auto" w:sz="4" w:space="0"/>
                  </w:tcBorders>
                  <w:vAlign w:val="center"/>
                </w:tcPr>
                <w:p w14:paraId="6365FFFD">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本项目建成后不需要调整应急预案。广西华谊能源化工有限公司已制定全厂突发环境事件应急预案并备案。</w:t>
                  </w:r>
                </w:p>
              </w:tc>
              <w:tc>
                <w:tcPr>
                  <w:tcW w:w="578" w:type="dxa"/>
                  <w:tcBorders>
                    <w:top w:val="single" w:color="auto" w:sz="4" w:space="0"/>
                    <w:left w:val="nil"/>
                    <w:bottom w:val="single" w:color="auto" w:sz="4" w:space="0"/>
                    <w:right w:val="single" w:color="auto" w:sz="4" w:space="0"/>
                  </w:tcBorders>
                  <w:vAlign w:val="center"/>
                </w:tcPr>
                <w:p w14:paraId="4B0BBA5D">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7342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91F7E6F">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57580C7E">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7.强化沿海工业园区和沿海石油、石化、化工、冶炼及危化品储运等企业的环境风险防控，加强企业和园区环境应急物资储备。</w:t>
                  </w:r>
                </w:p>
              </w:tc>
              <w:tc>
                <w:tcPr>
                  <w:tcW w:w="1871" w:type="dxa"/>
                  <w:tcBorders>
                    <w:top w:val="single" w:color="auto" w:sz="4" w:space="0"/>
                    <w:left w:val="nil"/>
                    <w:bottom w:val="single" w:color="auto" w:sz="4" w:space="0"/>
                    <w:right w:val="single" w:color="auto" w:sz="4" w:space="0"/>
                  </w:tcBorders>
                  <w:vAlign w:val="center"/>
                </w:tcPr>
                <w:p w14:paraId="534C5F8C">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本项目建成后不需要调整应急预案。广西华谊能源化工有限公司已制定全厂突发环境事件应急预案并备案，厂区内已配备应急物资。</w:t>
                  </w:r>
                </w:p>
              </w:tc>
              <w:tc>
                <w:tcPr>
                  <w:tcW w:w="578" w:type="dxa"/>
                  <w:tcBorders>
                    <w:top w:val="single" w:color="auto" w:sz="4" w:space="0"/>
                    <w:left w:val="nil"/>
                    <w:bottom w:val="single" w:color="auto" w:sz="4" w:space="0"/>
                    <w:right w:val="single" w:color="auto" w:sz="4" w:space="0"/>
                  </w:tcBorders>
                  <w:vAlign w:val="center"/>
                </w:tcPr>
                <w:p w14:paraId="2C709264">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3153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bottom w:val="single" w:color="auto" w:sz="4" w:space="0"/>
                    <w:right w:val="single" w:color="auto" w:sz="4" w:space="0"/>
                  </w:tcBorders>
                  <w:vAlign w:val="center"/>
                </w:tcPr>
                <w:p w14:paraId="72FC22A2">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9FAD5F5">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8.</w:t>
                  </w:r>
                  <w:r>
                    <w:rPr>
                      <w:rFonts w:hint="default" w:ascii="Times New Roman" w:hAnsi="Times New Roman" w:cs="Times New Roman"/>
                      <w:u w:val="none"/>
                    </w:rPr>
                    <w:t xml:space="preserve"> </w:t>
                  </w:r>
                  <w:r>
                    <w:rPr>
                      <w:rFonts w:hint="default" w:ascii="Times New Roman" w:hAnsi="Times New Roman" w:cs="Times New Roman"/>
                      <w:kern w:val="0"/>
                      <w:szCs w:val="21"/>
                      <w:u w:val="none"/>
                    </w:rPr>
                    <w:t>加强海洋生态灾害应急体系建设，强化海水浴场、电厂取排水口等海洋生态灾害高风险区域的联防联控。</w:t>
                  </w:r>
                </w:p>
              </w:tc>
              <w:tc>
                <w:tcPr>
                  <w:tcW w:w="1871" w:type="dxa"/>
                  <w:tcBorders>
                    <w:top w:val="single" w:color="auto" w:sz="4" w:space="0"/>
                    <w:left w:val="nil"/>
                    <w:bottom w:val="single" w:color="auto" w:sz="4" w:space="0"/>
                    <w:right w:val="single" w:color="auto" w:sz="4" w:space="0"/>
                  </w:tcBorders>
                  <w:vAlign w:val="center"/>
                </w:tcPr>
                <w:p w14:paraId="6D82A4E6">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项目废水不直排海洋。</w:t>
                  </w:r>
                </w:p>
              </w:tc>
              <w:tc>
                <w:tcPr>
                  <w:tcW w:w="578" w:type="dxa"/>
                  <w:tcBorders>
                    <w:top w:val="single" w:color="auto" w:sz="4" w:space="0"/>
                    <w:left w:val="nil"/>
                    <w:bottom w:val="single" w:color="auto" w:sz="4" w:space="0"/>
                    <w:right w:val="single" w:color="auto" w:sz="4" w:space="0"/>
                  </w:tcBorders>
                  <w:vAlign w:val="center"/>
                </w:tcPr>
                <w:p w14:paraId="0B99F380">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0222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bottom w:val="single" w:color="auto" w:sz="4" w:space="0"/>
                    <w:right w:val="single" w:color="auto" w:sz="4" w:space="0"/>
                  </w:tcBorders>
                  <w:vAlign w:val="center"/>
                </w:tcPr>
                <w:p w14:paraId="2C8F692B">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6D1F54BB">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rPr>
                    <w:t>9.</w:t>
                  </w:r>
                  <w:r>
                    <w:rPr>
                      <w:rFonts w:hint="default" w:ascii="Times New Roman" w:hAnsi="Times New Roman" w:cs="Times New Roman"/>
                      <w:kern w:val="0"/>
                      <w:szCs w:val="21"/>
                      <w:u w:val="none"/>
                      <w:lang w:bidi="ar"/>
                    </w:rPr>
                    <w:t>加强倾倒区使用状况监督管理工作，做好废弃物向海洋倾倒活动的风险管控。</w:t>
                  </w:r>
                </w:p>
              </w:tc>
              <w:tc>
                <w:tcPr>
                  <w:tcW w:w="1871" w:type="dxa"/>
                  <w:tcBorders>
                    <w:top w:val="single" w:color="auto" w:sz="4" w:space="0"/>
                    <w:left w:val="nil"/>
                    <w:bottom w:val="single" w:color="auto" w:sz="4" w:space="0"/>
                    <w:right w:val="single" w:color="auto" w:sz="4" w:space="0"/>
                  </w:tcBorders>
                  <w:vAlign w:val="center"/>
                </w:tcPr>
                <w:p w14:paraId="28A22055">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本项目不向</w:t>
                  </w:r>
                  <w:r>
                    <w:rPr>
                      <w:rFonts w:hint="default" w:ascii="Times New Roman" w:hAnsi="Times New Roman" w:cs="Times New Roman"/>
                      <w:kern w:val="0"/>
                      <w:szCs w:val="21"/>
                      <w:u w:val="none"/>
                      <w:lang w:bidi="ar"/>
                    </w:rPr>
                    <w:t>海洋倾倒污染物。</w:t>
                  </w:r>
                </w:p>
              </w:tc>
              <w:tc>
                <w:tcPr>
                  <w:tcW w:w="578" w:type="dxa"/>
                  <w:tcBorders>
                    <w:top w:val="single" w:color="auto" w:sz="4" w:space="0"/>
                    <w:left w:val="nil"/>
                    <w:bottom w:val="single" w:color="auto" w:sz="4" w:space="0"/>
                    <w:right w:val="single" w:color="auto" w:sz="4" w:space="0"/>
                  </w:tcBorders>
                  <w:vAlign w:val="center"/>
                </w:tcPr>
                <w:p w14:paraId="278AECC9">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3986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0323E63A">
                  <w:pPr>
                    <w:adjustRightInd w:val="0"/>
                    <w:snapToGrid w:val="0"/>
                    <w:jc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资源开发利用效率要求</w:t>
                  </w:r>
                </w:p>
              </w:tc>
              <w:tc>
                <w:tcPr>
                  <w:tcW w:w="3575" w:type="dxa"/>
                  <w:tcBorders>
                    <w:top w:val="single" w:color="auto" w:sz="4" w:space="0"/>
                    <w:left w:val="nil"/>
                    <w:bottom w:val="single" w:color="auto" w:sz="4" w:space="0"/>
                    <w:right w:val="single" w:color="auto" w:sz="4" w:space="0"/>
                  </w:tcBorders>
                  <w:vAlign w:val="center"/>
                </w:tcPr>
                <w:p w14:paraId="316C47CE">
                  <w:pPr>
                    <w:adjustRightInd w:val="0"/>
                    <w:snapToGrid w:val="0"/>
                    <w:rPr>
                      <w:rFonts w:hint="default" w:ascii="Times New Roman" w:hAnsi="Times New Roman" w:cs="Times New Roman"/>
                      <w:kern w:val="0"/>
                      <w:szCs w:val="21"/>
                      <w:u w:val="none"/>
                    </w:rPr>
                  </w:pPr>
                  <w:r>
                    <w:rPr>
                      <w:rFonts w:hint="default" w:ascii="Times New Roman" w:hAnsi="Times New Roman" w:cs="Times New Roman"/>
                      <w:kern w:val="0"/>
                      <w:szCs w:val="21"/>
                      <w:u w:val="none"/>
                      <w:lang w:bidi="ar"/>
                    </w:rPr>
                    <w:t>1.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871" w:type="dxa"/>
                  <w:tcBorders>
                    <w:top w:val="single" w:color="auto" w:sz="4" w:space="0"/>
                    <w:left w:val="nil"/>
                    <w:bottom w:val="single" w:color="auto" w:sz="4" w:space="0"/>
                    <w:right w:val="single" w:color="auto" w:sz="4" w:space="0"/>
                  </w:tcBorders>
                  <w:vAlign w:val="center"/>
                </w:tcPr>
                <w:p w14:paraId="21A0A17D">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本项目不涉及海洋石油勘探，项目运营过程消耗少量的电能。</w:t>
                  </w:r>
                </w:p>
              </w:tc>
              <w:tc>
                <w:tcPr>
                  <w:tcW w:w="578" w:type="dxa"/>
                  <w:tcBorders>
                    <w:top w:val="single" w:color="auto" w:sz="4" w:space="0"/>
                    <w:left w:val="nil"/>
                    <w:bottom w:val="single" w:color="auto" w:sz="4" w:space="0"/>
                    <w:right w:val="single" w:color="auto" w:sz="4" w:space="0"/>
                  </w:tcBorders>
                  <w:vAlign w:val="center"/>
                </w:tcPr>
                <w:p w14:paraId="22798813">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1E20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2C3417A">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5C2B57E7">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2.土地资源：严格执行自治区下达的土地资源利用总量及效率管控指标要求。突出节约集约用海原则，合理控制规模，优化空间布局，提高海域空间资源的整体使用效能。</w:t>
                  </w:r>
                </w:p>
              </w:tc>
              <w:tc>
                <w:tcPr>
                  <w:tcW w:w="1871" w:type="dxa"/>
                  <w:tcBorders>
                    <w:top w:val="single" w:color="auto" w:sz="4" w:space="0"/>
                    <w:left w:val="nil"/>
                    <w:bottom w:val="single" w:color="auto" w:sz="4" w:space="0"/>
                    <w:right w:val="single" w:color="auto" w:sz="4" w:space="0"/>
                  </w:tcBorders>
                  <w:vAlign w:val="center"/>
                </w:tcPr>
                <w:p w14:paraId="345196A6">
                  <w:pPr>
                    <w:widowControl/>
                    <w:adjustRightInd w:val="0"/>
                    <w:snapToGrid w:val="0"/>
                    <w:textAlignment w:val="center"/>
                    <w:rPr>
                      <w:rFonts w:hint="default" w:ascii="Times New Roman" w:hAnsi="Times New Roman" w:cs="Times New Roman"/>
                      <w:kern w:val="0"/>
                      <w:szCs w:val="21"/>
                      <w:u w:val="none"/>
                      <w:lang w:val="en-US"/>
                    </w:rPr>
                  </w:pPr>
                  <w:r>
                    <w:rPr>
                      <w:rFonts w:hint="default" w:ascii="Times New Roman" w:hAnsi="Times New Roman" w:cs="Times New Roman"/>
                      <w:kern w:val="0"/>
                      <w:szCs w:val="21"/>
                      <w:u w:val="none"/>
                    </w:rPr>
                    <w:t>项目用地为</w:t>
                  </w:r>
                  <w:r>
                    <w:rPr>
                      <w:rFonts w:hint="eastAsia" w:cs="Times New Roman"/>
                      <w:kern w:val="0"/>
                      <w:szCs w:val="21"/>
                      <w:u w:val="none"/>
                      <w:lang w:eastAsia="zh-CN"/>
                    </w:rPr>
                    <w:t>工业用地</w:t>
                  </w:r>
                  <w:r>
                    <w:rPr>
                      <w:rFonts w:hint="default" w:ascii="Times New Roman" w:hAnsi="Times New Roman" w:cs="Times New Roman"/>
                      <w:kern w:val="0"/>
                      <w:szCs w:val="21"/>
                      <w:u w:val="none"/>
                    </w:rPr>
                    <w:t>，为园区规划用地。</w:t>
                  </w:r>
                  <w:r>
                    <w:rPr>
                      <w:rFonts w:hint="default" w:ascii="Times New Roman" w:hAnsi="Times New Roman" w:cs="Times New Roman"/>
                      <w:kern w:val="0"/>
                      <w:szCs w:val="21"/>
                      <w:u w:val="none"/>
                      <w:lang w:val="en-US" w:eastAsia="zh-CN"/>
                    </w:rPr>
                    <w:t>依托现有管廊建设氢气管道，不新增用地。</w:t>
                  </w:r>
                </w:p>
              </w:tc>
              <w:tc>
                <w:tcPr>
                  <w:tcW w:w="578" w:type="dxa"/>
                  <w:tcBorders>
                    <w:top w:val="single" w:color="auto" w:sz="4" w:space="0"/>
                    <w:left w:val="nil"/>
                    <w:bottom w:val="single" w:color="auto" w:sz="4" w:space="0"/>
                    <w:right w:val="single" w:color="auto" w:sz="4" w:space="0"/>
                  </w:tcBorders>
                  <w:vAlign w:val="center"/>
                </w:tcPr>
                <w:p w14:paraId="4BB15F24">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51AD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5F2B572">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22C01A7">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3.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1871" w:type="dxa"/>
                  <w:tcBorders>
                    <w:top w:val="single" w:color="auto" w:sz="4" w:space="0"/>
                    <w:left w:val="nil"/>
                    <w:bottom w:val="single" w:color="auto" w:sz="4" w:space="0"/>
                    <w:right w:val="single" w:color="auto" w:sz="4" w:space="0"/>
                  </w:tcBorders>
                  <w:vAlign w:val="center"/>
                </w:tcPr>
                <w:p w14:paraId="3F7F5EF0">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项目运行过程主要消耗少量电能。</w:t>
                  </w:r>
                </w:p>
              </w:tc>
              <w:tc>
                <w:tcPr>
                  <w:tcW w:w="578" w:type="dxa"/>
                  <w:tcBorders>
                    <w:top w:val="single" w:color="auto" w:sz="4" w:space="0"/>
                    <w:left w:val="nil"/>
                    <w:bottom w:val="single" w:color="auto" w:sz="4" w:space="0"/>
                    <w:right w:val="single" w:color="auto" w:sz="4" w:space="0"/>
                  </w:tcBorders>
                  <w:vAlign w:val="center"/>
                </w:tcPr>
                <w:p w14:paraId="25075A89">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r w14:paraId="3903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3CE462C">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4ABFAA6">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4.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1871" w:type="dxa"/>
                  <w:tcBorders>
                    <w:top w:val="single" w:color="auto" w:sz="4" w:space="0"/>
                    <w:left w:val="nil"/>
                    <w:bottom w:val="single" w:color="auto" w:sz="4" w:space="0"/>
                    <w:right w:val="single" w:color="auto" w:sz="4" w:space="0"/>
                  </w:tcBorders>
                  <w:vAlign w:val="center"/>
                </w:tcPr>
                <w:p w14:paraId="5FDE0F5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项目不涉及矿产资源、</w:t>
                  </w:r>
                  <w:r>
                    <w:rPr>
                      <w:rFonts w:hint="default" w:ascii="Times New Roman" w:hAnsi="Times New Roman" w:cs="Times New Roman"/>
                      <w:u w:val="none"/>
                      <w:lang w:bidi="ar"/>
                    </w:rPr>
                    <w:t>海岸线</w:t>
                  </w:r>
                  <w:r>
                    <w:rPr>
                      <w:rFonts w:hint="default" w:ascii="Times New Roman" w:hAnsi="Times New Roman" w:cs="Times New Roman"/>
                      <w:kern w:val="0"/>
                      <w:szCs w:val="21"/>
                      <w:u w:val="none"/>
                    </w:rPr>
                    <w:t>开发利用。</w:t>
                  </w:r>
                </w:p>
              </w:tc>
              <w:tc>
                <w:tcPr>
                  <w:tcW w:w="578" w:type="dxa"/>
                  <w:tcBorders>
                    <w:top w:val="single" w:color="auto" w:sz="4" w:space="0"/>
                    <w:left w:val="nil"/>
                    <w:bottom w:val="single" w:color="auto" w:sz="4" w:space="0"/>
                    <w:right w:val="single" w:color="auto" w:sz="4" w:space="0"/>
                  </w:tcBorders>
                  <w:vAlign w:val="center"/>
                </w:tcPr>
                <w:p w14:paraId="392496AA">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58CE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8A5AB19">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15401E96">
                  <w:pPr>
                    <w:pStyle w:val="76"/>
                    <w:spacing w:line="240" w:lineRule="auto"/>
                    <w:ind w:firstLine="0" w:firstLineChars="0"/>
                    <w:rPr>
                      <w:rFonts w:hint="default" w:ascii="Times New Roman" w:hAnsi="Times New Roman" w:cs="Times New Roman"/>
                      <w:szCs w:val="21"/>
                      <w:u w:val="none"/>
                    </w:rPr>
                  </w:pPr>
                  <w:r>
                    <w:rPr>
                      <w:rFonts w:hint="default" w:ascii="Times New Roman" w:hAnsi="Times New Roman" w:cs="Times New Roman"/>
                      <w:u w:val="none"/>
                      <w:lang w:bidi="ar"/>
                    </w:rPr>
                    <w:t>5.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871" w:type="dxa"/>
                  <w:tcBorders>
                    <w:top w:val="single" w:color="auto" w:sz="4" w:space="0"/>
                    <w:left w:val="nil"/>
                    <w:bottom w:val="single" w:color="auto" w:sz="4" w:space="0"/>
                    <w:right w:val="single" w:color="auto" w:sz="4" w:space="0"/>
                  </w:tcBorders>
                  <w:vAlign w:val="center"/>
                </w:tcPr>
                <w:p w14:paraId="63A576D4">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本项目不涉及占用岸线和生态保护红线。</w:t>
                  </w:r>
                </w:p>
              </w:tc>
              <w:tc>
                <w:tcPr>
                  <w:tcW w:w="578" w:type="dxa"/>
                  <w:tcBorders>
                    <w:top w:val="single" w:color="auto" w:sz="4" w:space="0"/>
                    <w:left w:val="nil"/>
                    <w:bottom w:val="single" w:color="auto" w:sz="4" w:space="0"/>
                    <w:right w:val="single" w:color="auto" w:sz="4" w:space="0"/>
                  </w:tcBorders>
                  <w:vAlign w:val="center"/>
                </w:tcPr>
                <w:p w14:paraId="64BF223F">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w:t>
                  </w:r>
                </w:p>
              </w:tc>
            </w:tr>
            <w:tr w14:paraId="353A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616FCD3">
                  <w:pPr>
                    <w:widowControl/>
                    <w:jc w:val="left"/>
                    <w:rPr>
                      <w:rFonts w:hint="default" w:ascii="Times New Roman" w:hAnsi="Times New Roman" w:cs="Times New Roman"/>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4E0D69B9">
                  <w:pPr>
                    <w:pStyle w:val="76"/>
                    <w:spacing w:line="240" w:lineRule="auto"/>
                    <w:ind w:firstLine="0" w:firstLineChars="0"/>
                    <w:rPr>
                      <w:rFonts w:hint="default" w:ascii="Times New Roman" w:hAnsi="Times New Roman" w:cs="Times New Roman"/>
                      <w:u w:val="none"/>
                      <w:lang w:bidi="ar"/>
                    </w:rPr>
                  </w:pPr>
                  <w:r>
                    <w:rPr>
                      <w:rFonts w:hint="default" w:ascii="Times New Roman" w:hAnsi="Times New Roman" w:cs="Times New Roman"/>
                      <w:u w:val="none"/>
                      <w:lang w:bidi="ar"/>
                    </w:rPr>
                    <w:t>6.高污染燃料禁燃区：禁止新建、扩建燃用高污染燃料的项目和设施，已经建成的应逐步或依法限期改用天然气、电或其他清洁能源。</w:t>
                  </w:r>
                </w:p>
              </w:tc>
              <w:tc>
                <w:tcPr>
                  <w:tcW w:w="1871" w:type="dxa"/>
                  <w:tcBorders>
                    <w:top w:val="single" w:color="auto" w:sz="4" w:space="0"/>
                    <w:left w:val="nil"/>
                    <w:bottom w:val="single" w:color="auto" w:sz="4" w:space="0"/>
                    <w:right w:val="single" w:color="auto" w:sz="4" w:space="0"/>
                  </w:tcBorders>
                  <w:vAlign w:val="center"/>
                </w:tcPr>
                <w:p w14:paraId="25080F5C">
                  <w:pPr>
                    <w:widowControl/>
                    <w:adjustRightInd w:val="0"/>
                    <w:snapToGrid w:val="0"/>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本项目不属于</w:t>
                  </w:r>
                  <w:r>
                    <w:rPr>
                      <w:rFonts w:hint="default" w:ascii="Times New Roman" w:hAnsi="Times New Roman" w:cs="Times New Roman"/>
                      <w:u w:val="none"/>
                      <w:lang w:bidi="ar"/>
                    </w:rPr>
                    <w:t>燃用高污染燃料的项目。</w:t>
                  </w:r>
                </w:p>
              </w:tc>
              <w:tc>
                <w:tcPr>
                  <w:tcW w:w="578" w:type="dxa"/>
                  <w:tcBorders>
                    <w:top w:val="single" w:color="auto" w:sz="4" w:space="0"/>
                    <w:left w:val="nil"/>
                    <w:bottom w:val="single" w:color="auto" w:sz="4" w:space="0"/>
                    <w:right w:val="single" w:color="auto" w:sz="4" w:space="0"/>
                  </w:tcBorders>
                  <w:vAlign w:val="center"/>
                </w:tcPr>
                <w:p w14:paraId="0D38BACE">
                  <w:pPr>
                    <w:widowControl/>
                    <w:adjustRightInd w:val="0"/>
                    <w:snapToGrid w:val="0"/>
                    <w:jc w:val="center"/>
                    <w:textAlignment w:val="center"/>
                    <w:rPr>
                      <w:rFonts w:hint="default" w:ascii="Times New Roman" w:hAnsi="Times New Roman" w:cs="Times New Roman"/>
                      <w:kern w:val="0"/>
                      <w:szCs w:val="21"/>
                      <w:u w:val="none"/>
                    </w:rPr>
                  </w:pPr>
                  <w:r>
                    <w:rPr>
                      <w:rFonts w:hint="default" w:ascii="Times New Roman" w:hAnsi="Times New Roman" w:cs="Times New Roman"/>
                      <w:kern w:val="0"/>
                      <w:szCs w:val="21"/>
                      <w:u w:val="none"/>
                    </w:rPr>
                    <w:t>符合</w:t>
                  </w:r>
                </w:p>
              </w:tc>
            </w:tr>
          </w:tbl>
          <w:p w14:paraId="3089322E">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sz w:val="24"/>
                <w:u w:val="none"/>
              </w:rPr>
            </w:pPr>
            <w:r>
              <w:rPr>
                <w:rFonts w:hint="default" w:ascii="Times New Roman" w:hAnsi="Times New Roman" w:cs="Times New Roman"/>
                <w:b/>
                <w:sz w:val="24"/>
                <w:u w:val="none"/>
              </w:rPr>
              <w:t>表1-2 国家级、自治区级市辖区工业园区环境管控单元生态环境准入及管控要求清单</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3880"/>
              <w:gridCol w:w="1690"/>
              <w:gridCol w:w="454"/>
            </w:tblGrid>
            <w:tr w14:paraId="710B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3" w:type="dxa"/>
                  <w:tcBorders>
                    <w:top w:val="single" w:color="auto" w:sz="4" w:space="0"/>
                    <w:left w:val="single" w:color="auto" w:sz="4" w:space="0"/>
                    <w:bottom w:val="single" w:color="auto" w:sz="4" w:space="0"/>
                    <w:right w:val="single" w:color="auto" w:sz="4" w:space="0"/>
                  </w:tcBorders>
                  <w:vAlign w:val="center"/>
                </w:tcPr>
                <w:p w14:paraId="7D45B7E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管控类别</w:t>
                  </w:r>
                </w:p>
              </w:tc>
              <w:tc>
                <w:tcPr>
                  <w:tcW w:w="4065" w:type="dxa"/>
                  <w:tcBorders>
                    <w:top w:val="single" w:color="auto" w:sz="4" w:space="0"/>
                    <w:left w:val="nil"/>
                    <w:bottom w:val="single" w:color="auto" w:sz="4" w:space="0"/>
                    <w:right w:val="single" w:color="auto" w:sz="4" w:space="0"/>
                  </w:tcBorders>
                  <w:vAlign w:val="center"/>
                </w:tcPr>
                <w:p w14:paraId="1A9BAAC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钦州港经济技术开发区重点管控单元管控要求</w:t>
                  </w:r>
                </w:p>
              </w:tc>
              <w:tc>
                <w:tcPr>
                  <w:tcW w:w="1764" w:type="dxa"/>
                  <w:tcBorders>
                    <w:top w:val="single" w:color="auto" w:sz="4" w:space="0"/>
                    <w:left w:val="nil"/>
                    <w:bottom w:val="single" w:color="auto" w:sz="4" w:space="0"/>
                    <w:right w:val="single" w:color="auto" w:sz="4" w:space="0"/>
                  </w:tcBorders>
                  <w:vAlign w:val="center"/>
                </w:tcPr>
                <w:p w14:paraId="31E5E78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w:t>
                  </w:r>
                </w:p>
              </w:tc>
              <w:tc>
                <w:tcPr>
                  <w:tcW w:w="465" w:type="dxa"/>
                  <w:tcBorders>
                    <w:top w:val="single" w:color="auto" w:sz="4" w:space="0"/>
                    <w:left w:val="nil"/>
                    <w:bottom w:val="single" w:color="auto" w:sz="4" w:space="0"/>
                    <w:right w:val="single" w:color="auto" w:sz="4" w:space="0"/>
                  </w:tcBorders>
                  <w:vAlign w:val="center"/>
                </w:tcPr>
                <w:p w14:paraId="16FD3C9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相符性</w:t>
                  </w:r>
                </w:p>
              </w:tc>
            </w:tr>
            <w:tr w14:paraId="2974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nil"/>
                    <w:left w:val="single" w:color="auto" w:sz="4" w:space="0"/>
                    <w:bottom w:val="single" w:color="auto" w:sz="4" w:space="0"/>
                    <w:right w:val="single" w:color="auto" w:sz="4" w:space="0"/>
                  </w:tcBorders>
                  <w:vAlign w:val="center"/>
                </w:tcPr>
                <w:p w14:paraId="2BBD9829">
                  <w:pPr>
                    <w:adjustRightInd w:val="0"/>
                    <w:snapToGrid w:val="0"/>
                    <w:jc w:val="center"/>
                    <w:rPr>
                      <w:rFonts w:hint="default" w:ascii="Times New Roman" w:hAnsi="Times New Roman" w:cs="Times New Roman"/>
                      <w:szCs w:val="21"/>
                    </w:rPr>
                  </w:pPr>
                  <w:r>
                    <w:rPr>
                      <w:rFonts w:hint="default" w:ascii="Times New Roman" w:hAnsi="Times New Roman" w:cs="Times New Roman"/>
                      <w:bCs/>
                      <w:szCs w:val="21"/>
                    </w:rPr>
                    <w:t>空间布局约束</w:t>
                  </w:r>
                </w:p>
              </w:tc>
              <w:tc>
                <w:tcPr>
                  <w:tcW w:w="4065" w:type="dxa"/>
                  <w:tcBorders>
                    <w:top w:val="single" w:color="auto" w:sz="4" w:space="0"/>
                    <w:left w:val="nil"/>
                    <w:bottom w:val="single" w:color="auto" w:sz="4" w:space="0"/>
                    <w:right w:val="single" w:color="auto" w:sz="4" w:space="0"/>
                  </w:tcBorders>
                  <w:vAlign w:val="center"/>
                </w:tcPr>
                <w:p w14:paraId="2265F9E2">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1、引进项目清洁生产水平须达到国内同行业先进水平。不得引进与园区产业定位不符的产业。</w:t>
                  </w:r>
                </w:p>
                <w:p w14:paraId="41413215">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2、居住用地周边严控布局潜在污染扰民和环境风险突出的建设项目。</w:t>
                  </w:r>
                </w:p>
                <w:p w14:paraId="2EBB9B51">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3、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1764" w:type="dxa"/>
                  <w:tcBorders>
                    <w:top w:val="single" w:color="auto" w:sz="4" w:space="0"/>
                    <w:left w:val="nil"/>
                    <w:bottom w:val="single" w:color="auto" w:sz="4" w:space="0"/>
                    <w:right w:val="single" w:color="auto" w:sz="4" w:space="0"/>
                  </w:tcBorders>
                  <w:vAlign w:val="center"/>
                </w:tcPr>
                <w:p w14:paraId="7CAF8CCF">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项目符合园区产业定位；项目不属于污染扰民项目和环境风险突出的项目；项目不属于水泥制造、建筑陶瓷制品制造、制革及毛皮加工等工业项目。</w:t>
                  </w:r>
                </w:p>
              </w:tc>
              <w:tc>
                <w:tcPr>
                  <w:tcW w:w="465" w:type="dxa"/>
                  <w:tcBorders>
                    <w:top w:val="single" w:color="auto" w:sz="4" w:space="0"/>
                    <w:left w:val="nil"/>
                    <w:bottom w:val="single" w:color="auto" w:sz="4" w:space="0"/>
                    <w:right w:val="single" w:color="auto" w:sz="4" w:space="0"/>
                  </w:tcBorders>
                  <w:vAlign w:val="center"/>
                </w:tcPr>
                <w:p w14:paraId="23506243">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14:paraId="346C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2DC07ED7">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污染物排放管控</w:t>
                  </w:r>
                </w:p>
              </w:tc>
              <w:tc>
                <w:tcPr>
                  <w:tcW w:w="4065" w:type="dxa"/>
                  <w:tcBorders>
                    <w:top w:val="single" w:color="auto" w:sz="4" w:space="0"/>
                    <w:left w:val="single" w:color="auto" w:sz="4" w:space="0"/>
                    <w:bottom w:val="single" w:color="auto" w:sz="4" w:space="0"/>
                    <w:right w:val="single" w:color="auto" w:sz="4" w:space="0"/>
                  </w:tcBorders>
                  <w:vAlign w:val="center"/>
                </w:tcPr>
                <w:p w14:paraId="66F86AD9">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1、推动石化、化工等重点行业挥发性有机物（VOCs）污染防治。推动石化行业VOCs泄漏检测与修复行动、VOCs削减和有毒有害原料替代。</w:t>
                  </w:r>
                </w:p>
                <w:p w14:paraId="5E17A14D">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2、石化行业全面推进行业达标排放改造，新建、改建、扩建涉及重点重金属排放建设项目依照相关规定实行总量控制。</w:t>
                  </w:r>
                </w:p>
                <w:p w14:paraId="58A63B65">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p w14:paraId="0EE97F35">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4、加强园区无组织废气排放管理。</w:t>
                  </w:r>
                </w:p>
                <w:p w14:paraId="37434EC0">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5、强化固体废物减量化、资源化和无害化控制原则处置，尽量实现废物的综合利用，危险废物应交由有危废处理资质的单位进行安全处置。</w:t>
                  </w:r>
                </w:p>
              </w:tc>
              <w:tc>
                <w:tcPr>
                  <w:tcW w:w="1764" w:type="dxa"/>
                  <w:tcBorders>
                    <w:top w:val="single" w:color="auto" w:sz="4" w:space="0"/>
                    <w:left w:val="single" w:color="auto" w:sz="4" w:space="0"/>
                    <w:bottom w:val="single" w:color="auto" w:sz="4" w:space="0"/>
                    <w:right w:val="single" w:color="auto" w:sz="4" w:space="0"/>
                  </w:tcBorders>
                  <w:vAlign w:val="center"/>
                </w:tcPr>
                <w:p w14:paraId="56065C9A">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项目运营过程</w:t>
                  </w:r>
                  <w:r>
                    <w:rPr>
                      <w:rFonts w:hint="default" w:ascii="Times New Roman" w:hAnsi="Times New Roman" w:cs="Times New Roman"/>
                      <w:kern w:val="0"/>
                      <w:szCs w:val="21"/>
                      <w:lang w:val="en-US" w:eastAsia="zh-CN"/>
                    </w:rPr>
                    <w:t>不产生大气</w:t>
                  </w:r>
                  <w:r>
                    <w:rPr>
                      <w:rFonts w:hint="default" w:ascii="Times New Roman" w:hAnsi="Times New Roman" w:cs="Times New Roman"/>
                      <w:kern w:val="0"/>
                      <w:szCs w:val="21"/>
                    </w:rPr>
                    <w:t>污染物，不涉及</w:t>
                  </w:r>
                  <w:r>
                    <w:rPr>
                      <w:rFonts w:hint="default" w:ascii="Times New Roman" w:hAnsi="Times New Roman" w:cs="Times New Roman"/>
                      <w:kern w:val="0"/>
                      <w:szCs w:val="21"/>
                      <w:lang w:bidi="ar"/>
                    </w:rPr>
                    <w:t>VOCs</w:t>
                  </w:r>
                  <w:r>
                    <w:rPr>
                      <w:rFonts w:hint="default" w:ascii="Times New Roman" w:hAnsi="Times New Roman" w:cs="Times New Roman"/>
                      <w:kern w:val="0"/>
                      <w:szCs w:val="21"/>
                      <w:lang w:eastAsia="zh-CN" w:bidi="ar"/>
                    </w:rPr>
                    <w:t>、</w:t>
                  </w:r>
                  <w:r>
                    <w:rPr>
                      <w:rFonts w:hint="default" w:ascii="Times New Roman" w:hAnsi="Times New Roman" w:cs="Times New Roman"/>
                      <w:kern w:val="0"/>
                      <w:szCs w:val="21"/>
                    </w:rPr>
                    <w:t>重金属排放；项目</w:t>
                  </w:r>
                  <w:r>
                    <w:rPr>
                      <w:rFonts w:hint="default" w:ascii="Times New Roman" w:hAnsi="Times New Roman" w:cs="Times New Roman"/>
                      <w:kern w:val="0"/>
                      <w:szCs w:val="21"/>
                      <w:lang w:val="en-US" w:eastAsia="zh-CN"/>
                    </w:rPr>
                    <w:t>运营期不产生废水、固废</w:t>
                  </w:r>
                  <w:r>
                    <w:rPr>
                      <w:rFonts w:hint="default" w:ascii="Times New Roman" w:hAnsi="Times New Roman" w:cs="Times New Roman"/>
                      <w:kern w:val="0"/>
                      <w:szCs w:val="21"/>
                    </w:rPr>
                    <w:t>。</w:t>
                  </w:r>
                </w:p>
              </w:tc>
              <w:tc>
                <w:tcPr>
                  <w:tcW w:w="465" w:type="dxa"/>
                  <w:tcBorders>
                    <w:top w:val="single" w:color="auto" w:sz="4" w:space="0"/>
                    <w:left w:val="single" w:color="auto" w:sz="4" w:space="0"/>
                    <w:bottom w:val="single" w:color="auto" w:sz="4" w:space="0"/>
                    <w:right w:val="single" w:color="auto" w:sz="4" w:space="0"/>
                  </w:tcBorders>
                  <w:vAlign w:val="center"/>
                </w:tcPr>
                <w:p w14:paraId="70379503">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14:paraId="30DB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28C66563">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环境风险防控</w:t>
                  </w:r>
                </w:p>
              </w:tc>
              <w:tc>
                <w:tcPr>
                  <w:tcW w:w="4065" w:type="dxa"/>
                  <w:tcBorders>
                    <w:top w:val="single" w:color="auto" w:sz="4" w:space="0"/>
                    <w:left w:val="single" w:color="auto" w:sz="4" w:space="0"/>
                    <w:bottom w:val="single" w:color="auto" w:sz="4" w:space="0"/>
                    <w:right w:val="single" w:color="auto" w:sz="4" w:space="0"/>
                  </w:tcBorders>
                  <w:vAlign w:val="center"/>
                </w:tcPr>
                <w:p w14:paraId="34711294">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1、开展环境风险评估，制定突发环境事件应急预案并备案，配备应急能力和物资，建设环境应急队伍，并定期演练。企业、园区与地方人民政府环境应急预案应当有机衔接。</w:t>
                  </w:r>
                </w:p>
                <w:p w14:paraId="07A334D5">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5E62EEF2">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3、建设项目应严格落实环境保护措施和环境风险防范措施，减缓对周边生态环境敏感区的不良环境影响。</w:t>
                  </w:r>
                </w:p>
              </w:tc>
              <w:tc>
                <w:tcPr>
                  <w:tcW w:w="1764" w:type="dxa"/>
                  <w:tcBorders>
                    <w:top w:val="single" w:color="auto" w:sz="4" w:space="0"/>
                    <w:left w:val="single" w:color="auto" w:sz="4" w:space="0"/>
                    <w:bottom w:val="single" w:color="auto" w:sz="4" w:space="0"/>
                    <w:right w:val="single" w:color="auto" w:sz="4" w:space="0"/>
                  </w:tcBorders>
                  <w:vAlign w:val="center"/>
                </w:tcPr>
                <w:p w14:paraId="67D8AAAF">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项目建成后不需要调整应急预案。广西华谊能源化工有限公司已制定全厂突发环境事件应急预案并备案；项目不属于土壤重点污染监管单位；项目将严格落实环境保护措施和环境风险防范措施。</w:t>
                  </w:r>
                </w:p>
              </w:tc>
              <w:tc>
                <w:tcPr>
                  <w:tcW w:w="465" w:type="dxa"/>
                  <w:tcBorders>
                    <w:top w:val="single" w:color="auto" w:sz="4" w:space="0"/>
                    <w:left w:val="single" w:color="auto" w:sz="4" w:space="0"/>
                    <w:bottom w:val="single" w:color="auto" w:sz="4" w:space="0"/>
                    <w:right w:val="single" w:color="auto" w:sz="4" w:space="0"/>
                  </w:tcBorders>
                  <w:vAlign w:val="center"/>
                </w:tcPr>
                <w:p w14:paraId="752E7570">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14:paraId="4C0A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716784CC">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资源开发利用效率要求</w:t>
                  </w:r>
                </w:p>
              </w:tc>
              <w:tc>
                <w:tcPr>
                  <w:tcW w:w="4065" w:type="dxa"/>
                  <w:tcBorders>
                    <w:top w:val="single" w:color="auto" w:sz="4" w:space="0"/>
                    <w:left w:val="single" w:color="auto" w:sz="4" w:space="0"/>
                    <w:bottom w:val="single" w:color="auto" w:sz="4" w:space="0"/>
                    <w:right w:val="single" w:color="auto" w:sz="4" w:space="0"/>
                  </w:tcBorders>
                  <w:vAlign w:val="center"/>
                </w:tcPr>
                <w:p w14:paraId="31F04D9E">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1、污染物排放以及用水、能耗、物耗、岸线与土地利用等资源环境指标达到行业先进水平。</w:t>
                  </w:r>
                </w:p>
                <w:p w14:paraId="0FF761D2">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2、依据《钦州市人民政府关于划定高污染燃料禁燃区的通告》，高污染燃料为：（一）除单台出力大于等于20蒸吨/小时锅炉以外的燃用煤炭及其制品；（二）石油焦、油页岩、原油、重油、渣油、煤焦油，以及各种可燃废物和直接燃用的生物质非成型燃料（树木、秸秆、锯末、稻壳、蔗渣等）。</w:t>
                  </w:r>
                </w:p>
                <w:p w14:paraId="290EF562">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1764" w:type="dxa"/>
                  <w:tcBorders>
                    <w:top w:val="single" w:color="auto" w:sz="4" w:space="0"/>
                    <w:left w:val="single" w:color="auto" w:sz="4" w:space="0"/>
                    <w:bottom w:val="single" w:color="auto" w:sz="4" w:space="0"/>
                    <w:right w:val="single" w:color="auto" w:sz="4" w:space="0"/>
                  </w:tcBorders>
                  <w:vAlign w:val="center"/>
                </w:tcPr>
                <w:p w14:paraId="41D8A22F">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lang w:bidi="ar"/>
                    </w:rPr>
                    <w:t>项目污染物排放以及用水、能耗、物耗、岸线与土地利用等资源环境指标达到行业先进水平，项目不涉及使用燃料。</w:t>
                  </w:r>
                </w:p>
              </w:tc>
              <w:tc>
                <w:tcPr>
                  <w:tcW w:w="465" w:type="dxa"/>
                  <w:tcBorders>
                    <w:top w:val="single" w:color="auto" w:sz="4" w:space="0"/>
                    <w:left w:val="single" w:color="auto" w:sz="4" w:space="0"/>
                    <w:bottom w:val="single" w:color="auto" w:sz="4" w:space="0"/>
                    <w:right w:val="single" w:color="auto" w:sz="4" w:space="0"/>
                  </w:tcBorders>
                  <w:vAlign w:val="center"/>
                </w:tcPr>
                <w:p w14:paraId="19578F0B">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bl>
          <w:p w14:paraId="65CC235B">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根据钦州市生态环境局关于印发《钦州市环境管控单元生态环境准入及管控要求清单（试行）》的通知（钦环发〔2022〕3号），项目属于广西钦州石化产业园重点管控单元（环境管控单元编码：ZH45070220003）。</w:t>
            </w:r>
          </w:p>
          <w:p w14:paraId="1EF06905">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sz w:val="24"/>
                <w:u w:val="none"/>
              </w:rPr>
            </w:pPr>
            <w:r>
              <w:rPr>
                <w:rFonts w:hint="default" w:ascii="Times New Roman" w:hAnsi="Times New Roman" w:cs="Times New Roman"/>
                <w:b/>
                <w:sz w:val="24"/>
                <w:u w:val="none"/>
              </w:rPr>
              <w:t>表1-</w:t>
            </w:r>
            <w:r>
              <w:rPr>
                <w:rFonts w:hint="default" w:ascii="Times New Roman" w:hAnsi="Times New Roman" w:cs="Times New Roman"/>
                <w:b/>
                <w:sz w:val="24"/>
                <w:u w:val="none"/>
                <w:lang w:val="en-US" w:eastAsia="zh-CN"/>
              </w:rPr>
              <w:t>3</w:t>
            </w:r>
            <w:r>
              <w:rPr>
                <w:rFonts w:hint="default" w:ascii="Times New Roman" w:hAnsi="Times New Roman" w:cs="Times New Roman"/>
                <w:b/>
                <w:sz w:val="24"/>
                <w:u w:val="none"/>
              </w:rPr>
              <w:t xml:space="preserve">  与广西钦州石化产业园重点管控单元生态环境准入及管控要求清单</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145"/>
              <w:gridCol w:w="1425"/>
              <w:gridCol w:w="454"/>
            </w:tblGrid>
            <w:tr w14:paraId="55B6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3" w:type="dxa"/>
                  <w:tcBorders>
                    <w:top w:val="single" w:color="auto" w:sz="4" w:space="0"/>
                    <w:left w:val="single" w:color="auto" w:sz="4" w:space="0"/>
                    <w:bottom w:val="single" w:color="auto" w:sz="4" w:space="0"/>
                    <w:right w:val="single" w:color="auto" w:sz="4" w:space="0"/>
                  </w:tcBorders>
                  <w:vAlign w:val="center"/>
                </w:tcPr>
                <w:p w14:paraId="36ACD9E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管控类别</w:t>
                  </w:r>
                </w:p>
              </w:tc>
              <w:tc>
                <w:tcPr>
                  <w:tcW w:w="4344" w:type="dxa"/>
                  <w:tcBorders>
                    <w:top w:val="single" w:color="auto" w:sz="4" w:space="0"/>
                    <w:left w:val="nil"/>
                    <w:bottom w:val="single" w:color="auto" w:sz="4" w:space="0"/>
                    <w:right w:val="single" w:color="auto" w:sz="4" w:space="0"/>
                  </w:tcBorders>
                  <w:vAlign w:val="center"/>
                </w:tcPr>
                <w:p w14:paraId="1E51776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广西钦州石化产业园重点管控单元要求</w:t>
                  </w:r>
                </w:p>
              </w:tc>
              <w:tc>
                <w:tcPr>
                  <w:tcW w:w="1485" w:type="dxa"/>
                  <w:tcBorders>
                    <w:top w:val="single" w:color="auto" w:sz="4" w:space="0"/>
                    <w:left w:val="nil"/>
                    <w:bottom w:val="single" w:color="auto" w:sz="4" w:space="0"/>
                    <w:right w:val="single" w:color="auto" w:sz="4" w:space="0"/>
                  </w:tcBorders>
                  <w:vAlign w:val="center"/>
                </w:tcPr>
                <w:p w14:paraId="2ECAF33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w:t>
                  </w:r>
                </w:p>
              </w:tc>
              <w:tc>
                <w:tcPr>
                  <w:tcW w:w="465" w:type="dxa"/>
                  <w:tcBorders>
                    <w:top w:val="single" w:color="auto" w:sz="4" w:space="0"/>
                    <w:left w:val="nil"/>
                    <w:bottom w:val="single" w:color="auto" w:sz="4" w:space="0"/>
                    <w:right w:val="single" w:color="auto" w:sz="4" w:space="0"/>
                  </w:tcBorders>
                  <w:vAlign w:val="center"/>
                </w:tcPr>
                <w:p w14:paraId="12981AB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相符性</w:t>
                  </w:r>
                </w:p>
              </w:tc>
            </w:tr>
            <w:tr w14:paraId="29B9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nil"/>
                    <w:left w:val="single" w:color="auto" w:sz="4" w:space="0"/>
                    <w:bottom w:val="single" w:color="auto" w:sz="4" w:space="0"/>
                    <w:right w:val="single" w:color="auto" w:sz="4" w:space="0"/>
                  </w:tcBorders>
                  <w:vAlign w:val="center"/>
                </w:tcPr>
                <w:p w14:paraId="6B5F5A3C">
                  <w:pPr>
                    <w:adjustRightInd w:val="0"/>
                    <w:snapToGrid w:val="0"/>
                    <w:jc w:val="center"/>
                    <w:rPr>
                      <w:rFonts w:hint="default" w:ascii="Times New Roman" w:hAnsi="Times New Roman" w:cs="Times New Roman"/>
                      <w:szCs w:val="21"/>
                    </w:rPr>
                  </w:pPr>
                  <w:r>
                    <w:rPr>
                      <w:rFonts w:hint="default" w:ascii="Times New Roman" w:hAnsi="Times New Roman" w:cs="Times New Roman"/>
                      <w:bCs/>
                      <w:szCs w:val="21"/>
                    </w:rPr>
                    <w:t>空间布局约束</w:t>
                  </w:r>
                </w:p>
              </w:tc>
              <w:tc>
                <w:tcPr>
                  <w:tcW w:w="4344" w:type="dxa"/>
                  <w:tcBorders>
                    <w:top w:val="single" w:color="auto" w:sz="4" w:space="0"/>
                    <w:left w:val="nil"/>
                    <w:bottom w:val="single" w:color="auto" w:sz="4" w:space="0"/>
                    <w:right w:val="single" w:color="auto" w:sz="4" w:space="0"/>
                  </w:tcBorders>
                  <w:vAlign w:val="center"/>
                </w:tcPr>
                <w:p w14:paraId="7DB73F80">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1、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p w14:paraId="66DA6209">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2、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p w14:paraId="1E549EEB">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3、优化园区规划空间布局，对丙烯腈、苯乙烯、环氧丙烷等新引进项目加强源头风险管控；丙烯腈装置原则上应配套 MMA 装置同步建设，及时消耗丙烯腈装置产生的氢氰酸和废酸，降低环境风险。</w:t>
                  </w:r>
                </w:p>
                <w:p w14:paraId="7AC301B5">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4、居住用地周边严控布局潜在污染扰民和环境风险突出的建设项目。</w:t>
                  </w:r>
                </w:p>
              </w:tc>
              <w:tc>
                <w:tcPr>
                  <w:tcW w:w="1485" w:type="dxa"/>
                  <w:tcBorders>
                    <w:top w:val="single" w:color="auto" w:sz="4" w:space="0"/>
                    <w:left w:val="nil"/>
                    <w:bottom w:val="single" w:color="auto" w:sz="4" w:space="0"/>
                    <w:right w:val="single" w:color="auto" w:sz="4" w:space="0"/>
                  </w:tcBorders>
                  <w:vAlign w:val="center"/>
                </w:tcPr>
                <w:p w14:paraId="193B95BE">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项目不涉及围填海；</w:t>
                  </w:r>
                  <w:r>
                    <w:rPr>
                      <w:rFonts w:hint="default" w:ascii="Times New Roman" w:hAnsi="Times New Roman" w:cs="Times New Roman"/>
                      <w:kern w:val="0"/>
                      <w:szCs w:val="21"/>
                      <w:lang w:val="en-US" w:eastAsia="zh-CN"/>
                    </w:rPr>
                    <w:t>项目新增离心式压缩机位于厂区现有用地范围内，新增氢气管线依托园区现有管廊建设，</w:t>
                  </w:r>
                  <w:r>
                    <w:rPr>
                      <w:rFonts w:hint="default" w:ascii="Times New Roman" w:hAnsi="Times New Roman" w:cs="Times New Roman"/>
                      <w:kern w:val="0"/>
                      <w:szCs w:val="21"/>
                    </w:rPr>
                    <w:t>用地为工业用地，符合园区规划；项目不属于污染扰民和环境风险突出的项目。</w:t>
                  </w:r>
                </w:p>
              </w:tc>
              <w:tc>
                <w:tcPr>
                  <w:tcW w:w="465" w:type="dxa"/>
                  <w:tcBorders>
                    <w:top w:val="single" w:color="auto" w:sz="4" w:space="0"/>
                    <w:left w:val="nil"/>
                    <w:bottom w:val="single" w:color="auto" w:sz="4" w:space="0"/>
                    <w:right w:val="single" w:color="auto" w:sz="4" w:space="0"/>
                  </w:tcBorders>
                  <w:vAlign w:val="center"/>
                </w:tcPr>
                <w:p w14:paraId="3B85082D">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14:paraId="63B6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39094735">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污染物排放管控</w:t>
                  </w:r>
                </w:p>
              </w:tc>
              <w:tc>
                <w:tcPr>
                  <w:tcW w:w="4344" w:type="dxa"/>
                  <w:tcBorders>
                    <w:top w:val="single" w:color="auto" w:sz="4" w:space="0"/>
                    <w:left w:val="single" w:color="auto" w:sz="4" w:space="0"/>
                    <w:bottom w:val="single" w:color="auto" w:sz="4" w:space="0"/>
                    <w:right w:val="single" w:color="auto" w:sz="4" w:space="0"/>
                  </w:tcBorders>
                  <w:vAlign w:val="center"/>
                </w:tcPr>
                <w:p w14:paraId="536FCBE8">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1、大力推进低氮燃烧和烟气脱硝，有序推进园区集中供热。</w:t>
                  </w:r>
                </w:p>
                <w:p w14:paraId="2B39DBF3">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2、推动石化、化工等重点行业挥发性有机物（VOCs）污染防治。推动石化行业VOCs泄漏检测与修复行动、VOCs削减和有毒有害原料替代。</w:t>
                  </w:r>
                </w:p>
                <w:p w14:paraId="38AF21AF">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3、石化、化工行业全面推进行业达标排放改造。</w:t>
                  </w:r>
                </w:p>
                <w:p w14:paraId="4732F651">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4、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p w14:paraId="74CEA5A0">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5、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tc>
              <w:tc>
                <w:tcPr>
                  <w:tcW w:w="1485" w:type="dxa"/>
                  <w:tcBorders>
                    <w:top w:val="single" w:color="auto" w:sz="4" w:space="0"/>
                    <w:left w:val="single" w:color="auto" w:sz="4" w:space="0"/>
                    <w:bottom w:val="single" w:color="auto" w:sz="4" w:space="0"/>
                    <w:right w:val="single" w:color="auto" w:sz="4" w:space="0"/>
                  </w:tcBorders>
                  <w:vAlign w:val="center"/>
                </w:tcPr>
                <w:p w14:paraId="3D104828">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项目</w:t>
                  </w:r>
                  <w:r>
                    <w:rPr>
                      <w:rFonts w:hint="default" w:ascii="Times New Roman" w:hAnsi="Times New Roman" w:cs="Times New Roman"/>
                      <w:kern w:val="0"/>
                      <w:szCs w:val="21"/>
                      <w:lang w:val="en-US" w:eastAsia="zh-CN"/>
                    </w:rPr>
                    <w:t>运营期不产生废气、废水、固废</w:t>
                  </w:r>
                  <w:r>
                    <w:rPr>
                      <w:rFonts w:hint="default" w:ascii="Times New Roman" w:hAnsi="Times New Roman" w:cs="Times New Roman"/>
                      <w:kern w:val="0"/>
                      <w:szCs w:val="21"/>
                    </w:rPr>
                    <w:t>。</w:t>
                  </w:r>
                </w:p>
              </w:tc>
              <w:tc>
                <w:tcPr>
                  <w:tcW w:w="465" w:type="dxa"/>
                  <w:tcBorders>
                    <w:top w:val="single" w:color="auto" w:sz="4" w:space="0"/>
                    <w:left w:val="single" w:color="auto" w:sz="4" w:space="0"/>
                    <w:bottom w:val="single" w:color="auto" w:sz="4" w:space="0"/>
                    <w:right w:val="single" w:color="auto" w:sz="4" w:space="0"/>
                  </w:tcBorders>
                  <w:vAlign w:val="center"/>
                </w:tcPr>
                <w:p w14:paraId="6D1327AC">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14:paraId="1558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3C3B4202">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环境风险防控</w:t>
                  </w:r>
                </w:p>
              </w:tc>
              <w:tc>
                <w:tcPr>
                  <w:tcW w:w="4344" w:type="dxa"/>
                  <w:tcBorders>
                    <w:top w:val="single" w:color="auto" w:sz="4" w:space="0"/>
                    <w:left w:val="single" w:color="auto" w:sz="4" w:space="0"/>
                    <w:bottom w:val="single" w:color="auto" w:sz="4" w:space="0"/>
                    <w:right w:val="single" w:color="auto" w:sz="4" w:space="0"/>
                  </w:tcBorders>
                  <w:vAlign w:val="center"/>
                </w:tcPr>
                <w:p w14:paraId="02C5D8EE">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1、建设项目应严格落实环境保护措施和环境风险防范措施，减缓对周边海域和陆域生态环境敏感区的不良环境影响。</w:t>
                  </w:r>
                </w:p>
                <w:p w14:paraId="174562E0">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2、三墩片区实行封闭式管理。开展环境风险评估，制定突发环境事件应急预案并备案，配备应急能力和物资，建设环境应急队伍，并定期演练。企业、园区与地方人民政府环境应急预案应当有机衔接。</w:t>
                  </w:r>
                </w:p>
                <w:p w14:paraId="341EC6AF">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3、土壤污染重点监管单位应当严格控制有毒有害物质排放，并按年度向所在地设区的市人民政府生态环境主管部门报告排放情况；建立土壤污染隐患排查制度，保证持续有效防止有毒有害物质渗漏、流失、扬散。</w:t>
                  </w:r>
                </w:p>
              </w:tc>
              <w:tc>
                <w:tcPr>
                  <w:tcW w:w="1485" w:type="dxa"/>
                  <w:tcBorders>
                    <w:top w:val="single" w:color="auto" w:sz="4" w:space="0"/>
                    <w:left w:val="single" w:color="auto" w:sz="4" w:space="0"/>
                    <w:bottom w:val="single" w:color="auto" w:sz="4" w:space="0"/>
                    <w:right w:val="single" w:color="auto" w:sz="4" w:space="0"/>
                  </w:tcBorders>
                  <w:vAlign w:val="center"/>
                </w:tcPr>
                <w:p w14:paraId="701CA2C9">
                  <w:pPr>
                    <w:widowControl/>
                    <w:adjustRightInd w:val="0"/>
                    <w:snapToGrid w:val="0"/>
                    <w:textAlignment w:val="center"/>
                    <w:rPr>
                      <w:rFonts w:hint="default" w:ascii="Times New Roman" w:hAnsi="Times New Roman" w:cs="Times New Roman"/>
                      <w:kern w:val="0"/>
                      <w:szCs w:val="21"/>
                    </w:rPr>
                  </w:pPr>
                  <w:r>
                    <w:rPr>
                      <w:rFonts w:hint="default" w:ascii="Times New Roman" w:hAnsi="Times New Roman" w:cs="Times New Roman"/>
                      <w:kern w:val="0"/>
                      <w:szCs w:val="21"/>
                    </w:rPr>
                    <w:t>项目建成后将严格落实本评价提出的各项环境保护措施和风险防范措施；项目建成后不需要调整应急预案。广西华谊能源化工有限公司已制定全厂突发环境事件应急预案并备案；项目不属于土壤重点污染监管单位。</w:t>
                  </w:r>
                </w:p>
              </w:tc>
              <w:tc>
                <w:tcPr>
                  <w:tcW w:w="465" w:type="dxa"/>
                  <w:tcBorders>
                    <w:top w:val="single" w:color="auto" w:sz="4" w:space="0"/>
                    <w:left w:val="single" w:color="auto" w:sz="4" w:space="0"/>
                    <w:bottom w:val="single" w:color="auto" w:sz="4" w:space="0"/>
                    <w:right w:val="single" w:color="auto" w:sz="4" w:space="0"/>
                  </w:tcBorders>
                  <w:vAlign w:val="center"/>
                </w:tcPr>
                <w:p w14:paraId="26F027BA">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14:paraId="1F84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78C56719">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资源开发利用效率要求</w:t>
                  </w:r>
                </w:p>
              </w:tc>
              <w:tc>
                <w:tcPr>
                  <w:tcW w:w="4344" w:type="dxa"/>
                  <w:tcBorders>
                    <w:top w:val="single" w:color="auto" w:sz="4" w:space="0"/>
                    <w:left w:val="single" w:color="auto" w:sz="4" w:space="0"/>
                    <w:bottom w:val="single" w:color="auto" w:sz="4" w:space="0"/>
                    <w:right w:val="single" w:color="auto" w:sz="4" w:space="0"/>
                  </w:tcBorders>
                  <w:vAlign w:val="center"/>
                </w:tcPr>
                <w:p w14:paraId="106AC7E9">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依据《钦州市人民政府关于划定高污染燃料禁燃区的通告》，高污染燃料为：</w:t>
                  </w:r>
                </w:p>
                <w:p w14:paraId="571357CA">
                  <w:pPr>
                    <w:widowControl/>
                    <w:adjustRightInd w:val="0"/>
                    <w:snapToGrid w:val="0"/>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一）除单台出力大于等于20蒸吨/小时锅炉以外的燃用煤炭及其制品；（二）石油焦、油页岩、原油、重油、渣油、煤焦油，以及各种可燃废物和直接燃用的生物质非成型燃料〈树木、秸秆、锯末、稻壳、蔗渣等〉）。</w:t>
                  </w:r>
                </w:p>
              </w:tc>
              <w:tc>
                <w:tcPr>
                  <w:tcW w:w="1485" w:type="dxa"/>
                  <w:tcBorders>
                    <w:top w:val="single" w:color="auto" w:sz="4" w:space="0"/>
                    <w:left w:val="single" w:color="auto" w:sz="4" w:space="0"/>
                    <w:bottom w:val="single" w:color="auto" w:sz="4" w:space="0"/>
                    <w:right w:val="single" w:color="auto" w:sz="4" w:space="0"/>
                  </w:tcBorders>
                  <w:vAlign w:val="center"/>
                </w:tcPr>
                <w:p w14:paraId="4A3ADAA0">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lang w:bidi="ar"/>
                    </w:rPr>
                    <w:t>项目不涉及使用燃料。</w:t>
                  </w:r>
                </w:p>
              </w:tc>
              <w:tc>
                <w:tcPr>
                  <w:tcW w:w="465" w:type="dxa"/>
                  <w:tcBorders>
                    <w:top w:val="single" w:color="auto" w:sz="4" w:space="0"/>
                    <w:left w:val="single" w:color="auto" w:sz="4" w:space="0"/>
                    <w:bottom w:val="single" w:color="auto" w:sz="4" w:space="0"/>
                    <w:right w:val="single" w:color="auto" w:sz="4" w:space="0"/>
                  </w:tcBorders>
                  <w:vAlign w:val="center"/>
                </w:tcPr>
                <w:p w14:paraId="47660B2B">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bl>
          <w:p w14:paraId="6C3481B3">
            <w:pPr>
              <w:spacing w:line="500" w:lineRule="atLeast"/>
              <w:jc w:val="center"/>
              <w:rPr>
                <w:rFonts w:hint="default" w:ascii="Times New Roman" w:hAnsi="Times New Roman" w:cs="Times New Roman"/>
                <w:b/>
                <w:bCs/>
                <w:sz w:val="24"/>
              </w:rPr>
            </w:pPr>
            <w:r>
              <w:rPr>
                <w:rFonts w:hint="default" w:ascii="Times New Roman" w:hAnsi="Times New Roman" w:cs="Times New Roman"/>
                <w:b/>
                <w:bCs/>
                <w:sz w:val="24"/>
              </w:rPr>
              <w:t>表1-</w:t>
            </w:r>
            <w:r>
              <w:rPr>
                <w:rFonts w:hint="default" w:ascii="Times New Roman" w:hAnsi="Times New Roman" w:cs="Times New Roman"/>
                <w:b/>
                <w:bCs/>
                <w:sz w:val="24"/>
                <w:lang w:val="en-US" w:eastAsia="zh-CN"/>
              </w:rPr>
              <w:t>4</w:t>
            </w:r>
            <w:r>
              <w:rPr>
                <w:rFonts w:hint="default" w:ascii="Times New Roman" w:hAnsi="Times New Roman" w:cs="Times New Roman"/>
                <w:b/>
                <w:bCs/>
                <w:sz w:val="24"/>
              </w:rPr>
              <w:t>与北部湾经济区生态环境总体准入及管控要求的相符性</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769"/>
              <w:gridCol w:w="570"/>
              <w:gridCol w:w="2847"/>
              <w:gridCol w:w="1482"/>
              <w:gridCol w:w="458"/>
            </w:tblGrid>
            <w:tr w14:paraId="75F1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tcBorders>
                    <w:top w:val="single" w:color="auto" w:sz="4" w:space="0"/>
                    <w:left w:val="single" w:color="auto" w:sz="4" w:space="0"/>
                    <w:bottom w:val="single" w:color="auto" w:sz="4" w:space="0"/>
                    <w:right w:val="single" w:color="auto" w:sz="4" w:space="0"/>
                  </w:tcBorders>
                  <w:vAlign w:val="center"/>
                </w:tcPr>
                <w:p w14:paraId="42AF6C7B">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适用</w:t>
                  </w:r>
                </w:p>
                <w:p w14:paraId="1DDCAD1A">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分区</w:t>
                  </w:r>
                </w:p>
              </w:tc>
              <w:tc>
                <w:tcPr>
                  <w:tcW w:w="591" w:type="pct"/>
                  <w:tcBorders>
                    <w:top w:val="single" w:color="auto" w:sz="4" w:space="0"/>
                    <w:left w:val="single" w:color="auto" w:sz="4" w:space="0"/>
                    <w:bottom w:val="single" w:color="auto" w:sz="4" w:space="0"/>
                    <w:right w:val="single" w:color="auto" w:sz="4" w:space="0"/>
                  </w:tcBorders>
                  <w:vAlign w:val="center"/>
                </w:tcPr>
                <w:p w14:paraId="7965D40C">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适用对象</w:t>
                  </w:r>
                </w:p>
              </w:tc>
              <w:tc>
                <w:tcPr>
                  <w:tcW w:w="438" w:type="pct"/>
                  <w:tcBorders>
                    <w:top w:val="single" w:color="auto" w:sz="4" w:space="0"/>
                    <w:left w:val="single" w:color="auto" w:sz="4" w:space="0"/>
                    <w:bottom w:val="single" w:color="auto" w:sz="4" w:space="0"/>
                    <w:right w:val="single" w:color="auto" w:sz="4" w:space="0"/>
                  </w:tcBorders>
                  <w:vAlign w:val="center"/>
                </w:tcPr>
                <w:p w14:paraId="7CB49FC2">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管控要求</w:t>
                  </w:r>
                </w:p>
                <w:p w14:paraId="5F6AC692">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类别</w:t>
                  </w:r>
                </w:p>
              </w:tc>
              <w:tc>
                <w:tcPr>
                  <w:tcW w:w="2189" w:type="pct"/>
                  <w:tcBorders>
                    <w:top w:val="single" w:color="auto" w:sz="4" w:space="0"/>
                    <w:left w:val="single" w:color="auto" w:sz="4" w:space="0"/>
                    <w:bottom w:val="single" w:color="auto" w:sz="4" w:space="0"/>
                    <w:right w:val="single" w:color="auto" w:sz="4" w:space="0"/>
                  </w:tcBorders>
                  <w:vAlign w:val="center"/>
                </w:tcPr>
                <w:p w14:paraId="53C0D9D3">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生态环境准入及管控要求</w:t>
                  </w:r>
                </w:p>
              </w:tc>
              <w:tc>
                <w:tcPr>
                  <w:tcW w:w="1139" w:type="pct"/>
                  <w:tcBorders>
                    <w:top w:val="single" w:color="auto" w:sz="4" w:space="0"/>
                    <w:left w:val="single" w:color="auto" w:sz="4" w:space="0"/>
                    <w:bottom w:val="single" w:color="auto" w:sz="4" w:space="0"/>
                    <w:right w:val="single" w:color="auto" w:sz="4" w:space="0"/>
                  </w:tcBorders>
                  <w:vAlign w:val="center"/>
                </w:tcPr>
                <w:p w14:paraId="565261B0">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项目情况</w:t>
                  </w:r>
                </w:p>
              </w:tc>
              <w:tc>
                <w:tcPr>
                  <w:tcW w:w="352" w:type="pct"/>
                  <w:tcBorders>
                    <w:top w:val="single" w:color="auto" w:sz="4" w:space="0"/>
                    <w:left w:val="single" w:color="auto" w:sz="4" w:space="0"/>
                    <w:bottom w:val="single" w:color="auto" w:sz="4" w:space="0"/>
                    <w:right w:val="single" w:color="auto" w:sz="4" w:space="0"/>
                  </w:tcBorders>
                  <w:vAlign w:val="center"/>
                </w:tcPr>
                <w:p w14:paraId="6F7ED312">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符合性</w:t>
                  </w:r>
                </w:p>
              </w:tc>
            </w:tr>
            <w:tr w14:paraId="1256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restart"/>
                  <w:tcBorders>
                    <w:top w:val="nil"/>
                    <w:left w:val="single" w:color="auto" w:sz="4" w:space="0"/>
                    <w:right w:val="single" w:color="auto" w:sz="4" w:space="0"/>
                  </w:tcBorders>
                  <w:vAlign w:val="center"/>
                </w:tcPr>
                <w:p w14:paraId="3D49AF66">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北部湾经济区全部分区</w:t>
                  </w:r>
                </w:p>
              </w:tc>
              <w:tc>
                <w:tcPr>
                  <w:tcW w:w="591" w:type="pct"/>
                  <w:vMerge w:val="restart"/>
                  <w:tcBorders>
                    <w:top w:val="nil"/>
                    <w:left w:val="single" w:color="auto" w:sz="4" w:space="0"/>
                    <w:right w:val="single" w:color="auto" w:sz="4" w:space="0"/>
                  </w:tcBorders>
                  <w:vAlign w:val="center"/>
                </w:tcPr>
                <w:p w14:paraId="46783ACB">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北部湾经济区（本清单适用于南宁市、北海市、钦州市、防城港市和玉林市）</w:t>
                  </w:r>
                </w:p>
              </w:tc>
              <w:tc>
                <w:tcPr>
                  <w:tcW w:w="438" w:type="pct"/>
                  <w:tcBorders>
                    <w:top w:val="single" w:color="auto" w:sz="4" w:space="0"/>
                    <w:left w:val="single" w:color="auto" w:sz="4" w:space="0"/>
                    <w:bottom w:val="single" w:color="auto" w:sz="4" w:space="0"/>
                    <w:right w:val="single" w:color="auto" w:sz="4" w:space="0"/>
                  </w:tcBorders>
                  <w:vAlign w:val="center"/>
                </w:tcPr>
                <w:p w14:paraId="37E5A61D">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空间</w:t>
                  </w:r>
                </w:p>
                <w:p w14:paraId="2523D155">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布局约束</w:t>
                  </w:r>
                </w:p>
              </w:tc>
              <w:tc>
                <w:tcPr>
                  <w:tcW w:w="2189" w:type="pct"/>
                  <w:tcBorders>
                    <w:top w:val="single" w:color="auto" w:sz="4" w:space="0"/>
                    <w:left w:val="single" w:color="auto" w:sz="4" w:space="0"/>
                    <w:bottom w:val="single" w:color="auto" w:sz="4" w:space="0"/>
                    <w:right w:val="single" w:color="auto" w:sz="4" w:space="0"/>
                  </w:tcBorders>
                  <w:vAlign w:val="center"/>
                </w:tcPr>
                <w:p w14:paraId="6B56110C">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1．坚持高质量发展和高水平保护并重，引领广西高质量发展的重要增长极和成为具有区域影响力和带动力的重要增长极，建设宜居宜业宜游蓝色生态湾区。</w:t>
                  </w:r>
                </w:p>
                <w:p w14:paraId="722ACEF7">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2．实行严格的资源环境生态红线管控，合理开发和节约资源，加强对水源林、防护林、湿地等生态系统的保护与修复。</w:t>
                  </w:r>
                </w:p>
                <w:p w14:paraId="334E6391">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3．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p>
                <w:p w14:paraId="2EB8BC44">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4．严格围填海管控，禁止在海域内实施连岛行动。保护北部湾自然岸线，严格控制岸线利用项目准入门槛。合理有序开发利用滩涂资源。</w:t>
                  </w:r>
                </w:p>
                <w:p w14:paraId="1FF2F2CD">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5．南流江流域、廉州湾海域超过环境承载力的县市区严格区域主要污染物管控要求，新改扩“两高”、重点行业建设项目实行主要污染物区域削减方案。廉州湾沿岸新设排污口选址必须符合《中华人民共和国海洋环境保护法》《中华人民共和国防治陆源污染物污染损害海洋环境管理条例》等有关规定。</w:t>
                  </w:r>
                </w:p>
                <w:p w14:paraId="6222F5FA">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6．依法依规推动落后产能有序退出。</w:t>
                  </w:r>
                </w:p>
                <w:p w14:paraId="15DFD29E">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7．严禁占用运河沿线两岸1公里范围内预留作为生态廊道的用地，科学规划平陆运河沿岸生态廊道空间和开发保护核心管制区。</w:t>
                  </w:r>
                </w:p>
                <w:p w14:paraId="25467816">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8．执行平陆运河绿色工程防范管控重点清单、打造特色亮点清单，平陆运河绿色工程评估指标体系。</w:t>
                  </w:r>
                </w:p>
              </w:tc>
              <w:tc>
                <w:tcPr>
                  <w:tcW w:w="1139" w:type="pct"/>
                  <w:tcBorders>
                    <w:top w:val="single" w:color="auto" w:sz="4" w:space="0"/>
                    <w:left w:val="single" w:color="auto" w:sz="4" w:space="0"/>
                    <w:bottom w:val="single" w:color="auto" w:sz="4" w:space="0"/>
                    <w:right w:val="single" w:color="auto" w:sz="4" w:space="0"/>
                  </w:tcBorders>
                  <w:vAlign w:val="center"/>
                </w:tcPr>
                <w:p w14:paraId="060F5BB9">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1、项目为废旧资源综合利用项目，符合相关要求。</w:t>
                  </w:r>
                </w:p>
                <w:p w14:paraId="4EC53D9E">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 xml:space="preserve">2、项目符合资源环境生态红线管控要求。 </w:t>
                  </w:r>
                </w:p>
                <w:p w14:paraId="1202248E">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3、项目不涉及滨海湿地、红树林、珊瑚礁等海洋生态系统。</w:t>
                  </w:r>
                </w:p>
                <w:p w14:paraId="2F92911D">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4、项目不涉及开发利用滩涂资源。</w:t>
                  </w:r>
                </w:p>
                <w:p w14:paraId="318C047C">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5、项目不涉及南流江流域、廉州湾海域。</w:t>
                  </w:r>
                </w:p>
                <w:p w14:paraId="7D502039">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6、项目不属于生产类项目，不属于产能落后行业。</w:t>
                  </w:r>
                </w:p>
                <w:p w14:paraId="056804A9">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7、项目位于钦州石化产业园内，用地为工业用地，不涉及平陆运河沿岸生态廊道空间和开发保护核心管制区。</w:t>
                  </w:r>
                </w:p>
                <w:p w14:paraId="10CFA9E6">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8、项目不涉及平陆运河。</w:t>
                  </w:r>
                </w:p>
              </w:tc>
              <w:tc>
                <w:tcPr>
                  <w:tcW w:w="352" w:type="pct"/>
                  <w:tcBorders>
                    <w:top w:val="single" w:color="auto" w:sz="4" w:space="0"/>
                    <w:left w:val="single" w:color="auto" w:sz="4" w:space="0"/>
                    <w:bottom w:val="single" w:color="auto" w:sz="4" w:space="0"/>
                    <w:right w:val="single" w:color="auto" w:sz="4" w:space="0"/>
                  </w:tcBorders>
                  <w:vAlign w:val="center"/>
                </w:tcPr>
                <w:p w14:paraId="34EA278D">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符合</w:t>
                  </w:r>
                </w:p>
              </w:tc>
            </w:tr>
            <w:tr w14:paraId="6792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continue"/>
                  <w:tcBorders>
                    <w:left w:val="single" w:color="auto" w:sz="4" w:space="0"/>
                    <w:right w:val="single" w:color="auto" w:sz="4" w:space="0"/>
                  </w:tcBorders>
                  <w:vAlign w:val="center"/>
                </w:tcPr>
                <w:p w14:paraId="7497038B">
                  <w:pPr>
                    <w:adjustRightInd w:val="0"/>
                    <w:snapToGrid w:val="0"/>
                    <w:jc w:val="center"/>
                    <w:rPr>
                      <w:rFonts w:hint="default" w:ascii="Times New Roman" w:hAnsi="Times New Roman" w:cs="Times New Roman"/>
                      <w:bCs/>
                      <w:szCs w:val="21"/>
                    </w:rPr>
                  </w:pPr>
                </w:p>
              </w:tc>
              <w:tc>
                <w:tcPr>
                  <w:tcW w:w="591" w:type="pct"/>
                  <w:vMerge w:val="continue"/>
                  <w:tcBorders>
                    <w:left w:val="single" w:color="auto" w:sz="4" w:space="0"/>
                    <w:right w:val="single" w:color="auto" w:sz="4" w:space="0"/>
                  </w:tcBorders>
                  <w:vAlign w:val="center"/>
                </w:tcPr>
                <w:p w14:paraId="3C7DE037">
                  <w:pPr>
                    <w:adjustRightInd w:val="0"/>
                    <w:snapToGrid w:val="0"/>
                    <w:jc w:val="center"/>
                    <w:rPr>
                      <w:rFonts w:hint="default" w:ascii="Times New Roman" w:hAnsi="Times New Roman" w:cs="Times New Roman"/>
                      <w:bCs/>
                      <w:szCs w:val="21"/>
                    </w:rPr>
                  </w:pPr>
                </w:p>
              </w:tc>
              <w:tc>
                <w:tcPr>
                  <w:tcW w:w="438" w:type="pct"/>
                  <w:tcBorders>
                    <w:top w:val="single" w:color="auto" w:sz="4" w:space="0"/>
                    <w:left w:val="single" w:color="auto" w:sz="4" w:space="0"/>
                    <w:bottom w:val="single" w:color="auto" w:sz="4" w:space="0"/>
                    <w:right w:val="single" w:color="auto" w:sz="4" w:space="0"/>
                  </w:tcBorders>
                  <w:vAlign w:val="center"/>
                </w:tcPr>
                <w:p w14:paraId="0DF9A1A8">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污染物排放管控</w:t>
                  </w:r>
                </w:p>
              </w:tc>
              <w:tc>
                <w:tcPr>
                  <w:tcW w:w="2189" w:type="pct"/>
                  <w:tcBorders>
                    <w:top w:val="single" w:color="auto" w:sz="4" w:space="0"/>
                    <w:left w:val="single" w:color="auto" w:sz="4" w:space="0"/>
                    <w:bottom w:val="single" w:color="auto" w:sz="4" w:space="0"/>
                    <w:right w:val="single" w:color="auto" w:sz="4" w:space="0"/>
                  </w:tcBorders>
                  <w:vAlign w:val="center"/>
                </w:tcPr>
                <w:p w14:paraId="3E329AF2">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1．坚持陆海统筹，强化重大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沙污染。</w:t>
                  </w:r>
                </w:p>
                <w:p w14:paraId="10A3CE89">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2．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p>
                <w:p w14:paraId="7A28684D">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3．推进区域大气污染联防联控。共同开展重点行业污染整治和重污染天气联合应对，加强挥发性有机化合物（VOCs）和氮氧化物（NOx）协同控制，协同应对区域多污染物，联合开展空气污染综合治理，改善空气质量。严格城市空气质量达标管理，改善城市环境空气质量，对大气质量改善进度进行监督和考核。</w:t>
                  </w:r>
                </w:p>
                <w:p w14:paraId="01FB6389">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4．严格控制“两高”行业项目布局和建设，提升“两高”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p>
                <w:p w14:paraId="090C5EA4">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5．以平陆运河、北部湾港为重点，加强船舶和港口污染防治，加快淘汰老旧船舶，鼓励引导高能耗船舶技术改造升级和提前退出。推动新能源、清洁能源动力船舶应用，加快港口供电设施建设，提高船舶供电设施使用率。</w:t>
                  </w:r>
                </w:p>
                <w:p w14:paraId="398D6739">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6．平陆运河沿线城市实施生活污水集中处理设施能力提升全覆盖工程，开展城市污水处理设施差别化精准提标改造。</w:t>
                  </w:r>
                </w:p>
              </w:tc>
              <w:tc>
                <w:tcPr>
                  <w:tcW w:w="1139" w:type="pct"/>
                  <w:tcBorders>
                    <w:top w:val="single" w:color="auto" w:sz="4" w:space="0"/>
                    <w:left w:val="single" w:color="auto" w:sz="4" w:space="0"/>
                    <w:bottom w:val="single" w:color="auto" w:sz="4" w:space="0"/>
                    <w:right w:val="single" w:color="auto" w:sz="4" w:space="0"/>
                  </w:tcBorders>
                  <w:vAlign w:val="center"/>
                </w:tcPr>
                <w:p w14:paraId="218FB169">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1、项目不涉及。</w:t>
                  </w:r>
                </w:p>
                <w:p w14:paraId="1B69344B">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2、项目不涉及。</w:t>
                  </w:r>
                </w:p>
                <w:p w14:paraId="63523A62">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3、项目不涉及挥发性有机物贮存和排放，项目的建设不会造成区域环境质量降级。</w:t>
                  </w:r>
                </w:p>
                <w:p w14:paraId="3A231540">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4、项目不属于“两高”项目。</w:t>
                  </w:r>
                </w:p>
                <w:p w14:paraId="2CFAA6CD">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5、项目不涉及船舶和港口。</w:t>
                  </w:r>
                </w:p>
                <w:p w14:paraId="49784B30">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6、项目不涉及平陆运河。</w:t>
                  </w:r>
                </w:p>
              </w:tc>
              <w:tc>
                <w:tcPr>
                  <w:tcW w:w="352" w:type="pct"/>
                  <w:tcBorders>
                    <w:top w:val="single" w:color="auto" w:sz="4" w:space="0"/>
                    <w:left w:val="single" w:color="auto" w:sz="4" w:space="0"/>
                    <w:bottom w:val="single" w:color="auto" w:sz="4" w:space="0"/>
                    <w:right w:val="single" w:color="auto" w:sz="4" w:space="0"/>
                  </w:tcBorders>
                  <w:vAlign w:val="center"/>
                </w:tcPr>
                <w:p w14:paraId="128663BF">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符合</w:t>
                  </w:r>
                </w:p>
              </w:tc>
            </w:tr>
            <w:tr w14:paraId="56CC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continue"/>
                  <w:tcBorders>
                    <w:left w:val="single" w:color="auto" w:sz="4" w:space="0"/>
                    <w:right w:val="single" w:color="auto" w:sz="4" w:space="0"/>
                  </w:tcBorders>
                  <w:vAlign w:val="center"/>
                </w:tcPr>
                <w:p w14:paraId="787BE02D">
                  <w:pPr>
                    <w:adjustRightInd w:val="0"/>
                    <w:snapToGrid w:val="0"/>
                    <w:jc w:val="center"/>
                    <w:rPr>
                      <w:rFonts w:hint="default" w:ascii="Times New Roman" w:hAnsi="Times New Roman" w:cs="Times New Roman"/>
                      <w:bCs/>
                      <w:szCs w:val="21"/>
                    </w:rPr>
                  </w:pPr>
                </w:p>
              </w:tc>
              <w:tc>
                <w:tcPr>
                  <w:tcW w:w="591" w:type="pct"/>
                  <w:vMerge w:val="continue"/>
                  <w:tcBorders>
                    <w:left w:val="single" w:color="auto" w:sz="4" w:space="0"/>
                    <w:right w:val="single" w:color="auto" w:sz="4" w:space="0"/>
                  </w:tcBorders>
                  <w:vAlign w:val="center"/>
                </w:tcPr>
                <w:p w14:paraId="0BB72743">
                  <w:pPr>
                    <w:adjustRightInd w:val="0"/>
                    <w:snapToGrid w:val="0"/>
                    <w:jc w:val="center"/>
                    <w:rPr>
                      <w:rFonts w:hint="default" w:ascii="Times New Roman" w:hAnsi="Times New Roman" w:cs="Times New Roman"/>
                      <w:bCs/>
                      <w:szCs w:val="21"/>
                    </w:rPr>
                  </w:pPr>
                </w:p>
              </w:tc>
              <w:tc>
                <w:tcPr>
                  <w:tcW w:w="438" w:type="pct"/>
                  <w:tcBorders>
                    <w:top w:val="single" w:color="auto" w:sz="4" w:space="0"/>
                    <w:left w:val="single" w:color="auto" w:sz="4" w:space="0"/>
                    <w:bottom w:val="single" w:color="auto" w:sz="4" w:space="0"/>
                    <w:right w:val="single" w:color="auto" w:sz="4" w:space="0"/>
                  </w:tcBorders>
                  <w:vAlign w:val="center"/>
                </w:tcPr>
                <w:p w14:paraId="65463620">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环境风险防控</w:t>
                  </w:r>
                </w:p>
              </w:tc>
              <w:tc>
                <w:tcPr>
                  <w:tcW w:w="2189" w:type="pct"/>
                  <w:tcBorders>
                    <w:top w:val="single" w:color="auto" w:sz="4" w:space="0"/>
                    <w:left w:val="single" w:color="auto" w:sz="4" w:space="0"/>
                    <w:bottom w:val="single" w:color="auto" w:sz="4" w:space="0"/>
                    <w:right w:val="single" w:color="auto" w:sz="4" w:space="0"/>
                  </w:tcBorders>
                  <w:vAlign w:val="center"/>
                </w:tcPr>
                <w:p w14:paraId="7911A7E8">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1．强化沿海工业园区和沿海石油、石化、化工、冶炼及危化品储运等企业的环境风险防控。</w:t>
                  </w:r>
                </w:p>
                <w:p w14:paraId="201D94B4">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2．建立和完善海上溢油、危险化学品泄漏、赤潮应急反应预案，提升应对海洋突发环境事件能力，防范海上溢油、危险化学品泄漏等重大环境风险。加强海洋环境监测，实施海洋环境预警预报工程。</w:t>
                  </w:r>
                </w:p>
                <w:p w14:paraId="481B84CA">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3．实行严格的核污染监控管理，提升核安全治理能力，提高核设施安全水平，降低核安全风险，推进放射性污染防治，确保辐射环境质量保持良好，强化核辐射安全监管体系，消除核安全隐患。</w:t>
                  </w:r>
                </w:p>
              </w:tc>
              <w:tc>
                <w:tcPr>
                  <w:tcW w:w="1139" w:type="pct"/>
                  <w:tcBorders>
                    <w:top w:val="single" w:color="auto" w:sz="4" w:space="0"/>
                    <w:left w:val="single" w:color="auto" w:sz="4" w:space="0"/>
                    <w:bottom w:val="single" w:color="auto" w:sz="4" w:space="0"/>
                    <w:right w:val="single" w:color="auto" w:sz="4" w:space="0"/>
                  </w:tcBorders>
                  <w:vAlign w:val="center"/>
                </w:tcPr>
                <w:p w14:paraId="482764E0">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1、项目属于废旧资源综合利用项目，本次评价已要求建设单位落实各项环境保护措施和环境风险防范措施。</w:t>
                  </w:r>
                </w:p>
                <w:p w14:paraId="56B51687">
                  <w:pPr>
                    <w:adjustRightInd w:val="0"/>
                    <w:snapToGrid w:val="0"/>
                    <w:jc w:val="left"/>
                    <w:rPr>
                      <w:rFonts w:hint="default" w:ascii="Times New Roman" w:hAnsi="Times New Roman" w:cs="Times New Roman"/>
                      <w:bCs/>
                      <w:szCs w:val="21"/>
                    </w:rPr>
                  </w:pPr>
                  <w:r>
                    <w:rPr>
                      <w:rFonts w:hint="default" w:ascii="Times New Roman" w:hAnsi="Times New Roman" w:cs="Times New Roman"/>
                      <w:bCs/>
                      <w:szCs w:val="21"/>
                    </w:rPr>
                    <w:t>2、本项目建成后不需要调整应急预案。广西华谊能源化工有限公司已制定全厂突发环境事件应急预案并备案。</w:t>
                  </w:r>
                </w:p>
                <w:p w14:paraId="7854EEE1">
                  <w:pPr>
                    <w:adjustRightInd w:val="0"/>
                    <w:snapToGrid w:val="0"/>
                    <w:jc w:val="left"/>
                    <w:rPr>
                      <w:rFonts w:hint="default" w:ascii="Times New Roman" w:hAnsi="Times New Roman" w:cs="Times New Roman"/>
                      <w:szCs w:val="21"/>
                    </w:rPr>
                  </w:pPr>
                  <w:r>
                    <w:rPr>
                      <w:rFonts w:hint="default" w:ascii="Times New Roman" w:hAnsi="Times New Roman" w:cs="Times New Roman"/>
                      <w:bCs/>
                      <w:szCs w:val="21"/>
                    </w:rPr>
                    <w:t>3、项目不涉及核污染。</w:t>
                  </w:r>
                </w:p>
              </w:tc>
              <w:tc>
                <w:tcPr>
                  <w:tcW w:w="352" w:type="pct"/>
                  <w:tcBorders>
                    <w:top w:val="single" w:color="auto" w:sz="4" w:space="0"/>
                    <w:left w:val="single" w:color="auto" w:sz="4" w:space="0"/>
                    <w:bottom w:val="single" w:color="auto" w:sz="4" w:space="0"/>
                    <w:right w:val="single" w:color="auto" w:sz="4" w:space="0"/>
                  </w:tcBorders>
                  <w:vAlign w:val="center"/>
                </w:tcPr>
                <w:p w14:paraId="1FB6A33A">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符合</w:t>
                  </w:r>
                </w:p>
              </w:tc>
            </w:tr>
            <w:tr w14:paraId="3FA2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continue"/>
                  <w:tcBorders>
                    <w:left w:val="single" w:color="auto" w:sz="4" w:space="0"/>
                    <w:right w:val="single" w:color="auto" w:sz="4" w:space="0"/>
                  </w:tcBorders>
                  <w:vAlign w:val="center"/>
                </w:tcPr>
                <w:p w14:paraId="15C5F081">
                  <w:pPr>
                    <w:adjustRightInd w:val="0"/>
                    <w:snapToGrid w:val="0"/>
                    <w:jc w:val="center"/>
                    <w:rPr>
                      <w:rFonts w:hint="default" w:ascii="Times New Roman" w:hAnsi="Times New Roman" w:cs="Times New Roman"/>
                      <w:bCs/>
                      <w:szCs w:val="21"/>
                    </w:rPr>
                  </w:pPr>
                </w:p>
              </w:tc>
              <w:tc>
                <w:tcPr>
                  <w:tcW w:w="591" w:type="pct"/>
                  <w:vMerge w:val="continue"/>
                  <w:tcBorders>
                    <w:left w:val="single" w:color="auto" w:sz="4" w:space="0"/>
                    <w:right w:val="single" w:color="auto" w:sz="4" w:space="0"/>
                  </w:tcBorders>
                  <w:vAlign w:val="center"/>
                </w:tcPr>
                <w:p w14:paraId="121A8690">
                  <w:pPr>
                    <w:adjustRightInd w:val="0"/>
                    <w:snapToGrid w:val="0"/>
                    <w:jc w:val="center"/>
                    <w:rPr>
                      <w:rFonts w:hint="default" w:ascii="Times New Roman" w:hAnsi="Times New Roman" w:cs="Times New Roman"/>
                      <w:bCs/>
                      <w:szCs w:val="21"/>
                    </w:rPr>
                  </w:pPr>
                </w:p>
              </w:tc>
              <w:tc>
                <w:tcPr>
                  <w:tcW w:w="438" w:type="pct"/>
                  <w:tcBorders>
                    <w:top w:val="single" w:color="auto" w:sz="4" w:space="0"/>
                    <w:left w:val="single" w:color="auto" w:sz="4" w:space="0"/>
                    <w:right w:val="single" w:color="auto" w:sz="4" w:space="0"/>
                  </w:tcBorders>
                  <w:vAlign w:val="center"/>
                </w:tcPr>
                <w:p w14:paraId="2A4971B3">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资源开发利用效率要求</w:t>
                  </w:r>
                </w:p>
              </w:tc>
              <w:tc>
                <w:tcPr>
                  <w:tcW w:w="2189" w:type="pct"/>
                  <w:tcBorders>
                    <w:top w:val="single" w:color="auto" w:sz="4" w:space="0"/>
                    <w:left w:val="single" w:color="auto" w:sz="4" w:space="0"/>
                    <w:bottom w:val="single" w:color="auto" w:sz="4" w:space="0"/>
                    <w:right w:val="single" w:color="auto" w:sz="4" w:space="0"/>
                  </w:tcBorders>
                  <w:vAlign w:val="center"/>
                </w:tcPr>
                <w:p w14:paraId="1E77F554">
                  <w:pPr>
                    <w:pStyle w:val="76"/>
                    <w:widowControl w:val="0"/>
                    <w:ind w:firstLine="0" w:firstLineChars="0"/>
                    <w:jc w:val="both"/>
                    <w:rPr>
                      <w:rFonts w:hint="default" w:ascii="Times New Roman" w:hAnsi="Times New Roman" w:cs="Times New Roman"/>
                      <w:szCs w:val="21"/>
                    </w:rPr>
                  </w:pPr>
                  <w:r>
                    <w:rPr>
                      <w:rFonts w:hint="default" w:ascii="Times New Roman" w:hAnsi="Times New Roman" w:cs="Times New Roman"/>
                      <w:kern w:val="2"/>
                      <w:szCs w:val="21"/>
                    </w:rPr>
                    <w:t>1．严格执行能耗“双控”，新建项目能源利用效率应达到国内先进水平。2．实施水资源消耗总量和强度“双控”。</w:t>
                  </w:r>
                </w:p>
              </w:tc>
              <w:tc>
                <w:tcPr>
                  <w:tcW w:w="1139" w:type="pct"/>
                  <w:tcBorders>
                    <w:top w:val="single" w:color="auto" w:sz="4" w:space="0"/>
                    <w:left w:val="single" w:color="auto" w:sz="4" w:space="0"/>
                    <w:bottom w:val="single" w:color="auto" w:sz="4" w:space="0"/>
                    <w:right w:val="single" w:color="auto" w:sz="4" w:space="0"/>
                  </w:tcBorders>
                  <w:vAlign w:val="center"/>
                </w:tcPr>
                <w:p w14:paraId="4A6E70FF">
                  <w:pPr>
                    <w:adjustRightInd w:val="0"/>
                    <w:snapToGrid w:val="0"/>
                    <w:jc w:val="left"/>
                    <w:rPr>
                      <w:rFonts w:hint="default" w:ascii="Times New Roman" w:hAnsi="Times New Roman" w:cs="Times New Roman"/>
                      <w:bCs/>
                      <w:szCs w:val="21"/>
                    </w:rPr>
                  </w:pPr>
                  <w:r>
                    <w:rPr>
                      <w:rFonts w:hint="default" w:ascii="Times New Roman" w:hAnsi="Times New Roman" w:cs="Times New Roman"/>
                      <w:szCs w:val="21"/>
                    </w:rPr>
                    <w:t>项目能源主要是电能、蒸汽，项目运行后将按要求严格执行能耗“双控”，能源利用效率可以满足国内先进水平。</w:t>
                  </w:r>
                </w:p>
              </w:tc>
              <w:tc>
                <w:tcPr>
                  <w:tcW w:w="352" w:type="pct"/>
                  <w:tcBorders>
                    <w:top w:val="single" w:color="auto" w:sz="4" w:space="0"/>
                    <w:left w:val="single" w:color="auto" w:sz="4" w:space="0"/>
                    <w:bottom w:val="single" w:color="auto" w:sz="4" w:space="0"/>
                    <w:right w:val="single" w:color="auto" w:sz="4" w:space="0"/>
                  </w:tcBorders>
                  <w:vAlign w:val="center"/>
                </w:tcPr>
                <w:p w14:paraId="708F47AC">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符合</w:t>
                  </w:r>
                </w:p>
              </w:tc>
            </w:tr>
          </w:tbl>
          <w:p w14:paraId="11F824F8">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综上，项目符合钦州市、北部湾经济区、钦州港经济技术开发区、广西钦州石化产业园环境准入及管控要求。</w:t>
            </w:r>
          </w:p>
          <w:p w14:paraId="0CFC9F99">
            <w:pPr>
              <w:spacing w:line="500" w:lineRule="atLeast"/>
              <w:ind w:firstLine="480" w:firstLineChars="200"/>
              <w:rPr>
                <w:rFonts w:hint="default" w:ascii="Times New Roman" w:hAnsi="Times New Roman" w:cs="Times New Roman"/>
                <w:sz w:val="24"/>
              </w:rPr>
            </w:pPr>
          </w:p>
          <w:p w14:paraId="4113943A">
            <w:pPr>
              <w:spacing w:line="500" w:lineRule="atLeast"/>
              <w:ind w:firstLine="480" w:firstLineChars="200"/>
              <w:rPr>
                <w:rFonts w:hint="default" w:ascii="Times New Roman" w:hAnsi="Times New Roman" w:cs="Times New Roman"/>
                <w:sz w:val="24"/>
              </w:rPr>
            </w:pPr>
          </w:p>
          <w:p w14:paraId="220B5906">
            <w:pPr>
              <w:spacing w:line="500" w:lineRule="atLeast"/>
              <w:rPr>
                <w:rFonts w:hint="default" w:ascii="Times New Roman" w:hAnsi="Times New Roman" w:cs="Times New Roman"/>
                <w:sz w:val="24"/>
              </w:rPr>
            </w:pPr>
          </w:p>
          <w:p w14:paraId="703EB0B5">
            <w:pPr>
              <w:spacing w:line="500" w:lineRule="atLeast"/>
              <w:rPr>
                <w:rFonts w:hint="default" w:ascii="Times New Roman" w:hAnsi="Times New Roman" w:cs="Times New Roman"/>
                <w:sz w:val="24"/>
              </w:rPr>
            </w:pPr>
          </w:p>
          <w:p w14:paraId="7DE4A94E">
            <w:pPr>
              <w:spacing w:line="500" w:lineRule="atLeast"/>
              <w:rPr>
                <w:rFonts w:hint="default" w:ascii="Times New Roman" w:hAnsi="Times New Roman" w:cs="Times New Roman"/>
                <w:sz w:val="24"/>
              </w:rPr>
            </w:pPr>
          </w:p>
          <w:p w14:paraId="23CE6666">
            <w:pPr>
              <w:spacing w:line="500" w:lineRule="atLeast"/>
              <w:rPr>
                <w:rFonts w:hint="default" w:ascii="Times New Roman" w:hAnsi="Times New Roman" w:cs="Times New Roman"/>
                <w:sz w:val="24"/>
              </w:rPr>
            </w:pPr>
          </w:p>
          <w:p w14:paraId="5A764167">
            <w:pPr>
              <w:spacing w:line="500" w:lineRule="atLeast"/>
              <w:rPr>
                <w:rFonts w:hint="default" w:ascii="Times New Roman" w:hAnsi="Times New Roman" w:cs="Times New Roman"/>
                <w:sz w:val="24"/>
              </w:rPr>
            </w:pPr>
          </w:p>
          <w:p w14:paraId="54898EE6">
            <w:pPr>
              <w:spacing w:line="500" w:lineRule="atLeast"/>
              <w:rPr>
                <w:rFonts w:hint="default" w:ascii="Times New Roman" w:hAnsi="Times New Roman" w:cs="Times New Roman"/>
                <w:sz w:val="24"/>
              </w:rPr>
            </w:pPr>
          </w:p>
          <w:p w14:paraId="79393D87">
            <w:pPr>
              <w:spacing w:line="500" w:lineRule="atLeast"/>
              <w:rPr>
                <w:rFonts w:hint="default" w:ascii="Times New Roman" w:hAnsi="Times New Roman" w:cs="Times New Roman"/>
                <w:sz w:val="24"/>
              </w:rPr>
            </w:pPr>
          </w:p>
        </w:tc>
      </w:tr>
    </w:tbl>
    <w:p w14:paraId="74408536">
      <w:pPr>
        <w:widowControl/>
        <w:jc w:val="left"/>
        <w:rPr>
          <w:rFonts w:hint="default" w:ascii="Times New Roman" w:hAnsi="Times New Roman" w:cs="Times New Roman"/>
          <w:b/>
          <w:kern w:val="44"/>
          <w:sz w:val="28"/>
          <w:szCs w:val="28"/>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cs="Times New Roman"/>
          <w:b/>
          <w:kern w:val="44"/>
          <w:sz w:val="28"/>
          <w:szCs w:val="28"/>
        </w:rPr>
        <w:t xml:space="preserve"> </w:t>
      </w:r>
    </w:p>
    <w:p w14:paraId="51C5826B">
      <w:pPr>
        <w:tabs>
          <w:tab w:val="left" w:pos="3225"/>
        </w:tabs>
        <w:spacing w:line="500" w:lineRule="exact"/>
        <w:outlineLvl w:val="0"/>
        <w:rPr>
          <w:rFonts w:hint="default" w:ascii="Times New Roman" w:hAnsi="Times New Roman" w:eastAsia="宋体" w:cs="Times New Roman"/>
          <w:b/>
          <w:kern w:val="44"/>
          <w:sz w:val="28"/>
          <w:szCs w:val="28"/>
          <w:lang w:eastAsia="zh-CN"/>
        </w:rPr>
      </w:pPr>
      <w:bookmarkStart w:id="6" w:name="_Toc18027"/>
      <w:bookmarkStart w:id="7" w:name="_Toc16712"/>
      <w:r>
        <w:rPr>
          <w:rFonts w:hint="default" w:ascii="Times New Roman" w:hAnsi="Times New Roman" w:cs="Times New Roman"/>
          <w:b/>
          <w:kern w:val="44"/>
          <w:sz w:val="28"/>
          <w:szCs w:val="28"/>
        </w:rPr>
        <w:t>二、建设</w:t>
      </w:r>
      <w:r>
        <w:rPr>
          <w:rFonts w:hint="default" w:ascii="Times New Roman" w:hAnsi="Times New Roman" w:cs="Times New Roman"/>
          <w:b/>
          <w:kern w:val="44"/>
          <w:sz w:val="28"/>
          <w:szCs w:val="28"/>
          <w:lang w:val="en-US" w:eastAsia="zh-CN"/>
        </w:rPr>
        <w:t>内容</w:t>
      </w:r>
      <w:bookmarkEnd w:id="6"/>
      <w:bookmarkEnd w:id="7"/>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5886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center"/>
          </w:tcPr>
          <w:p w14:paraId="394C2F07">
            <w:pPr>
              <w:pStyle w:val="20"/>
              <w:adjustRightInd w:val="0"/>
              <w:snapToGrid w:val="0"/>
              <w:spacing w:before="0" w:beforeAutospacing="0" w:after="0" w:afterAutospacing="0"/>
              <w:jc w:val="center"/>
              <w:rPr>
                <w:rFonts w:hint="default" w:ascii="Times New Roman" w:hAnsi="Times New Roman" w:eastAsia="宋体" w:cs="Times New Roman"/>
                <w:bCs/>
                <w:kern w:val="2"/>
                <w:szCs w:val="24"/>
                <w:highlight w:val="yellow"/>
                <w:lang w:val="en-US" w:eastAsia="zh-CN"/>
              </w:rPr>
            </w:pPr>
            <w:r>
              <w:rPr>
                <w:rFonts w:hint="default" w:ascii="Times New Roman" w:hAnsi="Times New Roman" w:cs="Times New Roman"/>
                <w:sz w:val="24"/>
                <w:szCs w:val="24"/>
                <w:lang w:val="en-US" w:eastAsia="zh-CN"/>
              </w:rPr>
              <w:t>地理位置</w:t>
            </w:r>
          </w:p>
        </w:tc>
        <w:tc>
          <w:tcPr>
            <w:tcW w:w="8605" w:type="dxa"/>
          </w:tcPr>
          <w:p w14:paraId="2E72DB4D">
            <w:pPr>
              <w:spacing w:line="500" w:lineRule="atLeast"/>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位于广西钦州石化产业园区。钦州市东与北海市、玉林市相连，西与防城港市毗邻，北与南宁市接壤，位于北纬20°54′至22°41′，东经107°27′至109°56′之间。钦州市区距南宁市、北海市、防城港市的距离分别约为119km、99km和63km。</w:t>
            </w:r>
          </w:p>
          <w:p w14:paraId="14D0C3C5">
            <w:pPr>
              <w:spacing w:line="500" w:lineRule="atLeast"/>
              <w:ind w:firstLine="480" w:firstLineChars="200"/>
              <w:jc w:val="left"/>
              <w:rPr>
                <w:rFonts w:hint="default" w:ascii="Times New Roman" w:hAnsi="Times New Roman" w:cs="Times New Roman"/>
                <w:sz w:val="24"/>
              </w:rPr>
            </w:pPr>
            <w:r>
              <w:rPr>
                <w:rFonts w:hint="default" w:ascii="Times New Roman" w:hAnsi="Times New Roman" w:cs="Times New Roman"/>
                <w:sz w:val="24"/>
              </w:rPr>
              <w:t>钦州地处广西沿海地区中心位置，是华南经济圈、西南经济圈与东盟经济圈的结合部，是连接中国西南、华南、中南与东盟大市场的重要枢纽。钦州港经济技术开发区距钦州市中心城区约30km，面向钦州湾和北部湾，距北海港48海里，防城港35海里，海口港150海里，湛江港250海里，香港430海里，越南海防港155海里，是我国大西南最便捷的出海通道之一。</w:t>
            </w:r>
          </w:p>
          <w:p w14:paraId="43B818D9">
            <w:pPr>
              <w:spacing w:line="500" w:lineRule="atLeast"/>
              <w:ind w:firstLine="480" w:firstLineChars="200"/>
              <w:jc w:val="left"/>
              <w:rPr>
                <w:rFonts w:hint="default" w:ascii="Times New Roman" w:hAnsi="Times New Roman" w:cs="Times New Roman"/>
                <w:sz w:val="24"/>
              </w:rPr>
            </w:pPr>
            <w:r>
              <w:rPr>
                <w:rFonts w:hint="default" w:ascii="Times New Roman" w:hAnsi="Times New Roman" w:cs="Times New Roman"/>
                <w:sz w:val="24"/>
              </w:rPr>
              <w:t>钦州石化产业园位于钦州港经济技术开发区内，其西面为港口生活区与七十二泾旅游区，东面为大榄坪工业区、大榄坪作业区及大环作业区、犀牛脚旅游度假区（三娘湾旅游度假区），南面为港口作业区，北面为对坎龙、碰龙江水库。</w:t>
            </w:r>
          </w:p>
          <w:p w14:paraId="1022A065">
            <w:pPr>
              <w:spacing w:line="500" w:lineRule="atLeast"/>
              <w:ind w:firstLine="480" w:firstLineChars="200"/>
              <w:jc w:val="left"/>
              <w:rPr>
                <w:rFonts w:hint="default" w:ascii="Times New Roman" w:hAnsi="Times New Roman" w:cs="Times New Roman"/>
                <w:sz w:val="24"/>
                <w:lang w:eastAsia="zh-CN"/>
              </w:rPr>
            </w:pPr>
            <w:r>
              <w:rPr>
                <w:rFonts w:hint="default" w:ascii="Times New Roman" w:hAnsi="Times New Roman" w:cs="Times New Roman"/>
                <w:sz w:val="24"/>
              </w:rPr>
              <w:t>本项目位于广西钦州港经济技术开发区内石化产业园区，项目建设</w:t>
            </w:r>
            <w:r>
              <w:rPr>
                <w:rFonts w:hint="default" w:ascii="Times New Roman" w:hAnsi="Times New Roman" w:cs="Times New Roman"/>
                <w:sz w:val="24"/>
                <w:lang w:val="en-US" w:eastAsia="zh-CN"/>
              </w:rPr>
              <w:t>两</w:t>
            </w:r>
            <w:r>
              <w:rPr>
                <w:rFonts w:hint="default" w:ascii="Times New Roman" w:hAnsi="Times New Roman" w:cs="Times New Roman"/>
                <w:sz w:val="24"/>
              </w:rPr>
              <w:t>条</w:t>
            </w:r>
            <w:r>
              <w:rPr>
                <w:rFonts w:hint="default" w:ascii="Times New Roman" w:hAnsi="Times New Roman" w:cs="Times New Roman"/>
                <w:sz w:val="24"/>
                <w:lang w:val="en-US" w:eastAsia="zh-CN"/>
              </w:rPr>
              <w:t>氢气</w:t>
            </w:r>
            <w:r>
              <w:rPr>
                <w:rFonts w:hint="default" w:ascii="Times New Roman" w:hAnsi="Times New Roman" w:cs="Times New Roman"/>
                <w:sz w:val="24"/>
              </w:rPr>
              <w:t>管道（管道材质为碳钢），依托钦州石化产业园现有公共管廊架空敷设，</w:t>
            </w:r>
            <w:r>
              <w:rPr>
                <w:rFonts w:hint="eastAsia" w:cs="Times New Roman"/>
                <w:sz w:val="24"/>
                <w:lang w:val="en-US" w:eastAsia="zh-CN"/>
              </w:rPr>
              <w:t>路由1</w:t>
            </w:r>
            <w:r>
              <w:rPr>
                <w:rFonts w:hint="default" w:ascii="Times New Roman" w:hAnsi="Times New Roman" w:cs="Times New Roman"/>
                <w:sz w:val="24"/>
              </w:rPr>
              <w:t>起点为</w:t>
            </w:r>
            <w:r>
              <w:rPr>
                <w:rFonts w:hint="default" w:ascii="Times New Roman" w:hAnsi="Times New Roman" w:cs="Times New Roman"/>
                <w:sz w:val="24"/>
                <w:lang w:val="en-US" w:eastAsia="zh-CN"/>
              </w:rPr>
              <w:t>广西华谊氯碱化工有限公司（下称（“广西华谊氯碱”）</w:t>
            </w:r>
            <w:r>
              <w:rPr>
                <w:rFonts w:hint="eastAsia" w:cs="Times New Roman"/>
                <w:sz w:val="24"/>
                <w:lang w:val="en-US" w:eastAsia="zh-CN"/>
              </w:rPr>
              <w:t>与</w:t>
            </w:r>
            <w:r>
              <w:rPr>
                <w:rFonts w:hint="default" w:ascii="Times New Roman" w:hAnsi="Times New Roman" w:cs="Times New Roman"/>
                <w:sz w:val="24"/>
                <w:highlight w:val="none"/>
                <w:lang w:eastAsia="zh-CN"/>
              </w:rPr>
              <w:t>广西华谊能源化工有限公司</w:t>
            </w:r>
            <w:r>
              <w:rPr>
                <w:rFonts w:hint="eastAsia" w:cs="Times New Roman"/>
                <w:sz w:val="24"/>
                <w:highlight w:val="none"/>
                <w:lang w:eastAsia="zh-CN"/>
              </w:rPr>
              <w:t>（“</w:t>
            </w:r>
            <w:r>
              <w:rPr>
                <w:rFonts w:hint="eastAsia" w:cs="Times New Roman"/>
                <w:sz w:val="24"/>
                <w:highlight w:val="none"/>
                <w:lang w:val="en-US" w:eastAsia="zh-CN"/>
              </w:rPr>
              <w:t>广西华谊能化</w:t>
            </w:r>
            <w:r>
              <w:rPr>
                <w:rFonts w:hint="default" w:ascii="Times New Roman" w:hAnsi="Times New Roman" w:cs="Times New Roman"/>
                <w:sz w:val="24"/>
                <w:lang w:val="en-US" w:eastAsia="zh-CN"/>
              </w:rPr>
              <w:t>”</w:t>
            </w:r>
            <w:r>
              <w:rPr>
                <w:rFonts w:hint="eastAsia" w:cs="Times New Roman"/>
                <w:sz w:val="24"/>
                <w:highlight w:val="none"/>
                <w:lang w:val="en-US" w:eastAsia="zh-CN"/>
              </w:rPr>
              <w:t>）</w:t>
            </w:r>
            <w:r>
              <w:rPr>
                <w:rFonts w:hint="eastAsia" w:cs="Times New Roman"/>
                <w:sz w:val="24"/>
                <w:lang w:val="en-US" w:eastAsia="zh-CN"/>
              </w:rPr>
              <w:t>交接</w:t>
            </w:r>
            <w:r>
              <w:rPr>
                <w:rFonts w:hint="default" w:ascii="Times New Roman" w:hAnsi="Times New Roman" w:cs="Times New Roman"/>
                <w:sz w:val="24"/>
                <w:lang w:val="en-US" w:eastAsia="zh-CN"/>
              </w:rPr>
              <w:t>点，沿着南港大道管廊往北至广西恒逸新材料有限公司</w:t>
            </w:r>
            <w:r>
              <w:rPr>
                <w:rFonts w:hint="eastAsia" w:cs="Times New Roman"/>
                <w:sz w:val="24"/>
                <w:lang w:val="en-US" w:eastAsia="zh-CN"/>
              </w:rPr>
              <w:t>（下称“</w:t>
            </w:r>
            <w:r>
              <w:rPr>
                <w:rFonts w:hint="default" w:ascii="Times New Roman" w:hAnsi="Times New Roman" w:cs="Times New Roman"/>
                <w:sz w:val="24"/>
                <w:lang w:val="en-US" w:eastAsia="zh-CN"/>
              </w:rPr>
              <w:t>恒逸</w:t>
            </w:r>
            <w:r>
              <w:rPr>
                <w:rFonts w:hint="eastAsia" w:cs="Times New Roman"/>
                <w:sz w:val="24"/>
                <w:lang w:val="en-US" w:eastAsia="zh-CN"/>
              </w:rPr>
              <w:t>”）</w:t>
            </w:r>
            <w:r>
              <w:rPr>
                <w:rFonts w:hint="default" w:ascii="Times New Roman" w:hAnsi="Times New Roman" w:cs="Times New Roman"/>
                <w:sz w:val="24"/>
                <w:lang w:val="en-US" w:eastAsia="zh-CN"/>
              </w:rPr>
              <w:t>接入点，恒逸接入点往东至广西自贸区宏坤新材料科技有限公司</w:t>
            </w:r>
            <w:r>
              <w:rPr>
                <w:rFonts w:hint="eastAsia" w:cs="Times New Roman"/>
                <w:sz w:val="24"/>
                <w:lang w:val="en-US" w:eastAsia="zh-CN"/>
              </w:rPr>
              <w:t>（下称“</w:t>
            </w:r>
            <w:r>
              <w:rPr>
                <w:rFonts w:hint="default" w:ascii="Times New Roman" w:hAnsi="Times New Roman" w:cs="Times New Roman"/>
                <w:sz w:val="24"/>
                <w:lang w:val="en-US" w:eastAsia="zh-CN"/>
              </w:rPr>
              <w:t>宏坤</w:t>
            </w:r>
            <w:r>
              <w:rPr>
                <w:rFonts w:hint="eastAsia" w:cs="Times New Roman"/>
                <w:sz w:val="24"/>
                <w:lang w:val="en-US" w:eastAsia="zh-CN"/>
              </w:rPr>
              <w:t>一期”）</w:t>
            </w:r>
            <w:r>
              <w:rPr>
                <w:rFonts w:hint="default" w:ascii="Times New Roman" w:hAnsi="Times New Roman" w:cs="Times New Roman"/>
                <w:sz w:val="24"/>
                <w:lang w:val="en-US" w:eastAsia="zh-CN"/>
              </w:rPr>
              <w:t>接入点，远期沿着南港大道管廊往北至宏坤</w:t>
            </w:r>
            <w:r>
              <w:rPr>
                <w:rFonts w:hint="eastAsia" w:cs="Times New Roman"/>
                <w:sz w:val="24"/>
                <w:lang w:val="en-US" w:eastAsia="zh-CN"/>
              </w:rPr>
              <w:t>二期</w:t>
            </w:r>
            <w:r>
              <w:rPr>
                <w:rFonts w:hint="default" w:ascii="Times New Roman" w:hAnsi="Times New Roman" w:cs="Times New Roman"/>
                <w:sz w:val="24"/>
                <w:lang w:val="en-US" w:eastAsia="zh-CN"/>
              </w:rPr>
              <w:t>（</w:t>
            </w:r>
            <w:r>
              <w:rPr>
                <w:rFonts w:hint="default" w:ascii="Times New Roman" w:hAnsi="Times New Roman" w:cs="Times New Roman"/>
                <w:sz w:val="24"/>
              </w:rPr>
              <w:t>终点</w:t>
            </w:r>
            <w:r>
              <w:rPr>
                <w:rFonts w:hint="default" w:ascii="Times New Roman" w:hAnsi="Times New Roman" w:cs="Times New Roman"/>
                <w:sz w:val="24"/>
                <w:lang w:val="en-US" w:eastAsia="zh-CN"/>
              </w:rPr>
              <w:t>）；</w:t>
            </w:r>
            <w:r>
              <w:rPr>
                <w:rFonts w:hint="eastAsia" w:cs="Times New Roman"/>
                <w:sz w:val="24"/>
                <w:lang w:val="en-US" w:eastAsia="zh-CN"/>
              </w:rPr>
              <w:t>路由2</w:t>
            </w:r>
            <w:r>
              <w:rPr>
                <w:rFonts w:hint="default" w:ascii="Times New Roman" w:hAnsi="Times New Roman" w:cs="Times New Roman"/>
                <w:sz w:val="24"/>
              </w:rPr>
              <w:t>起点为</w:t>
            </w:r>
            <w:r>
              <w:rPr>
                <w:rFonts w:hint="default" w:ascii="Times New Roman" w:hAnsi="Times New Roman" w:cs="Times New Roman"/>
                <w:sz w:val="24"/>
                <w:lang w:val="en-US" w:eastAsia="zh-CN"/>
              </w:rPr>
              <w:t>广西华谊氯碱</w:t>
            </w:r>
            <w:r>
              <w:rPr>
                <w:rFonts w:hint="eastAsia" w:cs="Times New Roman"/>
                <w:sz w:val="24"/>
                <w:lang w:val="en-US" w:eastAsia="zh-CN"/>
              </w:rPr>
              <w:t>与</w:t>
            </w:r>
            <w:r>
              <w:rPr>
                <w:rFonts w:hint="eastAsia" w:cs="Times New Roman"/>
                <w:sz w:val="24"/>
                <w:highlight w:val="none"/>
                <w:lang w:val="en-US" w:eastAsia="zh-CN"/>
              </w:rPr>
              <w:t>广西华谊能化</w:t>
            </w:r>
            <w:r>
              <w:rPr>
                <w:rFonts w:hint="eastAsia" w:cs="Times New Roman"/>
                <w:sz w:val="24"/>
                <w:lang w:val="en-US" w:eastAsia="zh-CN"/>
              </w:rPr>
              <w:t>交接</w:t>
            </w:r>
            <w:r>
              <w:rPr>
                <w:rFonts w:hint="default" w:ascii="Times New Roman" w:hAnsi="Times New Roman" w:cs="Times New Roman"/>
                <w:sz w:val="24"/>
                <w:lang w:val="en-US" w:eastAsia="zh-CN"/>
              </w:rPr>
              <w:t>点，</w:t>
            </w:r>
            <w:r>
              <w:rPr>
                <w:rFonts w:hint="default" w:ascii="Times New Roman" w:hAnsi="Times New Roman" w:cs="Times New Roman"/>
                <w:sz w:val="24"/>
                <w:highlight w:val="none"/>
              </w:rPr>
              <w:t>沿勒沟东大街管廊进入海豚路管廊，至</w:t>
            </w:r>
            <w:r>
              <w:rPr>
                <w:rFonts w:hint="default" w:ascii="Times New Roman" w:hAnsi="Times New Roman" w:cs="Times New Roman"/>
                <w:sz w:val="24"/>
                <w:highlight w:val="none"/>
                <w:lang w:eastAsia="zh-CN"/>
              </w:rPr>
              <w:t>广西华谊能化</w:t>
            </w:r>
            <w:r>
              <w:rPr>
                <w:rFonts w:hint="eastAsia" w:cs="Times New Roman"/>
                <w:sz w:val="24"/>
                <w:highlight w:val="none"/>
                <w:lang w:val="en-US" w:eastAsia="zh-CN"/>
              </w:rPr>
              <w:t>PSA附近</w:t>
            </w:r>
            <w:r>
              <w:rPr>
                <w:rFonts w:hint="default" w:ascii="Times New Roman" w:hAnsi="Times New Roman" w:cs="Times New Roman"/>
                <w:sz w:val="24"/>
                <w:highlight w:val="none"/>
                <w:lang w:val="en-US" w:eastAsia="zh-CN"/>
              </w:rPr>
              <w:t>（</w:t>
            </w:r>
            <w:r>
              <w:rPr>
                <w:rFonts w:hint="default" w:ascii="Times New Roman" w:hAnsi="Times New Roman" w:cs="Times New Roman"/>
                <w:sz w:val="24"/>
                <w:highlight w:val="none"/>
              </w:rPr>
              <w:t>终点</w:t>
            </w:r>
            <w:r>
              <w:rPr>
                <w:rFonts w:hint="default" w:ascii="Times New Roman" w:hAnsi="Times New Roman" w:cs="Times New Roman"/>
                <w:sz w:val="24"/>
                <w:highlight w:val="none"/>
                <w:lang w:val="en-US" w:eastAsia="zh-CN"/>
              </w:rPr>
              <w:t>）</w:t>
            </w:r>
            <w:r>
              <w:rPr>
                <w:rFonts w:hint="default" w:ascii="Times New Roman" w:hAnsi="Times New Roman" w:cs="Times New Roman"/>
                <w:sz w:val="24"/>
                <w:lang w:eastAsia="zh-CN"/>
              </w:rPr>
              <w:t>。</w:t>
            </w:r>
            <w:r>
              <w:rPr>
                <w:rFonts w:hint="default" w:ascii="Times New Roman" w:hAnsi="Times New Roman" w:cs="Times New Roman"/>
                <w:sz w:val="24"/>
              </w:rPr>
              <w:t>项目所在具体地理位置详见附图1</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项目</w:t>
            </w:r>
            <w:r>
              <w:rPr>
                <w:rFonts w:hint="eastAsia" w:cs="Times New Roman"/>
                <w:sz w:val="24"/>
                <w:lang w:val="en-US" w:eastAsia="zh-CN"/>
              </w:rPr>
              <w:t>管线</w:t>
            </w:r>
            <w:r>
              <w:rPr>
                <w:rFonts w:hint="default" w:ascii="Times New Roman" w:hAnsi="Times New Roman" w:cs="Times New Roman"/>
                <w:sz w:val="24"/>
                <w:lang w:val="en-US" w:eastAsia="zh-CN"/>
              </w:rPr>
              <w:t>布置图详见附图2</w:t>
            </w:r>
            <w:r>
              <w:rPr>
                <w:rFonts w:hint="eastAsia" w:cs="Times New Roman"/>
                <w:sz w:val="24"/>
                <w:lang w:val="en-US" w:eastAsia="zh-CN"/>
              </w:rPr>
              <w:t>，项目厂区平面布置图见附图3</w:t>
            </w:r>
            <w:r>
              <w:rPr>
                <w:rFonts w:hint="default" w:ascii="Times New Roman" w:hAnsi="Times New Roman" w:cs="Times New Roman"/>
                <w:sz w:val="24"/>
                <w:lang w:eastAsia="zh-CN"/>
              </w:rPr>
              <w:t>。</w:t>
            </w:r>
          </w:p>
          <w:p w14:paraId="42F0199C">
            <w:pPr>
              <w:spacing w:line="500" w:lineRule="atLeast"/>
              <w:ind w:firstLine="480" w:firstLineChars="200"/>
              <w:jc w:val="left"/>
              <w:rPr>
                <w:rFonts w:hint="default" w:ascii="Times New Roman" w:hAnsi="Times New Roman" w:cs="Times New Roman"/>
                <w:sz w:val="24"/>
              </w:rPr>
            </w:pPr>
            <w:r>
              <w:rPr>
                <w:rFonts w:hint="eastAsia" w:cs="Times New Roman"/>
                <w:sz w:val="24"/>
                <w:lang w:val="en-US" w:eastAsia="zh-CN"/>
              </w:rPr>
              <w:t>本项目依托</w:t>
            </w:r>
            <w:r>
              <w:rPr>
                <w:rFonts w:hint="default" w:ascii="Times New Roman" w:hAnsi="Times New Roman" w:cs="Times New Roman"/>
                <w:sz w:val="24"/>
                <w:lang w:val="en-US" w:eastAsia="zh-CN"/>
              </w:rPr>
              <w:t>广西华谊能源化工有限公司现有</w:t>
            </w:r>
            <w:r>
              <w:rPr>
                <w:rFonts w:hint="default" w:ascii="Times New Roman" w:hAnsi="Times New Roman" w:cs="Times New Roman"/>
                <w:sz w:val="24"/>
              </w:rPr>
              <w:t>管线节点见表2-1。</w:t>
            </w:r>
          </w:p>
          <w:p w14:paraId="1289142C">
            <w:pPr>
              <w:widowControl w:val="0"/>
              <w:spacing w:line="500" w:lineRule="exact"/>
              <w:jc w:val="center"/>
              <w:rPr>
                <w:rFonts w:hint="default" w:ascii="Times New Roman" w:hAnsi="Times New Roman" w:cs="Times New Roman"/>
                <w:b/>
                <w:kern w:val="2"/>
              </w:rPr>
            </w:pPr>
          </w:p>
          <w:p w14:paraId="1534802E">
            <w:pPr>
              <w:pStyle w:val="2"/>
              <w:rPr>
                <w:rFonts w:hint="default"/>
              </w:rPr>
            </w:pPr>
          </w:p>
          <w:p w14:paraId="07D2918E">
            <w:pPr>
              <w:pStyle w:val="2"/>
              <w:rPr>
                <w:rFonts w:hint="default" w:ascii="Times New Roman" w:hAnsi="Times New Roman" w:cs="Times New Roman"/>
                <w:b/>
                <w:kern w:val="2"/>
              </w:rPr>
            </w:pPr>
          </w:p>
          <w:p w14:paraId="436209E4">
            <w:pPr>
              <w:pStyle w:val="3"/>
              <w:rPr>
                <w:rFonts w:hint="default"/>
              </w:rPr>
            </w:pPr>
          </w:p>
          <w:p w14:paraId="33EF1400">
            <w:pPr>
              <w:widowControl w:val="0"/>
              <w:spacing w:line="500" w:lineRule="exact"/>
              <w:jc w:val="center"/>
              <w:rPr>
                <w:rFonts w:hint="default" w:ascii="Times New Roman" w:hAnsi="Times New Roman" w:cs="Times New Roman"/>
                <w:b/>
                <w:kern w:val="2"/>
              </w:rPr>
            </w:pPr>
            <w:r>
              <w:rPr>
                <w:rFonts w:hint="default" w:ascii="Times New Roman" w:hAnsi="Times New Roman" w:cs="Times New Roman"/>
                <w:b/>
                <w:kern w:val="2"/>
              </w:rPr>
              <w:t xml:space="preserve">表2-1 </w:t>
            </w:r>
            <w:r>
              <w:rPr>
                <w:rFonts w:hint="eastAsia" w:cs="Times New Roman"/>
                <w:b/>
                <w:kern w:val="2"/>
                <w:lang w:val="en-US" w:eastAsia="zh-CN"/>
              </w:rPr>
              <w:t xml:space="preserve"> </w:t>
            </w:r>
            <w:r>
              <w:rPr>
                <w:rFonts w:hint="default" w:ascii="Times New Roman" w:hAnsi="Times New Roman" w:cs="Times New Roman"/>
                <w:b/>
                <w:kern w:val="2"/>
              </w:rPr>
              <w:t>广西华谊能源化工有限公司</w:t>
            </w:r>
            <w:r>
              <w:rPr>
                <w:rFonts w:hint="default" w:ascii="Times New Roman" w:hAnsi="Times New Roman" w:cs="Times New Roman"/>
                <w:b/>
                <w:kern w:val="2"/>
                <w:lang w:val="en-US" w:eastAsia="zh-CN"/>
              </w:rPr>
              <w:t>现有氢气</w:t>
            </w:r>
            <w:r>
              <w:rPr>
                <w:rFonts w:hint="default" w:ascii="Times New Roman" w:hAnsi="Times New Roman" w:cs="Times New Roman"/>
                <w:b/>
                <w:kern w:val="2"/>
              </w:rPr>
              <w:t>管线节点</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493"/>
              <w:gridCol w:w="1364"/>
            </w:tblGrid>
            <w:tr w14:paraId="025D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03" w:type="pct"/>
                  <w:vAlign w:val="center"/>
                </w:tcPr>
                <w:p w14:paraId="15B6DFF3">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位置</w:t>
                  </w:r>
                </w:p>
              </w:tc>
              <w:tc>
                <w:tcPr>
                  <w:tcW w:w="2682" w:type="pct"/>
                  <w:vAlign w:val="center"/>
                </w:tcPr>
                <w:p w14:paraId="7F5A476A">
                  <w:pPr>
                    <w:widowControl w:val="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坐标</w:t>
                  </w:r>
                </w:p>
              </w:tc>
              <w:tc>
                <w:tcPr>
                  <w:tcW w:w="814" w:type="pct"/>
                  <w:vAlign w:val="center"/>
                </w:tcPr>
                <w:p w14:paraId="4DFCC5EA">
                  <w:pPr>
                    <w:widowControl w:val="0"/>
                    <w:jc w:val="center"/>
                    <w:rPr>
                      <w:rFonts w:hint="default" w:ascii="Times New Roman" w:hAnsi="Times New Roman" w:eastAsia="宋体"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备注</w:t>
                  </w:r>
                </w:p>
              </w:tc>
            </w:tr>
            <w:tr w14:paraId="631F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03" w:type="pct"/>
                  <w:vAlign w:val="center"/>
                </w:tcPr>
                <w:p w14:paraId="1B0B6C01">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厂内起点</w:t>
                  </w:r>
                </w:p>
              </w:tc>
              <w:tc>
                <w:tcPr>
                  <w:tcW w:w="2682" w:type="pct"/>
                  <w:vAlign w:val="center"/>
                </w:tcPr>
                <w:p w14:paraId="45EE10D3">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东经：108.609564°，北纬：21.715670°</w:t>
                  </w:r>
                </w:p>
              </w:tc>
              <w:tc>
                <w:tcPr>
                  <w:tcW w:w="814" w:type="pct"/>
                  <w:vAlign w:val="center"/>
                </w:tcPr>
                <w:p w14:paraId="3909F447">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已建</w:t>
                  </w:r>
                </w:p>
              </w:tc>
            </w:tr>
            <w:tr w14:paraId="48C8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03" w:type="pct"/>
                  <w:vAlign w:val="center"/>
                </w:tcPr>
                <w:p w14:paraId="58828B7D">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厂内终点</w:t>
                  </w:r>
                </w:p>
              </w:tc>
              <w:tc>
                <w:tcPr>
                  <w:tcW w:w="2682" w:type="pct"/>
                  <w:vAlign w:val="center"/>
                </w:tcPr>
                <w:p w14:paraId="590BC581">
                  <w:pPr>
                    <w:widowControl w:val="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东经：108.615742°，北纬：21.721479°</w:t>
                  </w:r>
                </w:p>
              </w:tc>
              <w:tc>
                <w:tcPr>
                  <w:tcW w:w="814" w:type="pct"/>
                  <w:vAlign w:val="center"/>
                </w:tcPr>
                <w:p w14:paraId="1DBB1C9D">
                  <w:pPr>
                    <w:widowControl w:val="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已建</w:t>
                  </w:r>
                </w:p>
              </w:tc>
            </w:tr>
          </w:tbl>
          <w:p w14:paraId="29C19C2C">
            <w:pPr>
              <w:spacing w:line="500" w:lineRule="atLeast"/>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sz w:val="24"/>
                <w:lang w:val="en-US" w:eastAsia="zh-CN"/>
              </w:rPr>
              <w:t>新增</w:t>
            </w:r>
            <w:r>
              <w:rPr>
                <w:rFonts w:hint="default" w:ascii="Times New Roman" w:hAnsi="Times New Roman" w:cs="Times New Roman"/>
                <w:sz w:val="24"/>
              </w:rPr>
              <w:t>厂外</w:t>
            </w:r>
            <w:r>
              <w:rPr>
                <w:rFonts w:hint="default" w:ascii="Times New Roman" w:hAnsi="Times New Roman" w:cs="Times New Roman"/>
                <w:sz w:val="24"/>
                <w:lang w:val="en-US" w:eastAsia="zh-CN"/>
              </w:rPr>
              <w:t>氢气</w:t>
            </w:r>
            <w:r>
              <w:rPr>
                <w:rFonts w:hint="default" w:ascii="Times New Roman" w:hAnsi="Times New Roman" w:cs="Times New Roman"/>
                <w:sz w:val="24"/>
              </w:rPr>
              <w:t>管道依托钦州石化产业园现有公共管廊敷设，节点坐标见表2-2。</w:t>
            </w:r>
          </w:p>
          <w:p w14:paraId="3F8432CC">
            <w:pPr>
              <w:widowControl w:val="0"/>
              <w:spacing w:line="500" w:lineRule="exact"/>
              <w:jc w:val="center"/>
              <w:rPr>
                <w:rFonts w:hint="default" w:ascii="Times New Roman" w:hAnsi="Times New Roman" w:cs="Times New Roman"/>
                <w:b/>
                <w:kern w:val="2"/>
              </w:rPr>
            </w:pPr>
            <w:r>
              <w:rPr>
                <w:rFonts w:hint="default" w:ascii="Times New Roman" w:hAnsi="Times New Roman" w:cs="Times New Roman"/>
                <w:b/>
                <w:kern w:val="2"/>
              </w:rPr>
              <w:t xml:space="preserve">表2-2 </w:t>
            </w:r>
            <w:r>
              <w:rPr>
                <w:rFonts w:hint="eastAsia" w:cs="Times New Roman"/>
                <w:b/>
                <w:kern w:val="2"/>
                <w:lang w:val="en-US" w:eastAsia="zh-CN"/>
              </w:rPr>
              <w:t xml:space="preserve"> </w:t>
            </w:r>
            <w:r>
              <w:rPr>
                <w:rFonts w:hint="default" w:ascii="Times New Roman" w:hAnsi="Times New Roman" w:cs="Times New Roman"/>
                <w:b/>
                <w:kern w:val="2"/>
              </w:rPr>
              <w:t>本项目</w:t>
            </w:r>
            <w:r>
              <w:rPr>
                <w:rFonts w:hint="default" w:ascii="Times New Roman" w:hAnsi="Times New Roman" w:cs="Times New Roman"/>
                <w:b/>
                <w:kern w:val="2"/>
                <w:lang w:val="en-US" w:eastAsia="zh-CN"/>
              </w:rPr>
              <w:t>新增</w:t>
            </w:r>
            <w:r>
              <w:rPr>
                <w:rFonts w:hint="default" w:ascii="Times New Roman" w:hAnsi="Times New Roman" w:cs="Times New Roman"/>
                <w:b/>
                <w:kern w:val="2"/>
              </w:rPr>
              <w:t>厂外</w:t>
            </w:r>
            <w:r>
              <w:rPr>
                <w:rFonts w:hint="default" w:ascii="Times New Roman" w:hAnsi="Times New Roman" w:cs="Times New Roman"/>
                <w:b/>
                <w:kern w:val="2"/>
                <w:lang w:val="en-US" w:eastAsia="zh-CN"/>
              </w:rPr>
              <w:t>氢气</w:t>
            </w:r>
            <w:r>
              <w:rPr>
                <w:rFonts w:hint="default" w:ascii="Times New Roman" w:hAnsi="Times New Roman" w:cs="Times New Roman"/>
                <w:b/>
                <w:kern w:val="2"/>
              </w:rPr>
              <w:t>管线</w:t>
            </w:r>
            <w:r>
              <w:rPr>
                <w:rFonts w:hint="eastAsia" w:cs="Times New Roman"/>
                <w:b/>
                <w:kern w:val="2"/>
                <w:lang w:val="en-US" w:eastAsia="zh-CN"/>
              </w:rPr>
              <w:t>及</w:t>
            </w:r>
            <w:r>
              <w:rPr>
                <w:rFonts w:hint="default" w:ascii="Times New Roman" w:hAnsi="Times New Roman" w:cs="Times New Roman"/>
                <w:b/>
                <w:kern w:val="2"/>
              </w:rPr>
              <w:t>节点</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4721"/>
              <w:gridCol w:w="1192"/>
            </w:tblGrid>
            <w:tr w14:paraId="4C5B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vAlign w:val="center"/>
                </w:tcPr>
                <w:p w14:paraId="00E9E6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kern w:val="2"/>
                      <w:sz w:val="21"/>
                      <w:szCs w:val="21"/>
                    </w:rPr>
                  </w:pPr>
                  <w:r>
                    <w:rPr>
                      <w:rFonts w:hint="eastAsia" w:cs="Times New Roman"/>
                      <w:b/>
                      <w:color w:val="auto"/>
                      <w:kern w:val="2"/>
                      <w:sz w:val="21"/>
                      <w:szCs w:val="21"/>
                      <w:lang w:val="en-US" w:eastAsia="zh-CN"/>
                    </w:rPr>
                    <w:t>阀门</w:t>
                  </w:r>
                  <w:r>
                    <w:rPr>
                      <w:rFonts w:hint="default" w:ascii="Times New Roman" w:hAnsi="Times New Roman" w:cs="Times New Roman"/>
                      <w:b/>
                      <w:color w:val="auto"/>
                      <w:kern w:val="2"/>
                      <w:sz w:val="21"/>
                      <w:szCs w:val="21"/>
                    </w:rPr>
                    <w:t>位置</w:t>
                  </w:r>
                </w:p>
              </w:tc>
              <w:tc>
                <w:tcPr>
                  <w:tcW w:w="4721" w:type="dxa"/>
                  <w:vAlign w:val="center"/>
                </w:tcPr>
                <w:p w14:paraId="5F884A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坐标</w:t>
                  </w:r>
                </w:p>
              </w:tc>
              <w:tc>
                <w:tcPr>
                  <w:tcW w:w="1192" w:type="dxa"/>
                  <w:vAlign w:val="center"/>
                </w:tcPr>
                <w:p w14:paraId="67C167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备注</w:t>
                  </w:r>
                </w:p>
              </w:tc>
            </w:tr>
            <w:tr w14:paraId="4489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vAlign w:val="center"/>
                </w:tcPr>
                <w:p w14:paraId="650586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J1</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广西华谊氯碱与广西华谊能化交接点</w:t>
                  </w:r>
                  <w:r>
                    <w:rPr>
                      <w:rFonts w:hint="default" w:ascii="Times New Roman" w:hAnsi="Times New Roman" w:cs="Times New Roman"/>
                      <w:color w:val="auto"/>
                      <w:kern w:val="2"/>
                      <w:sz w:val="21"/>
                      <w:szCs w:val="21"/>
                      <w:lang w:eastAsia="zh-CN"/>
                    </w:rPr>
                    <w:t>）</w:t>
                  </w:r>
                </w:p>
              </w:tc>
              <w:tc>
                <w:tcPr>
                  <w:tcW w:w="4721" w:type="dxa"/>
                  <w:vAlign w:val="center"/>
                </w:tcPr>
                <w:p w14:paraId="6671EA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东经：108.614651°，北纬：21.727322°</w:t>
                  </w:r>
                </w:p>
              </w:tc>
              <w:tc>
                <w:tcPr>
                  <w:tcW w:w="1192" w:type="dxa"/>
                  <w:vMerge w:val="restart"/>
                  <w:vAlign w:val="center"/>
                </w:tcPr>
                <w:p w14:paraId="331869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已建</w:t>
                  </w:r>
                </w:p>
              </w:tc>
            </w:tr>
            <w:tr w14:paraId="3334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vAlign w:val="center"/>
                </w:tcPr>
                <w:p w14:paraId="143856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J2</w:t>
                  </w:r>
                  <w:r>
                    <w:rPr>
                      <w:rFonts w:hint="default" w:ascii="Times New Roman" w:hAnsi="Times New Roman" w:cs="Times New Roman"/>
                      <w:color w:val="auto"/>
                      <w:kern w:val="2"/>
                      <w:sz w:val="21"/>
                      <w:szCs w:val="21"/>
                      <w:lang w:eastAsia="zh-CN"/>
                    </w:rPr>
                    <w:t>（</w:t>
                  </w:r>
                  <w:r>
                    <w:rPr>
                      <w:rFonts w:hint="eastAsia" w:cs="Times New Roman"/>
                      <w:color w:val="auto"/>
                      <w:kern w:val="2"/>
                      <w:sz w:val="21"/>
                      <w:szCs w:val="21"/>
                      <w:lang w:val="en-US" w:eastAsia="zh-CN"/>
                    </w:rPr>
                    <w:t>泰兴石化</w:t>
                  </w:r>
                  <w:r>
                    <w:rPr>
                      <w:rFonts w:hint="default" w:ascii="Times New Roman" w:hAnsi="Times New Roman" w:cs="Times New Roman"/>
                      <w:color w:val="auto"/>
                      <w:kern w:val="2"/>
                      <w:sz w:val="21"/>
                      <w:szCs w:val="21"/>
                      <w:lang w:eastAsia="zh-CN"/>
                    </w:rPr>
                    <w:t>）</w:t>
                  </w:r>
                </w:p>
              </w:tc>
              <w:tc>
                <w:tcPr>
                  <w:tcW w:w="4721" w:type="dxa"/>
                  <w:vAlign w:val="center"/>
                </w:tcPr>
                <w:p w14:paraId="4C7160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东经：108.614390°，北纬：21.736861°</w:t>
                  </w:r>
                </w:p>
              </w:tc>
              <w:tc>
                <w:tcPr>
                  <w:tcW w:w="1192" w:type="dxa"/>
                  <w:vMerge w:val="continue"/>
                  <w:vAlign w:val="center"/>
                </w:tcPr>
                <w:p w14:paraId="500EC071">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
                      <w:sz w:val="21"/>
                      <w:szCs w:val="21"/>
                      <w:lang w:val="en-US" w:eastAsia="zh-CN"/>
                    </w:rPr>
                  </w:pPr>
                </w:p>
              </w:tc>
            </w:tr>
            <w:tr w14:paraId="5021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vAlign w:val="center"/>
                </w:tcPr>
                <w:p w14:paraId="41E91E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J</w:t>
                  </w:r>
                  <w:r>
                    <w:rPr>
                      <w:rFonts w:hint="eastAsia" w:cs="Times New Roman"/>
                      <w:color w:val="auto"/>
                      <w:kern w:val="2"/>
                      <w:sz w:val="21"/>
                      <w:szCs w:val="21"/>
                      <w:lang w:val="en-US" w:eastAsia="zh-CN"/>
                    </w:rPr>
                    <w:t>3</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恒逸一期</w:t>
                  </w:r>
                  <w:r>
                    <w:rPr>
                      <w:rFonts w:hint="default" w:ascii="Times New Roman" w:hAnsi="Times New Roman" w:cs="Times New Roman"/>
                      <w:color w:val="auto"/>
                      <w:kern w:val="2"/>
                      <w:sz w:val="21"/>
                      <w:szCs w:val="21"/>
                      <w:lang w:eastAsia="zh-CN"/>
                    </w:rPr>
                    <w:t>）</w:t>
                  </w:r>
                </w:p>
              </w:tc>
              <w:tc>
                <w:tcPr>
                  <w:tcW w:w="4721" w:type="dxa"/>
                  <w:vAlign w:val="center"/>
                </w:tcPr>
                <w:p w14:paraId="334E81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东经：108.618276°，北纬：21.748507°</w:t>
                  </w:r>
                </w:p>
              </w:tc>
              <w:tc>
                <w:tcPr>
                  <w:tcW w:w="1192" w:type="dxa"/>
                  <w:vMerge w:val="restart"/>
                  <w:vAlign w:val="center"/>
                </w:tcPr>
                <w:p w14:paraId="133193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拟新增</w:t>
                  </w:r>
                </w:p>
              </w:tc>
            </w:tr>
            <w:tr w14:paraId="0456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vAlign w:val="center"/>
                </w:tcPr>
                <w:p w14:paraId="1AE7A9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J</w:t>
                  </w:r>
                  <w:r>
                    <w:rPr>
                      <w:rFonts w:hint="eastAsia" w:cs="Times New Roman"/>
                      <w:color w:val="auto"/>
                      <w:kern w:val="2"/>
                      <w:sz w:val="21"/>
                      <w:szCs w:val="21"/>
                      <w:lang w:val="en-US" w:eastAsia="zh-CN"/>
                    </w:rPr>
                    <w:t>4</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宏坤一期</w:t>
                  </w:r>
                  <w:r>
                    <w:rPr>
                      <w:rFonts w:hint="default" w:ascii="Times New Roman" w:hAnsi="Times New Roman" w:cs="Times New Roman"/>
                      <w:color w:val="auto"/>
                      <w:kern w:val="2"/>
                      <w:sz w:val="21"/>
                      <w:szCs w:val="21"/>
                      <w:lang w:eastAsia="zh-CN"/>
                    </w:rPr>
                    <w:t>）</w:t>
                  </w:r>
                </w:p>
              </w:tc>
              <w:tc>
                <w:tcPr>
                  <w:tcW w:w="4721" w:type="dxa"/>
                  <w:vAlign w:val="center"/>
                </w:tcPr>
                <w:p w14:paraId="2D9949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东经：108.629638°，北纬：21.746104°</w:t>
                  </w:r>
                </w:p>
              </w:tc>
              <w:tc>
                <w:tcPr>
                  <w:tcW w:w="1192" w:type="dxa"/>
                  <w:vMerge w:val="continue"/>
                  <w:vAlign w:val="center"/>
                </w:tcPr>
                <w:p w14:paraId="3FD658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p>
              </w:tc>
            </w:tr>
            <w:tr w14:paraId="2C57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vAlign w:val="center"/>
                </w:tcPr>
                <w:p w14:paraId="33C39B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J</w:t>
                  </w:r>
                  <w:r>
                    <w:rPr>
                      <w:rFonts w:hint="eastAsia" w:cs="Times New Roman"/>
                      <w:color w:val="auto"/>
                      <w:kern w:val="2"/>
                      <w:sz w:val="21"/>
                      <w:szCs w:val="21"/>
                      <w:lang w:val="en-US" w:eastAsia="zh-CN"/>
                    </w:rPr>
                    <w:t>5</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宏坤</w:t>
                  </w:r>
                  <w:r>
                    <w:rPr>
                      <w:rFonts w:hint="eastAsia" w:cs="Times New Roman"/>
                      <w:color w:val="auto"/>
                      <w:kern w:val="2"/>
                      <w:sz w:val="21"/>
                      <w:szCs w:val="21"/>
                      <w:lang w:val="en-US" w:eastAsia="zh-CN"/>
                    </w:rPr>
                    <w:t>二期</w:t>
                  </w:r>
                  <w:r>
                    <w:rPr>
                      <w:rFonts w:hint="default" w:ascii="Times New Roman" w:hAnsi="Times New Roman" w:cs="Times New Roman"/>
                      <w:color w:val="auto"/>
                      <w:kern w:val="2"/>
                      <w:sz w:val="21"/>
                      <w:szCs w:val="21"/>
                      <w:lang w:eastAsia="zh-CN"/>
                    </w:rPr>
                    <w:t>）</w:t>
                  </w:r>
                </w:p>
              </w:tc>
              <w:tc>
                <w:tcPr>
                  <w:tcW w:w="4721" w:type="dxa"/>
                  <w:vAlign w:val="center"/>
                </w:tcPr>
                <w:p w14:paraId="6B0A98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东经：108.624338°，北纬：21.775812°</w:t>
                  </w:r>
                </w:p>
              </w:tc>
              <w:tc>
                <w:tcPr>
                  <w:tcW w:w="1192" w:type="dxa"/>
                  <w:vMerge w:val="continue"/>
                  <w:vAlign w:val="center"/>
                </w:tcPr>
                <w:p w14:paraId="1A7AA3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lang w:val="en-US" w:eastAsia="zh-CN"/>
                    </w:rPr>
                  </w:pPr>
                </w:p>
              </w:tc>
            </w:tr>
            <w:tr w14:paraId="5D8A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vAlign w:val="center"/>
                </w:tcPr>
                <w:p w14:paraId="0D0CFA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J1</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广西华谊氯碱与广西华谊能化交接点</w:t>
                  </w:r>
                  <w:r>
                    <w:rPr>
                      <w:rFonts w:hint="default" w:ascii="Times New Roman" w:hAnsi="Times New Roman" w:cs="Times New Roman"/>
                      <w:color w:val="auto"/>
                      <w:kern w:val="2"/>
                      <w:sz w:val="21"/>
                      <w:szCs w:val="21"/>
                      <w:lang w:eastAsia="zh-CN"/>
                    </w:rPr>
                    <w:t>）</w:t>
                  </w:r>
                </w:p>
              </w:tc>
              <w:tc>
                <w:tcPr>
                  <w:tcW w:w="4721" w:type="dxa"/>
                  <w:vAlign w:val="center"/>
                </w:tcPr>
                <w:p w14:paraId="707409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东经：108.614651°，北纬：21.727322°</w:t>
                  </w:r>
                </w:p>
              </w:tc>
              <w:tc>
                <w:tcPr>
                  <w:tcW w:w="1192" w:type="dxa"/>
                  <w:vMerge w:val="restart"/>
                  <w:vAlign w:val="center"/>
                </w:tcPr>
                <w:p w14:paraId="316BB9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拟新增</w:t>
                  </w:r>
                </w:p>
              </w:tc>
            </w:tr>
            <w:tr w14:paraId="364B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64" w:type="dxa"/>
                  <w:shd w:val="clear" w:color="auto" w:fill="auto"/>
                  <w:vAlign w:val="center"/>
                </w:tcPr>
                <w:p w14:paraId="7AF095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J</w:t>
                  </w:r>
                  <w:r>
                    <w:rPr>
                      <w:rFonts w:hint="eastAsia" w:cs="Times New Roman"/>
                      <w:color w:val="auto"/>
                      <w:kern w:val="2"/>
                      <w:sz w:val="21"/>
                      <w:szCs w:val="21"/>
                      <w:lang w:val="en-US" w:eastAsia="zh-CN"/>
                    </w:rPr>
                    <w:t>6</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广西华谊能化</w:t>
                  </w:r>
                  <w:r>
                    <w:rPr>
                      <w:rFonts w:hint="eastAsia" w:cs="Times New Roman"/>
                      <w:color w:val="auto"/>
                      <w:kern w:val="2"/>
                      <w:sz w:val="21"/>
                      <w:szCs w:val="21"/>
                      <w:lang w:val="en-US" w:eastAsia="zh-CN"/>
                    </w:rPr>
                    <w:t>PSA装置附近</w:t>
                  </w:r>
                  <w:r>
                    <w:rPr>
                      <w:rFonts w:hint="default" w:ascii="Times New Roman" w:hAnsi="Times New Roman" w:cs="Times New Roman"/>
                      <w:color w:val="auto"/>
                      <w:kern w:val="2"/>
                      <w:sz w:val="21"/>
                      <w:szCs w:val="21"/>
                      <w:lang w:eastAsia="zh-CN"/>
                    </w:rPr>
                    <w:t>）</w:t>
                  </w:r>
                </w:p>
              </w:tc>
              <w:tc>
                <w:tcPr>
                  <w:tcW w:w="4721" w:type="dxa"/>
                  <w:shd w:val="clear" w:color="auto" w:fill="auto"/>
                  <w:vAlign w:val="center"/>
                </w:tcPr>
                <w:p w14:paraId="189DB2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东经：108.612877°，北纬：21.715264°</w:t>
                  </w:r>
                </w:p>
              </w:tc>
              <w:tc>
                <w:tcPr>
                  <w:tcW w:w="1192" w:type="dxa"/>
                  <w:vMerge w:val="continue"/>
                  <w:shd w:val="clear" w:color="auto" w:fill="auto"/>
                  <w:vAlign w:val="center"/>
                </w:tcPr>
                <w:p w14:paraId="6CAEA3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p>
              </w:tc>
            </w:tr>
          </w:tbl>
          <w:p w14:paraId="5D6356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rPr>
            </w:pPr>
          </w:p>
          <w:p w14:paraId="78FBED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101F9F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79F643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2A9312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B63F0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4DF59A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D5B33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30527B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39494C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1CB5D78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CA170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477AD0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6D22AF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4BF000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470155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465D7C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12A1BE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77DFD2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8025A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24D23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2360DFA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6F1A25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24FA65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30080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152E8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00506E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5825B6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6129184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1FCF56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p>
          <w:p w14:paraId="27BC32D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21"/>
              </w:rPr>
            </w:pP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3416300</wp:posOffset>
                      </wp:positionH>
                      <wp:positionV relativeFrom="paragraph">
                        <wp:posOffset>177800</wp:posOffset>
                      </wp:positionV>
                      <wp:extent cx="363220" cy="24320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6322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8B030">
                                  <w:pPr>
                                    <w:rPr>
                                      <w:rFonts w:hint="default" w:eastAsia="宋体"/>
                                      <w:b/>
                                      <w:bCs/>
                                      <w:color w:val="0000FF"/>
                                      <w:sz w:val="18"/>
                                      <w:szCs w:val="18"/>
                                      <w:lang w:val="en-US" w:eastAsia="zh-CN"/>
                                    </w:rPr>
                                  </w:pPr>
                                  <w:r>
                                    <w:rPr>
                                      <w:rFonts w:hint="eastAsia"/>
                                      <w:b/>
                                      <w:bCs/>
                                      <w:color w:val="0000FF"/>
                                      <w:sz w:val="18"/>
                                      <w:szCs w:val="18"/>
                                      <w:lang w:val="en-US" w:eastAsia="zh-CN"/>
                                    </w:rPr>
                                    <w:t>J5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4pt;height:19.15pt;width:28.6pt;z-index:251663360;mso-width-relative:page;mso-height-relative:page;" filled="f" stroked="f" coordsize="21600,21600" o:gfxdata="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yd8mTbAAAACQEAAA8AAAAAAAAAAQAgAAAAIgAAAGRy&#10;cy9kb3ducmV2LnhtbFBLAQIUABQAAAAIAIdO4kCv2v5ROwIAAGcEAAAOAAAAAAAAAAEAIAAAACoB&#10;AABkcnMvZTJvRG9jLnhtbFBLBQYAAAAABgAGAFkBAADXBQAAAAA=&#10;">
                      <v:fill on="f" focussize="0,0"/>
                      <v:stroke on="f" weight="0.5pt"/>
                      <v:imagedata o:title=""/>
                      <o:lock v:ext="edit" aspectratio="f"/>
                      <v:textbox>
                        <w:txbxContent>
                          <w:p w14:paraId="6D78B030">
                            <w:pPr>
                              <w:rPr>
                                <w:rFonts w:hint="default" w:eastAsia="宋体"/>
                                <w:b/>
                                <w:bCs/>
                                <w:color w:val="0000FF"/>
                                <w:sz w:val="18"/>
                                <w:szCs w:val="18"/>
                                <w:lang w:val="en-US" w:eastAsia="zh-CN"/>
                              </w:rPr>
                            </w:pPr>
                            <w:r>
                              <w:rPr>
                                <w:rFonts w:hint="eastAsia"/>
                                <w:b/>
                                <w:bCs/>
                                <w:color w:val="0000FF"/>
                                <w:sz w:val="18"/>
                                <w:szCs w:val="18"/>
                                <w:lang w:val="en-US" w:eastAsia="zh-CN"/>
                              </w:rPr>
                              <w:t>J5</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3600" behindDoc="0" locked="0" layoutInCell="1" allowOverlap="1">
                      <wp:simplePos x="0" y="0"/>
                      <wp:positionH relativeFrom="column">
                        <wp:posOffset>3662680</wp:posOffset>
                      </wp:positionH>
                      <wp:positionV relativeFrom="paragraph">
                        <wp:posOffset>203200</wp:posOffset>
                      </wp:positionV>
                      <wp:extent cx="75565" cy="75565"/>
                      <wp:effectExtent l="12700" t="12700" r="26035" b="26035"/>
                      <wp:wrapNone/>
                      <wp:docPr id="31" name="椭圆 31"/>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000FFF"/>
                              </a:solidFill>
                              <a:ln>
                                <a:solidFill>
                                  <a:srgbClr val="000F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8.4pt;margin-top:16pt;height:5.95pt;width:5.95pt;z-index:251673600;v-text-anchor:middle;mso-width-relative:page;mso-height-relative:page;" fillcolor="#000FFF" filled="t" stroked="t" coordsize="21600,21600" o:gfxdata="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o1gn2gAAAAkBAAAPAAAAAAAAAAEAIAAAACIAAABkcnMvZG93bnJldi54bWxQSwECFAAUAAAA&#10;CACHTuJA60efxl4CAADfBAAADgAAAAAAAAABACAAAAApAQAAZHJzL2Uyb0RvYy54bWxQSwUGAAAA&#10;AAYABgBZAQAA+QUAAAAA&#10;">
                      <v:fill on="t" focussize="0,0"/>
                      <v:stroke weight="2pt" color="#000FFF [2404]"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4124325</wp:posOffset>
                      </wp:positionH>
                      <wp:positionV relativeFrom="paragraph">
                        <wp:posOffset>2879090</wp:posOffset>
                      </wp:positionV>
                      <wp:extent cx="363220" cy="24320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6322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A0FE8">
                                  <w:pPr>
                                    <w:rPr>
                                      <w:rFonts w:hint="default" w:eastAsia="宋体"/>
                                      <w:b/>
                                      <w:bCs/>
                                      <w:color w:val="0000FF"/>
                                      <w:sz w:val="18"/>
                                      <w:szCs w:val="18"/>
                                      <w:lang w:val="en-US" w:eastAsia="zh-CN"/>
                                    </w:rPr>
                                  </w:pPr>
                                  <w:r>
                                    <w:rPr>
                                      <w:rFonts w:hint="eastAsia"/>
                                      <w:b/>
                                      <w:bCs/>
                                      <w:color w:val="0000FF"/>
                                      <w:sz w:val="18"/>
                                      <w:szCs w:val="18"/>
                                      <w:lang w:val="en-US" w:eastAsia="zh-CN"/>
                                    </w:rPr>
                                    <w:t>J4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75pt;margin-top:226.7pt;height:19.15pt;width:28.6pt;z-index:251664384;mso-width-relative:page;mso-height-relative:page;" filled="f" stroked="f" coordsize="21600,21600" o:gfxdata="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&#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qCXLd0AAAALAQAADwAAAAAAAAABACAAAAAiAAAA&#10;ZHJzL2Rvd25yZXYueG1sUEsBAhQAFAAAAAgAh07iQABdyrM7AgAAZwQAAA4AAAAAAAAAAQAgAAAA&#10;LAEAAGRycy9lMm9Eb2MueG1sUEsFBgAAAAAGAAYAWQEAANkFAAAAAA==&#10;">
                      <v:fill on="f" focussize="0,0"/>
                      <v:stroke on="f" weight="0.5pt"/>
                      <v:imagedata o:title=""/>
                      <o:lock v:ext="edit" aspectratio="f"/>
                      <v:textbox>
                        <w:txbxContent>
                          <w:p w14:paraId="545A0FE8">
                            <w:pPr>
                              <w:rPr>
                                <w:rFonts w:hint="default" w:eastAsia="宋体"/>
                                <w:b/>
                                <w:bCs/>
                                <w:color w:val="0000FF"/>
                                <w:sz w:val="18"/>
                                <w:szCs w:val="18"/>
                                <w:lang w:val="en-US" w:eastAsia="zh-CN"/>
                              </w:rPr>
                            </w:pPr>
                            <w:r>
                              <w:rPr>
                                <w:rFonts w:hint="eastAsia"/>
                                <w:b/>
                                <w:bCs/>
                                <w:color w:val="0000FF"/>
                                <w:sz w:val="18"/>
                                <w:szCs w:val="18"/>
                                <w:lang w:val="en-US" w:eastAsia="zh-CN"/>
                              </w:rPr>
                              <w:t>J4</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2576" behindDoc="0" locked="0" layoutInCell="1" allowOverlap="1">
                      <wp:simplePos x="0" y="0"/>
                      <wp:positionH relativeFrom="column">
                        <wp:posOffset>4149725</wp:posOffset>
                      </wp:positionH>
                      <wp:positionV relativeFrom="paragraph">
                        <wp:posOffset>3067050</wp:posOffset>
                      </wp:positionV>
                      <wp:extent cx="75565" cy="75565"/>
                      <wp:effectExtent l="12700" t="12700" r="26035" b="26035"/>
                      <wp:wrapNone/>
                      <wp:docPr id="29" name="椭圆 29"/>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000FFF"/>
                              </a:solidFill>
                              <a:ln>
                                <a:solidFill>
                                  <a:srgbClr val="000F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6.75pt;margin-top:241.5pt;height:5.95pt;width:5.95pt;z-index:251672576;v-text-anchor:middle;mso-width-relative:page;mso-height-relative:page;" fillcolor="#000FFF" filled="t" stroked="t" coordsize="21600,21600" o:gfxdata="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aPDYbbAAAACwEAAA8AAAAAAAAAAQAgAAAAIgAAAGRycy9kb3ducmV2LnhtbFBLAQIUABQA&#10;AAAIAIdO4kAAwoShXwIAAN8EAAAOAAAAAAAAAAEAIAAAACoBAABkcnMvZTJvRG9jLnhtbFBLBQYA&#10;AAAABgAGAFkBAAD7BQAAAAA=&#10;">
                      <v:fill on="t" focussize="0,0"/>
                      <v:stroke weight="2pt" color="#000FFF [2404]"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3100070</wp:posOffset>
                      </wp:positionH>
                      <wp:positionV relativeFrom="paragraph">
                        <wp:posOffset>2691765</wp:posOffset>
                      </wp:positionV>
                      <wp:extent cx="363220" cy="24320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6322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AAAC7">
                                  <w:pPr>
                                    <w:rPr>
                                      <w:rFonts w:hint="default" w:eastAsia="宋体"/>
                                      <w:b/>
                                      <w:bCs/>
                                      <w:color w:val="0000FF"/>
                                      <w:sz w:val="18"/>
                                      <w:szCs w:val="18"/>
                                      <w:lang w:val="en-US" w:eastAsia="zh-CN"/>
                                    </w:rPr>
                                  </w:pPr>
                                  <w:r>
                                    <w:rPr>
                                      <w:rFonts w:hint="eastAsia"/>
                                      <w:b/>
                                      <w:bCs/>
                                      <w:color w:val="0000FF"/>
                                      <w:sz w:val="18"/>
                                      <w:szCs w:val="18"/>
                                      <w:lang w:val="en-US" w:eastAsia="zh-CN"/>
                                    </w:rPr>
                                    <w:t>J3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1pt;margin-top:211.95pt;height:19.15pt;width:28.6pt;z-index:251662336;mso-width-relative:page;mso-height-relative:page;" filled="f" stroked="f" coordsize="21600,21600" o:gfxdata="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JCfHPbAAAACwEAAA8AAAAAAAAAAQAgAAAAIgAAAGRy&#10;cy9kb3ducmV2LnhtbFBLAQIUABQAAAAIAIdO4kD1pT25OwIAAGcEAAAOAAAAAAAAAAEAIAAAACoB&#10;AABkcnMvZTJvRG9jLnhtbFBLBQYAAAAABgAGAFkBAADXBQAAAAA=&#10;">
                      <v:fill on="f" focussize="0,0"/>
                      <v:stroke on="f" weight="0.5pt"/>
                      <v:imagedata o:title=""/>
                      <o:lock v:ext="edit" aspectratio="f"/>
                      <v:textbox>
                        <w:txbxContent>
                          <w:p w14:paraId="60AAAAC7">
                            <w:pPr>
                              <w:rPr>
                                <w:rFonts w:hint="default" w:eastAsia="宋体"/>
                                <w:b/>
                                <w:bCs/>
                                <w:color w:val="0000FF"/>
                                <w:sz w:val="18"/>
                                <w:szCs w:val="18"/>
                                <w:lang w:val="en-US" w:eastAsia="zh-CN"/>
                              </w:rPr>
                            </w:pPr>
                            <w:r>
                              <w:rPr>
                                <w:rFonts w:hint="eastAsia"/>
                                <w:b/>
                                <w:bCs/>
                                <w:color w:val="0000FF"/>
                                <w:sz w:val="18"/>
                                <w:szCs w:val="18"/>
                                <w:lang w:val="en-US" w:eastAsia="zh-CN"/>
                              </w:rPr>
                              <w:t>J3</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1552" behindDoc="0" locked="0" layoutInCell="1" allowOverlap="1">
                      <wp:simplePos x="0" y="0"/>
                      <wp:positionH relativeFrom="column">
                        <wp:posOffset>3102610</wp:posOffset>
                      </wp:positionH>
                      <wp:positionV relativeFrom="paragraph">
                        <wp:posOffset>2837180</wp:posOffset>
                      </wp:positionV>
                      <wp:extent cx="75565" cy="75565"/>
                      <wp:effectExtent l="12700" t="12700" r="26035" b="26035"/>
                      <wp:wrapNone/>
                      <wp:docPr id="28" name="椭圆 28"/>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000FFF"/>
                              </a:solidFill>
                              <a:ln>
                                <a:solidFill>
                                  <a:srgbClr val="000F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4.3pt;margin-top:223.4pt;height:5.95pt;width:5.95pt;z-index:251671552;v-text-anchor:middle;mso-width-relative:page;mso-height-relative:page;" fillcolor="#000FFF" filled="t" stroked="t" coordsize="21600,21600" o:gfxdata="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s9ZVdoAAAALAQAADwAAAAAAAAABACAAAAAiAAAAZHJzL2Rvd25yZXYueG1sUEsBAhQAFAAA&#10;AAgAh07iQOn4k2BfAgAA3wQAAA4AAAAAAAAAAQAgAAAAKQEAAGRycy9lMm9Eb2MueG1sUEsFBgAA&#10;AAAGAAYAWQEAAPoFAAAAAA==&#10;">
                      <v:fill on="t" focussize="0,0"/>
                      <v:stroke weight="2pt" color="#000FFF [2404]"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2707005</wp:posOffset>
                      </wp:positionH>
                      <wp:positionV relativeFrom="paragraph">
                        <wp:posOffset>3811905</wp:posOffset>
                      </wp:positionV>
                      <wp:extent cx="363220" cy="2432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6322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3FFD3">
                                  <w:pPr>
                                    <w:rPr>
                                      <w:rFonts w:hint="default" w:eastAsia="宋体"/>
                                      <w:b/>
                                      <w:bCs/>
                                      <w:color w:val="0000FF"/>
                                      <w:sz w:val="18"/>
                                      <w:szCs w:val="18"/>
                                      <w:lang w:val="en-US" w:eastAsia="zh-CN"/>
                                    </w:rPr>
                                  </w:pPr>
                                  <w:r>
                                    <w:rPr>
                                      <w:rFonts w:hint="eastAsia"/>
                                      <w:b/>
                                      <w:bCs/>
                                      <w:color w:val="0000FF"/>
                                      <w:sz w:val="18"/>
                                      <w:szCs w:val="18"/>
                                      <w:lang w:val="en-US" w:eastAsia="zh-CN"/>
                                    </w:rPr>
                                    <w:t>J2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15pt;margin-top:300.15pt;height:19.15pt;width:28.6pt;z-index:251661312;mso-width-relative:page;mso-height-relative:page;" filled="f" stroked="f" coordsize="21600,21600" o:gfxdata="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sOmAnbAAAACwEAAA8AAAAAAAAAAQAgAAAAIgAAAGRy&#10;cy9kb3ducmV2LnhtbFBLAQIUABQAAAAIAIdO4kCw0+ZOOwIAAGcEAAAOAAAAAAAAAAEAIAAAACoB&#10;AABkcnMvZTJvRG9jLnhtbFBLBQYAAAAABgAGAFkBAADXBQAAAAA=&#10;">
                      <v:fill on="f" focussize="0,0"/>
                      <v:stroke on="f" weight="0.5pt"/>
                      <v:imagedata o:title=""/>
                      <o:lock v:ext="edit" aspectratio="f"/>
                      <v:textbox>
                        <w:txbxContent>
                          <w:p w14:paraId="2CA3FFD3">
                            <w:pPr>
                              <w:rPr>
                                <w:rFonts w:hint="default" w:eastAsia="宋体"/>
                                <w:b/>
                                <w:bCs/>
                                <w:color w:val="0000FF"/>
                                <w:sz w:val="18"/>
                                <w:szCs w:val="18"/>
                                <w:lang w:val="en-US" w:eastAsia="zh-CN"/>
                              </w:rPr>
                            </w:pPr>
                            <w:r>
                              <w:rPr>
                                <w:rFonts w:hint="eastAsia"/>
                                <w:b/>
                                <w:bCs/>
                                <w:color w:val="0000FF"/>
                                <w:sz w:val="18"/>
                                <w:szCs w:val="18"/>
                                <w:lang w:val="en-US" w:eastAsia="zh-CN"/>
                              </w:rPr>
                              <w:t>J2</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0528" behindDoc="0" locked="0" layoutInCell="1" allowOverlap="1">
                      <wp:simplePos x="0" y="0"/>
                      <wp:positionH relativeFrom="column">
                        <wp:posOffset>2698750</wp:posOffset>
                      </wp:positionH>
                      <wp:positionV relativeFrom="paragraph">
                        <wp:posOffset>3957955</wp:posOffset>
                      </wp:positionV>
                      <wp:extent cx="75565" cy="75565"/>
                      <wp:effectExtent l="12700" t="12700" r="26035" b="26035"/>
                      <wp:wrapNone/>
                      <wp:docPr id="27" name="椭圆 27"/>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000FFF"/>
                              </a:solidFill>
                              <a:ln>
                                <a:solidFill>
                                  <a:srgbClr val="000F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2.5pt;margin-top:311.65pt;height:5.95pt;width:5.95pt;z-index:251670528;v-text-anchor:middle;mso-width-relative:page;mso-height-relative:page;" fillcolor="#000FFF" filled="t" stroked="t" coordsize="21600,21600" o:gfxdata="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SXbwDbAAAACwEAAA8AAAAAAAAAAQAgAAAAIgAAAGRycy9kb3ducmV2LnhtbFBLAQIUABQA&#10;AAAIAIdO4kC4nmn0XwIAAN8EAAAOAAAAAAAAAAEAIAAAACoBAABkcnMvZTJvRG9jLnhtbFBLBQYA&#10;AAAABgAGAFkBAAD7BQAAAAA=&#10;">
                      <v:fill on="t" focussize="0,0"/>
                      <v:stroke weight="2pt" color="#000FFF [2404]"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2405380</wp:posOffset>
                      </wp:positionH>
                      <wp:positionV relativeFrom="paragraph">
                        <wp:posOffset>5862955</wp:posOffset>
                      </wp:positionV>
                      <wp:extent cx="363220" cy="2432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6322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6DC75">
                                  <w:pPr>
                                    <w:rPr>
                                      <w:rFonts w:hint="default" w:eastAsia="宋体"/>
                                      <w:b/>
                                      <w:bCs/>
                                      <w:color w:val="0000FF"/>
                                      <w:sz w:val="18"/>
                                      <w:szCs w:val="18"/>
                                      <w:lang w:val="en-US" w:eastAsia="zh-CN"/>
                                    </w:rPr>
                                  </w:pPr>
                                  <w:r>
                                    <w:rPr>
                                      <w:rFonts w:hint="eastAsia"/>
                                      <w:b/>
                                      <w:bCs/>
                                      <w:color w:val="0000FF"/>
                                      <w:sz w:val="18"/>
                                      <w:szCs w:val="18"/>
                                      <w:lang w:val="en-US" w:eastAsia="zh-CN"/>
                                    </w:rPr>
                                    <w:t>J6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4pt;margin-top:461.65pt;height:19.15pt;width:28.6pt;z-index:251665408;mso-width-relative:page;mso-height-relative:page;" filled="f" stroked="f" coordsize="21600,21600" o:gfxdata="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FD33AAAAAsBAAAPAAAAAAAAAAEAIAAAACIAAABk&#10;cnMvZG93bnJldi54bWxQSwECFAAUAAAACACHTuJAWiIJWzsCAABnBAAADgAAAAAAAAABACAAAAAr&#10;AQAAZHJzL2Uyb0RvYy54bWxQSwUGAAAAAAYABgBZAQAA2AUAAAAA&#10;">
                      <v:fill on="f" focussize="0,0"/>
                      <v:stroke on="f" weight="0.5pt"/>
                      <v:imagedata o:title=""/>
                      <o:lock v:ext="edit" aspectratio="f"/>
                      <v:textbox>
                        <w:txbxContent>
                          <w:p w14:paraId="3286DC75">
                            <w:pPr>
                              <w:rPr>
                                <w:rFonts w:hint="default" w:eastAsia="宋体"/>
                                <w:b/>
                                <w:bCs/>
                                <w:color w:val="0000FF"/>
                                <w:sz w:val="18"/>
                                <w:szCs w:val="18"/>
                                <w:lang w:val="en-US" w:eastAsia="zh-CN"/>
                              </w:rPr>
                            </w:pPr>
                            <w:r>
                              <w:rPr>
                                <w:rFonts w:hint="eastAsia"/>
                                <w:b/>
                                <w:bCs/>
                                <w:color w:val="0000FF"/>
                                <w:sz w:val="18"/>
                                <w:szCs w:val="18"/>
                                <w:lang w:val="en-US" w:eastAsia="zh-CN"/>
                              </w:rPr>
                              <w:t>J6</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9504" behindDoc="0" locked="0" layoutInCell="1" allowOverlap="1">
                      <wp:simplePos x="0" y="0"/>
                      <wp:positionH relativeFrom="column">
                        <wp:posOffset>2559050</wp:posOffset>
                      </wp:positionH>
                      <wp:positionV relativeFrom="paragraph">
                        <wp:posOffset>6036310</wp:posOffset>
                      </wp:positionV>
                      <wp:extent cx="75565" cy="75565"/>
                      <wp:effectExtent l="12700" t="12700" r="26035" b="26035"/>
                      <wp:wrapNone/>
                      <wp:docPr id="26" name="椭圆 26"/>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000FFF"/>
                              </a:solidFill>
                              <a:ln>
                                <a:solidFill>
                                  <a:srgbClr val="000F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1.5pt;margin-top:475.3pt;height:5.95pt;width:5.95pt;z-index:251669504;v-text-anchor:middle;mso-width-relative:page;mso-height-relative:page;" fillcolor="#000FFF" filled="t" stroked="t" coordsize="21600,21600" o:gfxdata="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eyrYLbAAAACwEAAA8AAAAAAAAAAQAgAAAAIgAAAGRycy9kb3ducmV2LnhtbFBLAQIUABQA&#10;AAAIAIdO4kBRpH41XwIAAN8EAAAOAAAAAAAAAAEAIAAAACoBAABkcnMvZTJvRG9jLnhtbFBLBQYA&#10;AAAABgAGAFkBAAD7BQAAAAA=&#10;">
                      <v:fill on="t" focussize="0,0"/>
                      <v:stroke weight="2pt" color="#000FFF [2404]"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2676525</wp:posOffset>
                      </wp:positionH>
                      <wp:positionV relativeFrom="paragraph">
                        <wp:posOffset>4689475</wp:posOffset>
                      </wp:positionV>
                      <wp:extent cx="363220" cy="243205"/>
                      <wp:effectExtent l="0" t="0" r="0" b="0"/>
                      <wp:wrapNone/>
                      <wp:docPr id="12" name="文本框 12"/>
                      <wp:cNvGraphicFramePr/>
                      <a:graphic xmlns:a="http://schemas.openxmlformats.org/drawingml/2006/main">
                        <a:graphicData uri="http://schemas.microsoft.com/office/word/2010/wordprocessingShape">
                          <wps:wsp>
                            <wps:cNvSpPr txBox="1"/>
                            <wps:spPr>
                              <a:xfrm>
                                <a:off x="4182110" y="6360160"/>
                                <a:ext cx="36322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3BF5D">
                                  <w:pPr>
                                    <w:rPr>
                                      <w:rFonts w:hint="default" w:eastAsia="宋体"/>
                                      <w:b/>
                                      <w:bCs/>
                                      <w:color w:val="0000FF"/>
                                      <w:sz w:val="18"/>
                                      <w:szCs w:val="18"/>
                                      <w:lang w:val="en-US" w:eastAsia="zh-CN"/>
                                    </w:rPr>
                                  </w:pPr>
                                  <w:r>
                                    <w:rPr>
                                      <w:rFonts w:hint="eastAsia"/>
                                      <w:b/>
                                      <w:bCs/>
                                      <w:color w:val="0000FF"/>
                                      <w:sz w:val="18"/>
                                      <w:szCs w:val="18"/>
                                      <w:lang w:val="en-US" w:eastAsia="zh-CN"/>
                                    </w:rPr>
                                    <w:t>J1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75pt;margin-top:369.25pt;height:19.15pt;width:28.6pt;z-index:251660288;mso-width-relative:page;mso-height-relative:page;" filled="f" stroked="f" coordsize="21600,21600" o:gfxdata="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s4Fl2wAAAAsBAAAPAAAAAAAAAAEA&#10;IAAAACIAAABkcnMvZG93bnJldi54bWxQSwECFAAUAAAACACHTuJAyBlC/EUCAABzBAAADgAAAAAA&#10;AAABACAAAAAqAQAAZHJzL2Uyb0RvYy54bWxQSwUGAAAAAAYABgBZAQAA4QUAAAAA&#10;">
                      <v:fill on="f" focussize="0,0"/>
                      <v:stroke on="f" weight="0.5pt"/>
                      <v:imagedata o:title=""/>
                      <o:lock v:ext="edit" aspectratio="f"/>
                      <v:textbox>
                        <w:txbxContent>
                          <w:p w14:paraId="0B03BF5D">
                            <w:pPr>
                              <w:rPr>
                                <w:rFonts w:hint="default" w:eastAsia="宋体"/>
                                <w:b/>
                                <w:bCs/>
                                <w:color w:val="0000FF"/>
                                <w:sz w:val="18"/>
                                <w:szCs w:val="18"/>
                                <w:lang w:val="en-US" w:eastAsia="zh-CN"/>
                              </w:rPr>
                            </w:pPr>
                            <w:r>
                              <w:rPr>
                                <w:rFonts w:hint="eastAsia"/>
                                <w:b/>
                                <w:bCs/>
                                <w:color w:val="0000FF"/>
                                <w:sz w:val="18"/>
                                <w:szCs w:val="18"/>
                                <w:lang w:val="en-US" w:eastAsia="zh-CN"/>
                              </w:rPr>
                              <w:t>J1</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7456" behindDoc="0" locked="0" layoutInCell="1" allowOverlap="1">
                      <wp:simplePos x="0" y="0"/>
                      <wp:positionH relativeFrom="column">
                        <wp:posOffset>2720340</wp:posOffset>
                      </wp:positionH>
                      <wp:positionV relativeFrom="paragraph">
                        <wp:posOffset>4875530</wp:posOffset>
                      </wp:positionV>
                      <wp:extent cx="75565" cy="75565"/>
                      <wp:effectExtent l="12700" t="12700" r="26035" b="26035"/>
                      <wp:wrapNone/>
                      <wp:docPr id="11" name="椭圆 11"/>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000FFF"/>
                              </a:solidFill>
                              <a:ln>
                                <a:solidFill>
                                  <a:srgbClr val="000F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4.2pt;margin-top:383.9pt;height:5.95pt;width:5.95pt;z-index:251667456;v-text-anchor:middle;mso-width-relative:page;mso-height-relative:page;" fillcolor="#000FFF" filled="t" stroked="t" coordsize="21600,21600" o:gfxdata="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eZyn9oAAAALAQAADwAAAAAAAAABACAAAAAiAAAAZHJzL2Rvd25yZXYueG1sUEsBAhQAFAAA&#10;AAgAh07iQGbawK9fAgAA3wQAAA4AAAAAAAAAAQAgAAAAKQEAAGRycy9lMm9Eb2MueG1sUEsFBgAA&#10;AAAGAAYAWQEAAPoFAAAAAA==&#10;">
                      <v:fill on="t" focussize="0,0"/>
                      <v:stroke weight="2pt" color="#000FFF [2404]"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8480" behindDoc="0" locked="0" layoutInCell="1" allowOverlap="1">
                      <wp:simplePos x="0" y="0"/>
                      <wp:positionH relativeFrom="column">
                        <wp:posOffset>1766570</wp:posOffset>
                      </wp:positionH>
                      <wp:positionV relativeFrom="paragraph">
                        <wp:posOffset>3441700</wp:posOffset>
                      </wp:positionV>
                      <wp:extent cx="363220" cy="24320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63220" cy="243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86D6B">
                                  <w:pPr>
                                    <w:rPr>
                                      <w:rFonts w:hint="default" w:eastAsia="宋体"/>
                                      <w:b/>
                                      <w:bCs/>
                                      <w:color w:val="00B0F0"/>
                                      <w:sz w:val="18"/>
                                      <w:szCs w:val="18"/>
                                      <w:lang w:val="en-US" w:eastAsia="zh-CN"/>
                                    </w:rPr>
                                  </w:pPr>
                                  <w:r>
                                    <w:rPr>
                                      <w:rFonts w:hint="eastAsia"/>
                                      <w:b/>
                                      <w:bCs/>
                                      <w:color w:val="00B0F0"/>
                                      <w:sz w:val="18"/>
                                      <w:szCs w:val="18"/>
                                      <w:lang w:val="en-US" w:eastAsia="zh-CN"/>
                                    </w:rPr>
                                    <w:t>J7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1pt;margin-top:271pt;height:19.15pt;width:28.6pt;z-index:251668480;mso-width-relative:page;mso-height-relative:page;" filled="f" stroked="f" coordsize="21600,21600" o:gfxdata="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m5cEo3AAAAAsBAAAPAAAAAAAAAAEAIAAAACIAAABk&#10;cnMvZG93bnJldi54bWxQSwECFAAUAAAACACHTuJAdKUPYTsCAABnBAAADgAAAAAAAAABACAAAAAr&#10;AQAAZHJzL2Uyb0RvYy54bWxQSwUGAAAAAAYABgBZAQAA2AUAAAAA&#10;">
                      <v:fill on="f" focussize="0,0"/>
                      <v:stroke on="f" weight="0.5pt"/>
                      <v:imagedata o:title=""/>
                      <o:lock v:ext="edit" aspectratio="f"/>
                      <v:textbox>
                        <w:txbxContent>
                          <w:p w14:paraId="20586D6B">
                            <w:pPr>
                              <w:rPr>
                                <w:rFonts w:hint="default" w:eastAsia="宋体"/>
                                <w:b/>
                                <w:bCs/>
                                <w:color w:val="00B0F0"/>
                                <w:sz w:val="18"/>
                                <w:szCs w:val="18"/>
                                <w:lang w:val="en-US" w:eastAsia="zh-CN"/>
                              </w:rPr>
                            </w:pPr>
                            <w:r>
                              <w:rPr>
                                <w:rFonts w:hint="eastAsia"/>
                                <w:b/>
                                <w:bCs/>
                                <w:color w:val="00B0F0"/>
                                <w:sz w:val="18"/>
                                <w:szCs w:val="18"/>
                                <w:lang w:val="en-US" w:eastAsia="zh-CN"/>
                              </w:rPr>
                              <w:t>J7</w:t>
                            </w:r>
                          </w:p>
                        </w:txbxContent>
                      </v:textbox>
                    </v:shape>
                  </w:pict>
                </mc:Fallback>
              </mc:AlternateContent>
            </w:r>
            <w:r>
              <w:rPr>
                <w:rFonts w:hint="default" w:ascii="Times New Roman" w:hAnsi="Times New Roman" w:cs="Times New Roman"/>
                <w:sz w:val="21"/>
              </w:rPr>
              <w:drawing>
                <wp:inline distT="0" distB="0" distL="114300" distR="114300">
                  <wp:extent cx="5322570" cy="6613525"/>
                  <wp:effectExtent l="0" t="0" r="11430" b="15875"/>
                  <wp:docPr id="23" name="图片 23" descr="微信截图_2025061918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50619185850"/>
                          <pic:cNvPicPr>
                            <a:picLocks noChangeAspect="1"/>
                          </pic:cNvPicPr>
                        </pic:nvPicPr>
                        <pic:blipFill>
                          <a:blip r:embed="rId14"/>
                          <a:stretch>
                            <a:fillRect/>
                          </a:stretch>
                        </pic:blipFill>
                        <pic:spPr>
                          <a:xfrm>
                            <a:off x="0" y="0"/>
                            <a:ext cx="5322570" cy="6613525"/>
                          </a:xfrm>
                          <a:prstGeom prst="rect">
                            <a:avLst/>
                          </a:prstGeom>
                        </pic:spPr>
                      </pic:pic>
                    </a:graphicData>
                  </a:graphic>
                </wp:inline>
              </w:drawing>
            </w:r>
          </w:p>
          <w:p w14:paraId="749EF1D1">
            <w:pPr>
              <w:pStyle w:val="2"/>
              <w:rPr>
                <w:rFonts w:hint="eastAsia" w:ascii="Times New Roman" w:hAnsi="Times New Roman" w:eastAsia="宋体" w:cs="Times New Roman"/>
                <w:sz w:val="21"/>
                <w:lang w:eastAsia="zh-CN"/>
              </w:rPr>
            </w:pPr>
          </w:p>
          <w:p w14:paraId="07CFD1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rPr>
            </w:pPr>
            <w:r>
              <w:rPr>
                <w:rFonts w:hint="default" w:ascii="Times New Roman" w:hAnsi="Times New Roman" w:cs="Times New Roman"/>
                <w:b/>
                <w:sz w:val="24"/>
              </w:rPr>
              <w:t>图2-1 项目管道走向图</w:t>
            </w:r>
          </w:p>
        </w:tc>
      </w:tr>
      <w:tr w14:paraId="1D2C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center"/>
          </w:tcPr>
          <w:p w14:paraId="6C710229">
            <w:pPr>
              <w:pStyle w:val="20"/>
              <w:adjustRightInd w:val="0"/>
              <w:snapToGrid w:val="0"/>
              <w:spacing w:before="0" w:beforeAutospacing="0" w:after="0" w:afterAutospacing="0"/>
              <w:jc w:val="center"/>
              <w:rPr>
                <w:rFonts w:hint="default" w:ascii="Times New Roman" w:hAnsi="Times New Roman" w:cs="Times New Roman"/>
                <w:sz w:val="21"/>
                <w:szCs w:val="21"/>
                <w:lang w:val="en-US" w:eastAsia="zh-CN"/>
              </w:rPr>
            </w:pPr>
            <w:r>
              <w:rPr>
                <w:rFonts w:hint="default" w:ascii="Times New Roman" w:hAnsi="Times New Roman" w:cs="Times New Roman"/>
                <w:sz w:val="24"/>
                <w:szCs w:val="24"/>
              </w:rPr>
              <w:t>项目组成及规模</w:t>
            </w:r>
          </w:p>
        </w:tc>
        <w:tc>
          <w:tcPr>
            <w:tcW w:w="8605" w:type="dxa"/>
          </w:tcPr>
          <w:p w14:paraId="1F1F42BC">
            <w:pPr>
              <w:spacing w:line="500" w:lineRule="atLeast"/>
              <w:jc w:val="left"/>
              <w:rPr>
                <w:rFonts w:hint="default" w:ascii="Times New Roman" w:hAnsi="Times New Roman" w:cs="Times New Roman"/>
                <w:b/>
                <w:sz w:val="24"/>
              </w:rPr>
            </w:pPr>
            <w:r>
              <w:rPr>
                <w:rFonts w:hint="default" w:ascii="Times New Roman" w:hAnsi="Times New Roman" w:cs="Times New Roman"/>
                <w:b/>
                <w:sz w:val="24"/>
                <w:lang w:val="en-US" w:eastAsia="zh-CN"/>
              </w:rPr>
              <w:t>一</w:t>
            </w:r>
            <w:r>
              <w:rPr>
                <w:rFonts w:hint="default" w:ascii="Times New Roman" w:hAnsi="Times New Roman" w:cs="Times New Roman"/>
                <w:b/>
                <w:sz w:val="24"/>
              </w:rPr>
              <w:t>、项目由来</w:t>
            </w:r>
          </w:p>
          <w:p w14:paraId="6DC4A8EE">
            <w:pPr>
              <w:spacing w:line="500" w:lineRule="atLeas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广西华谊能源化工有限公司（以下简称“广西华谊能化”）于2016年4月在广西壮族自治区钦州港经济技术开发区注册成立。广西华谊能化以煤为原料，采用先进的粉煤气化技术生产合成气，已建设规模为64.4万Nm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 (CO+H</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）煤气化、净化及CO分离、10万Nm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/h制氢、两套100万吨/年甲醇、20万吨/年乙二醇、一套50万吨/年醋酸、一套70万吨醋酸、2.7万吨/年硫回收等装置（一用一备）及相关配套辅助设施。</w:t>
            </w:r>
          </w:p>
          <w:p w14:paraId="795FE791">
            <w:pPr>
              <w:spacing w:line="500" w:lineRule="atLeast"/>
              <w:ind w:firstLine="480" w:firstLineChars="200"/>
              <w:jc w:val="left"/>
              <w:rPr>
                <w:rFonts w:hint="default" w:ascii="Times New Roman" w:hAnsi="Times New Roman" w:eastAsia="宋体" w:cs="Times New Roman"/>
                <w:color w:val="auto"/>
                <w:kern w:val="2"/>
                <w:lang w:val="en-US" w:eastAsia="zh-CN"/>
              </w:rPr>
            </w:pPr>
            <w:r>
              <w:rPr>
                <w:rFonts w:hint="default" w:ascii="Times New Roman" w:hAnsi="Times New Roman" w:cs="Times New Roman"/>
                <w:color w:val="auto"/>
                <w:sz w:val="24"/>
                <w:u w:val="none"/>
              </w:rPr>
              <w:t>2016年11月18日钦州市生态环境局（原钦州市环境保护局）印发了《广西华谊能源化工有限公司工业气体岛项目环境影响报告书的批复》（钦港环管字〔2016〕29号）</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lang w:val="en-US" w:eastAsia="zh-CN"/>
              </w:rPr>
              <w:t>建设内容为：拟以进口煤为原料，采用先进的粉煤气化技术生产合成气，建设24万N</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u w:val="none"/>
                <w:lang w:val="en-US" w:eastAsia="zh-CN"/>
              </w:rPr>
              <w:t>/hO</w:t>
            </w:r>
            <w:r>
              <w:rPr>
                <w:rFonts w:hint="default" w:ascii="Times New Roman" w:hAnsi="Times New Roman" w:cs="Times New Roman"/>
                <w:color w:val="auto"/>
                <w:sz w:val="24"/>
                <w:u w:val="none"/>
                <w:vertAlign w:val="subscript"/>
                <w:lang w:val="en-US" w:eastAsia="zh-CN"/>
              </w:rPr>
              <w:t>2</w:t>
            </w:r>
            <w:r>
              <w:rPr>
                <w:rFonts w:hint="default" w:ascii="Times New Roman" w:hAnsi="Times New Roman" w:cs="Times New Roman"/>
                <w:color w:val="auto"/>
                <w:sz w:val="24"/>
                <w:u w:val="none"/>
                <w:lang w:val="en-US" w:eastAsia="zh-CN"/>
              </w:rPr>
              <w:t>空分、64.4万N</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 (CO+H</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w:t>
            </w:r>
            <w:r>
              <w:rPr>
                <w:rFonts w:hint="default" w:ascii="Times New Roman" w:hAnsi="Times New Roman" w:cs="Times New Roman"/>
                <w:color w:val="auto"/>
                <w:sz w:val="24"/>
                <w:u w:val="none"/>
                <w:lang w:val="en-US" w:eastAsia="zh-CN"/>
              </w:rPr>
              <w:t>煤气化、净化及CO分离、30万N</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u w:val="none"/>
                <w:lang w:val="en-US" w:eastAsia="zh-CN"/>
              </w:rPr>
              <w:t>/h制氢、100万吨/年甲醇、20万吨/年乙二醇、50万吨/年醋酸、2.25万吨/年硫磺等装置及相关配套辅助设施</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rPr>
              <w:t>2020年1月9日钦州市生态环境局印发了《广西华谊能源化工有限公司合成气综合利用项目环境影响报告书的批复》（钦港环管字〔2020〕1号）。2020年10月广西博环环境咨询服务有限公司进行了《广西华谊能源化工有限公司工业气体岛项目变更环境影响分析报告》的编制工作，2020年10月15日钦州市生态环境局作出了关于广西华谊能源化工有限公司工业气体岛项目属于非重大变更的意见。“广西华谊能源化工有限公司工业气体岛项目”和“广西华谊能源化工有限公司合成气综合利用项目”于2022年6月已经完成主体项目竣工环保自主验收。</w:t>
            </w:r>
          </w:p>
          <w:p w14:paraId="1A45BBDB">
            <w:pPr>
              <w:spacing w:line="500" w:lineRule="atLeast"/>
              <w:ind w:firstLine="480" w:firstLineChars="200"/>
              <w:jc w:val="left"/>
              <w:rPr>
                <w:rFonts w:hint="default" w:ascii="Times New Roman" w:hAnsi="Times New Roman" w:cs="Times New Roman"/>
                <w:kern w:val="2"/>
                <w:lang w:val="en-US"/>
              </w:rPr>
            </w:pPr>
            <w:r>
              <w:rPr>
                <w:rFonts w:hint="default" w:ascii="Times New Roman" w:hAnsi="Times New Roman" w:cs="Times New Roman"/>
                <w:sz w:val="24"/>
              </w:rPr>
              <w:t>广西能化现计划自2026年向园区氢气用户和三期项目提供产品氢气约10万Nm</w:t>
            </w:r>
            <w:r>
              <w:rPr>
                <w:rFonts w:hint="default" w:ascii="Times New Roman" w:hAnsi="Times New Roman" w:cs="Times New Roman"/>
                <w:sz w:val="24"/>
                <w:vertAlign w:val="superscript"/>
              </w:rPr>
              <w:t>3</w:t>
            </w:r>
            <w:r>
              <w:rPr>
                <w:rFonts w:hint="default" w:ascii="Times New Roman" w:hAnsi="Times New Roman" w:cs="Times New Roman"/>
                <w:sz w:val="24"/>
              </w:rPr>
              <w:t>/h。为满足后期项目与园区其它企业的氢气用量需求，PSA能达到最大负荷运行，同时避免增产的解析气直接放空造成浪费，考虑增加解析气压缩机，将PSA解析气由0.02MPaG加压至3.26MPaG，并入合成气管网，供甲醇合成工段使用。增加解析气压缩机可将49000Nm</w:t>
            </w:r>
            <w:r>
              <w:rPr>
                <w:rFonts w:hint="default" w:ascii="Times New Roman" w:hAnsi="Times New Roman" w:cs="Times New Roman"/>
                <w:sz w:val="24"/>
                <w:vertAlign w:val="superscript"/>
              </w:rPr>
              <w:t>3</w:t>
            </w:r>
            <w:r>
              <w:rPr>
                <w:rFonts w:hint="default" w:ascii="Times New Roman" w:hAnsi="Times New Roman" w:cs="Times New Roman"/>
                <w:sz w:val="24"/>
              </w:rPr>
              <w:t>/h解析气回收至甲醇合成管网，解析气中有效气组分约80%，按甲醇单耗2180Nm</w:t>
            </w:r>
            <w:r>
              <w:rPr>
                <w:rFonts w:hint="default" w:ascii="Times New Roman" w:hAnsi="Times New Roman" w:cs="Times New Roman"/>
                <w:sz w:val="24"/>
                <w:vertAlign w:val="superscript"/>
              </w:rPr>
              <w:t>3</w:t>
            </w:r>
            <w:r>
              <w:rPr>
                <w:rFonts w:hint="default" w:ascii="Times New Roman" w:hAnsi="Times New Roman" w:cs="Times New Roman"/>
                <w:sz w:val="24"/>
              </w:rPr>
              <w:t>有效气/t甲醇，该部分回用的有效气每小时可增加甲醇产量约17吨，可有效减少有效气浪费、增加甲醇产量</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本次扩建新增1台解析气压缩机，将PSA解析气由0.02MPaG加压至3.26MPaG，并入合成气管网，供甲醇合成工段使用。除本项目利用氢气外，富余氢气约10万Nm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/h可供给园区氢气用户和三期项目。因此，需要建设配套的氢气管道至各企业，根据园区企业对氢气的需求情况，拟沿南港大道管廊和海豚路管廊建设氢气管道。</w:t>
            </w:r>
          </w:p>
          <w:p w14:paraId="0E4770BF">
            <w:pPr>
              <w:widowControl w:val="0"/>
              <w:spacing w:line="500" w:lineRule="exact"/>
              <w:ind w:firstLine="480" w:firstLineChars="200"/>
              <w:jc w:val="both"/>
              <w:rPr>
                <w:rFonts w:hint="default" w:ascii="Times New Roman" w:hAnsi="Times New Roman" w:cs="Times New Roman"/>
                <w:kern w:val="2"/>
              </w:rPr>
            </w:pPr>
            <w:r>
              <w:rPr>
                <w:rFonts w:hint="default" w:ascii="Times New Roman" w:hAnsi="Times New Roman" w:cs="Times New Roman"/>
                <w:sz w:val="24"/>
              </w:rPr>
              <w:t>根据《中华人民共和国环境保护法》、《中华人民共和国环境影响评价法》和《建设项目环境保护管理条例》（国务院令第682号）的规定，该项目应进行环境影响评价。根据《建设项目环境影响评价分类管理名录（2021年版）》，</w:t>
            </w:r>
            <w:r>
              <w:rPr>
                <w:rFonts w:hint="default" w:ascii="Times New Roman" w:hAnsi="Times New Roman" w:cs="Times New Roman"/>
                <w:sz w:val="24"/>
                <w:lang w:val="en-US" w:eastAsia="zh-CN"/>
              </w:rPr>
              <w:t>本项目新增1台解析气压缩机，属于“二十三、化学原料和化学制品制造业，44.基础化学原料制造中</w:t>
            </w:r>
            <w:r>
              <w:rPr>
                <w:rFonts w:hint="default" w:ascii="Times New Roman" w:hAnsi="Times New Roman" w:cs="Times New Roman"/>
                <w:kern w:val="2"/>
                <w:sz w:val="24"/>
                <w:szCs w:val="24"/>
              </w:rPr>
              <w:t>其他</w:t>
            </w:r>
            <w:r>
              <w:rPr>
                <w:rFonts w:hint="default" w:ascii="Times New Roman" w:hAnsi="Times New Roman" w:cs="Times New Roman"/>
                <w:sz w:val="24"/>
                <w:lang w:val="en-US" w:eastAsia="zh-CN"/>
              </w:rPr>
              <w:t>”，无需进行环境影响评价</w:t>
            </w:r>
            <w:r>
              <w:rPr>
                <w:rFonts w:hint="default" w:ascii="Times New Roman" w:hAnsi="Times New Roman" w:cs="Times New Roman"/>
                <w:sz w:val="24"/>
                <w:lang w:eastAsia="zh-CN"/>
              </w:rPr>
              <w:t>；</w:t>
            </w:r>
            <w:r>
              <w:rPr>
                <w:rFonts w:hint="default" w:ascii="Times New Roman" w:hAnsi="Times New Roman" w:cs="Times New Roman"/>
                <w:kern w:val="2"/>
                <w:sz w:val="24"/>
                <w:szCs w:val="24"/>
              </w:rPr>
              <w:t>本项目</w:t>
            </w:r>
            <w:r>
              <w:rPr>
                <w:rFonts w:hint="default" w:ascii="Times New Roman" w:hAnsi="Times New Roman" w:cs="Times New Roman"/>
                <w:kern w:val="2"/>
                <w:sz w:val="24"/>
                <w:szCs w:val="24"/>
                <w:lang w:val="en-US" w:eastAsia="zh-CN"/>
              </w:rPr>
              <w:t>新建氢气管道</w:t>
            </w:r>
            <w:r>
              <w:rPr>
                <w:rFonts w:hint="default" w:ascii="Times New Roman" w:hAnsi="Times New Roman" w:cs="Times New Roman"/>
                <w:kern w:val="2"/>
                <w:sz w:val="24"/>
                <w:szCs w:val="24"/>
              </w:rPr>
              <w:t>属于“五十二、交通运输业、管道运输业，148危险化学品输送管线（不含企业厂区内管线）中其他”，需编制环境影响评价报告表。</w:t>
            </w:r>
            <w:r>
              <w:rPr>
                <w:rFonts w:hint="default" w:ascii="Times New Roman" w:hAnsi="Times New Roman" w:cs="Times New Roman"/>
                <w:kern w:val="2"/>
                <w:sz w:val="24"/>
                <w:szCs w:val="24"/>
                <w:lang w:val="en-US" w:eastAsia="zh-CN"/>
              </w:rPr>
              <w:t>综上，本项目需要编制环境影响评价报告表。</w:t>
            </w:r>
            <w:r>
              <w:rPr>
                <w:rFonts w:hint="default" w:ascii="Times New Roman" w:hAnsi="Times New Roman" w:cs="Times New Roman"/>
                <w:sz w:val="24"/>
                <w:szCs w:val="24"/>
              </w:rPr>
              <w:t>建设单位广西华谊能源化工有限公司委托了广西中冠智合生态环境有限公司承担本项目的环境影响评价工作。我公司接</w:t>
            </w:r>
            <w:r>
              <w:rPr>
                <w:rFonts w:hint="default" w:ascii="Times New Roman" w:hAnsi="Times New Roman" w:cs="Times New Roman"/>
                <w:sz w:val="24"/>
              </w:rPr>
              <w:t>受委托后，成立项目环境影响评价工作小组，在组织有关人员进行现场勘查和资料收集的基础上，依据国家和地方相关法律法规及有关规定，严格按照环境影响评价技术导则要求，编制《</w:t>
            </w:r>
            <w:r>
              <w:rPr>
                <w:rFonts w:hint="default" w:ascii="Times New Roman" w:hAnsi="Times New Roman" w:cs="Times New Roman"/>
                <w:sz w:val="24"/>
                <w:lang w:eastAsia="zh-CN"/>
              </w:rPr>
              <w:t>PSA系统扩产改造项目</w:t>
            </w:r>
            <w:r>
              <w:rPr>
                <w:rFonts w:hint="default" w:ascii="Times New Roman" w:hAnsi="Times New Roman" w:cs="Times New Roman"/>
                <w:sz w:val="24"/>
              </w:rPr>
              <w:t>环境影响报告表》，供建设单位上报审批。</w:t>
            </w:r>
          </w:p>
          <w:p w14:paraId="7B8C1A68">
            <w:pPr>
              <w:widowControl w:val="0"/>
              <w:spacing w:line="500" w:lineRule="exact"/>
              <w:jc w:val="both"/>
              <w:rPr>
                <w:rFonts w:hint="default" w:ascii="Times New Roman" w:hAnsi="Times New Roman" w:cs="Times New Roman"/>
                <w:b/>
                <w:bCs/>
                <w:sz w:val="24"/>
                <w:u w:val="none"/>
              </w:rPr>
            </w:pPr>
            <w:r>
              <w:rPr>
                <w:rFonts w:hint="default" w:ascii="Times New Roman" w:hAnsi="Times New Roman" w:cs="Times New Roman"/>
                <w:b/>
                <w:bCs/>
                <w:sz w:val="24"/>
                <w:u w:val="none"/>
              </w:rPr>
              <w:t>二、本项目组成及规模</w:t>
            </w:r>
          </w:p>
          <w:p w14:paraId="7899D65A">
            <w:pPr>
              <w:widowControl w:val="0"/>
              <w:spacing w:line="500" w:lineRule="exact"/>
              <w:ind w:firstLine="480" w:firstLineChars="200"/>
              <w:jc w:val="both"/>
              <w:rPr>
                <w:rFonts w:hint="default" w:ascii="Times New Roman" w:hAnsi="Times New Roman" w:cs="Times New Roman"/>
                <w:sz w:val="24"/>
                <w:u w:val="none"/>
                <w:lang w:val="en-US" w:eastAsia="zh-CN"/>
              </w:rPr>
            </w:pPr>
            <w:r>
              <w:rPr>
                <w:rFonts w:hint="eastAsia" w:cs="Times New Roman"/>
                <w:sz w:val="24"/>
                <w:u w:val="none"/>
                <w:lang w:val="en-US" w:eastAsia="zh-CN"/>
              </w:rPr>
              <w:t>项目建设内容为新建解析气压缩机厂房、变频器机柜间及配套氢气压缩管线等设施。新增解析气离心式压缩机1台，最大处理能力：49000Nm</w:t>
            </w:r>
            <w:r>
              <w:rPr>
                <w:rFonts w:hint="eastAsia" w:cs="Times New Roman"/>
                <w:sz w:val="24"/>
                <w:u w:val="none"/>
                <w:vertAlign w:val="superscript"/>
                <w:lang w:val="en-US" w:eastAsia="zh-CN"/>
              </w:rPr>
              <w:t>3</w:t>
            </w:r>
            <w:r>
              <w:rPr>
                <w:rFonts w:hint="eastAsia" w:cs="Times New Roman"/>
                <w:sz w:val="24"/>
                <w:u w:val="none"/>
                <w:lang w:val="en-US" w:eastAsia="zh-CN"/>
              </w:rPr>
              <w:t>/h，处理工况：0.02MPaG增压至3.26MPaG。</w:t>
            </w:r>
            <w:r>
              <w:rPr>
                <w:rFonts w:hint="default" w:ascii="Times New Roman" w:hAnsi="Times New Roman" w:cs="Times New Roman"/>
                <w:sz w:val="24"/>
                <w:u w:val="none"/>
                <w:lang w:val="en-US" w:eastAsia="zh-CN"/>
              </w:rPr>
              <w:t>项目厂内新增1台解析气压缩机，为了将</w:t>
            </w:r>
            <w:r>
              <w:rPr>
                <w:rFonts w:hint="default" w:ascii="Times New Roman" w:hAnsi="Times New Roman" w:cs="Times New Roman"/>
                <w:sz w:val="24"/>
                <w:lang w:val="en-US" w:eastAsia="zh-CN"/>
              </w:rPr>
              <w:t>富余氢气约10万Nm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/h供给园区氢气用户和三期项目，需要建设配套的氢气管道至各企业。根据园区企业对氢气的需求情况，拟沿南港大道管廊和海豚路管廊建设氢气管道。广西华谊能化PSA设计能力是10万Nm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/h</w:t>
            </w:r>
            <w:r>
              <w:rPr>
                <w:rFonts w:hint="eastAsia" w:cs="Times New Roman"/>
                <w:sz w:val="24"/>
                <w:lang w:val="en-US" w:eastAsia="zh-CN"/>
              </w:rPr>
              <w:t>，</w:t>
            </w:r>
            <w:r>
              <w:rPr>
                <w:rFonts w:hint="default" w:ascii="Times New Roman" w:hAnsi="Times New Roman" w:cs="Times New Roman"/>
                <w:sz w:val="24"/>
                <w:lang w:val="en-US" w:eastAsia="zh-CN"/>
              </w:rPr>
              <w:t>氢气满负荷生产的情况下甲醇会减少46</w:t>
            </w:r>
            <w:r>
              <w:rPr>
                <w:rFonts w:hint="eastAsia" w:cs="Times New Roman"/>
                <w:sz w:val="24"/>
                <w:lang w:val="en-US" w:eastAsia="zh-CN"/>
              </w:rPr>
              <w:t>t</w:t>
            </w:r>
            <w:r>
              <w:rPr>
                <w:rFonts w:hint="default" w:ascii="Times New Roman" w:hAnsi="Times New Roman" w:cs="Times New Roman"/>
                <w:sz w:val="24"/>
                <w:lang w:val="en-US" w:eastAsia="zh-CN"/>
              </w:rPr>
              <w:t>/</w:t>
            </w:r>
            <w:r>
              <w:rPr>
                <w:rFonts w:hint="eastAsia" w:cs="Times New Roman"/>
                <w:sz w:val="24"/>
                <w:lang w:val="en-US" w:eastAsia="zh-CN"/>
              </w:rPr>
              <w:t>h</w:t>
            </w:r>
            <w:r>
              <w:rPr>
                <w:rFonts w:hint="default" w:ascii="Times New Roman" w:hAnsi="Times New Roman" w:cs="Times New Roman"/>
                <w:sz w:val="24"/>
                <w:lang w:val="en-US" w:eastAsia="zh-CN"/>
              </w:rPr>
              <w:t>（单耗指标2185Nm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/t精甲醇），年减少甲醇36</w:t>
            </w:r>
            <w:r>
              <w:rPr>
                <w:rFonts w:hint="eastAsia" w:cs="Times New Roman"/>
                <w:sz w:val="24"/>
                <w:lang w:val="en-US" w:eastAsia="zh-CN"/>
              </w:rPr>
              <w:t>.8</w:t>
            </w:r>
            <w:r>
              <w:rPr>
                <w:rFonts w:hint="default" w:ascii="Times New Roman" w:hAnsi="Times New Roman" w:cs="Times New Roman"/>
                <w:sz w:val="24"/>
                <w:lang w:val="en-US" w:eastAsia="zh-CN"/>
              </w:rPr>
              <w:t>万</w:t>
            </w:r>
            <w:r>
              <w:rPr>
                <w:rFonts w:hint="eastAsia" w:cs="Times New Roman"/>
                <w:sz w:val="24"/>
                <w:lang w:val="en-US" w:eastAsia="zh-CN"/>
              </w:rPr>
              <w:t>t</w:t>
            </w:r>
            <w:r>
              <w:rPr>
                <w:rFonts w:hint="default" w:ascii="Times New Roman" w:hAnsi="Times New Roman" w:cs="Times New Roman"/>
                <w:sz w:val="24"/>
                <w:lang w:val="en-US" w:eastAsia="zh-CN"/>
              </w:rPr>
              <w:t>。</w:t>
            </w:r>
          </w:p>
          <w:p w14:paraId="592539C0">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lang w:eastAsia="zh-CN"/>
              </w:rPr>
              <w:t>广西华谊能源化工有限公司</w:t>
            </w:r>
            <w:r>
              <w:rPr>
                <w:rFonts w:hint="default" w:ascii="Times New Roman" w:hAnsi="Times New Roman" w:cs="Times New Roman"/>
                <w:sz w:val="24"/>
                <w:u w:val="none"/>
              </w:rPr>
              <w:t>已取得</w:t>
            </w:r>
            <w:r>
              <w:rPr>
                <w:rFonts w:hint="default" w:ascii="Times New Roman" w:hAnsi="Times New Roman" w:cs="Times New Roman"/>
                <w:color w:val="auto"/>
                <w:sz w:val="24"/>
                <w:u w:val="none"/>
              </w:rPr>
              <w:t>广西钦州临港石化产业园开发投资股份有限公司管廊服务合同（详见附件4）</w:t>
            </w:r>
            <w:r>
              <w:rPr>
                <w:rFonts w:hint="default" w:ascii="Times New Roman" w:hAnsi="Times New Roman" w:cs="Times New Roman"/>
                <w:sz w:val="24"/>
                <w:u w:val="none"/>
                <w:lang w:eastAsia="zh-CN"/>
              </w:rPr>
              <w:t>。</w:t>
            </w:r>
          </w:p>
          <w:p w14:paraId="093DF1AB">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rPr>
              <w:t>本项目主要建设内容见表2-3。</w:t>
            </w:r>
          </w:p>
          <w:p w14:paraId="0E334A9D">
            <w:pPr>
              <w:widowControl w:val="0"/>
              <w:spacing w:line="500" w:lineRule="exact"/>
              <w:jc w:val="center"/>
              <w:rPr>
                <w:rFonts w:hint="default" w:ascii="Times New Roman" w:hAnsi="Times New Roman" w:cs="Times New Roman"/>
                <w:b/>
                <w:kern w:val="2"/>
              </w:rPr>
            </w:pPr>
            <w:r>
              <w:rPr>
                <w:rFonts w:hint="default" w:ascii="Times New Roman" w:hAnsi="Times New Roman" w:cs="Times New Roman"/>
                <w:b/>
                <w:kern w:val="2"/>
              </w:rPr>
              <w:t xml:space="preserve">表2-3 </w:t>
            </w:r>
            <w:r>
              <w:rPr>
                <w:rFonts w:hint="eastAsia" w:cs="Times New Roman"/>
                <w:b/>
                <w:kern w:val="2"/>
                <w:lang w:val="en-US" w:eastAsia="zh-CN"/>
              </w:rPr>
              <w:t xml:space="preserve"> </w:t>
            </w:r>
            <w:r>
              <w:rPr>
                <w:rFonts w:hint="default" w:ascii="Times New Roman" w:hAnsi="Times New Roman" w:cs="Times New Roman"/>
                <w:b/>
                <w:kern w:val="2"/>
              </w:rPr>
              <w:t>本项目主要建设内容一览表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664"/>
              <w:gridCol w:w="5514"/>
            </w:tblGrid>
            <w:tr w14:paraId="3A05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9" w:type="pct"/>
                  <w:gridSpan w:val="2"/>
                  <w:vAlign w:val="center"/>
                </w:tcPr>
                <w:p w14:paraId="585809B0">
                  <w:pPr>
                    <w:widowControl w:val="0"/>
                    <w:tabs>
                      <w:tab w:val="left" w:pos="3225"/>
                    </w:tabs>
                    <w:spacing w:line="240" w:lineRule="exact"/>
                    <w:jc w:val="center"/>
                    <w:rPr>
                      <w:rFonts w:hint="default" w:ascii="Times New Roman" w:hAnsi="Times New Roman" w:cs="Times New Roman" w:eastAsiaTheme="minorEastAsia"/>
                      <w:b/>
                      <w:bCs/>
                      <w:kern w:val="2"/>
                      <w:sz w:val="21"/>
                      <w:szCs w:val="21"/>
                      <w:u w:val="none"/>
                    </w:rPr>
                  </w:pPr>
                  <w:r>
                    <w:rPr>
                      <w:rFonts w:hint="default" w:ascii="Times New Roman" w:hAnsi="Times New Roman" w:cs="Times New Roman" w:eastAsiaTheme="minorEastAsia"/>
                      <w:b/>
                      <w:bCs/>
                      <w:kern w:val="2"/>
                      <w:sz w:val="21"/>
                      <w:szCs w:val="21"/>
                      <w:u w:val="none"/>
                    </w:rPr>
                    <w:t>项目内容</w:t>
                  </w:r>
                </w:p>
              </w:tc>
              <w:tc>
                <w:tcPr>
                  <w:tcW w:w="3290" w:type="pct"/>
                  <w:vAlign w:val="center"/>
                </w:tcPr>
                <w:p w14:paraId="30B6693E">
                  <w:pPr>
                    <w:widowControl w:val="0"/>
                    <w:tabs>
                      <w:tab w:val="left" w:pos="3225"/>
                    </w:tabs>
                    <w:spacing w:line="240" w:lineRule="exact"/>
                    <w:jc w:val="center"/>
                    <w:rPr>
                      <w:rFonts w:hint="default" w:ascii="Times New Roman" w:hAnsi="Times New Roman" w:cs="Times New Roman" w:eastAsiaTheme="minorEastAsia"/>
                      <w:b/>
                      <w:bCs/>
                      <w:kern w:val="2"/>
                      <w:sz w:val="21"/>
                      <w:szCs w:val="21"/>
                      <w:u w:val="none"/>
                    </w:rPr>
                  </w:pPr>
                  <w:r>
                    <w:rPr>
                      <w:rFonts w:hint="default" w:ascii="Times New Roman" w:hAnsi="Times New Roman" w:cs="Times New Roman" w:eastAsiaTheme="minorEastAsia"/>
                      <w:b/>
                      <w:bCs/>
                      <w:kern w:val="2"/>
                      <w:sz w:val="21"/>
                      <w:szCs w:val="21"/>
                      <w:u w:val="none"/>
                    </w:rPr>
                    <w:t>主要建设内容及规模</w:t>
                  </w:r>
                </w:p>
              </w:tc>
            </w:tr>
            <w:tr w14:paraId="2F2F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restart"/>
                  <w:vAlign w:val="center"/>
                </w:tcPr>
                <w:p w14:paraId="2C126EE6">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kern w:val="2"/>
                      <w:sz w:val="21"/>
                      <w:szCs w:val="21"/>
                      <w:u w:val="none"/>
                    </w:rPr>
                    <w:t>主体工程</w:t>
                  </w:r>
                </w:p>
              </w:tc>
              <w:tc>
                <w:tcPr>
                  <w:tcW w:w="993" w:type="pct"/>
                  <w:vAlign w:val="center"/>
                </w:tcPr>
                <w:p w14:paraId="39301B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u w:val="none"/>
                    </w:rPr>
                  </w:pPr>
                  <w:r>
                    <w:rPr>
                      <w:rFonts w:hint="default" w:ascii="Times New Roman" w:hAnsi="Times New Roman" w:cs="Times New Roman"/>
                      <w:szCs w:val="21"/>
                    </w:rPr>
                    <w:t>PSA制氢</w:t>
                  </w:r>
                </w:p>
              </w:tc>
              <w:tc>
                <w:tcPr>
                  <w:tcW w:w="3290" w:type="pct"/>
                  <w:vAlign w:val="center"/>
                </w:tcPr>
                <w:p w14:paraId="65B390EF">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kern w:val="0"/>
                      <w:szCs w:val="21"/>
                    </w:rPr>
                  </w:pPr>
                  <w:r>
                    <w:rPr>
                      <w:rFonts w:hint="default" w:ascii="Times New Roman" w:hAnsi="Times New Roman" w:cs="Times New Roman"/>
                      <w:kern w:val="0"/>
                      <w:szCs w:val="21"/>
                    </w:rPr>
                    <w:t>新建压缩机厂房</w:t>
                  </w:r>
                  <w:r>
                    <w:rPr>
                      <w:rFonts w:hint="default" w:ascii="Times New Roman" w:hAnsi="Times New Roman" w:cs="Times New Roman"/>
                      <w:kern w:val="0"/>
                      <w:szCs w:val="21"/>
                      <w:lang w:val="en-US" w:eastAsia="zh-CN"/>
                    </w:rPr>
                    <w:t>1栋，厂房内</w:t>
                  </w:r>
                  <w:r>
                    <w:rPr>
                      <w:rFonts w:hint="default" w:ascii="Times New Roman" w:hAnsi="Times New Roman" w:cs="Times New Roman"/>
                      <w:kern w:val="0"/>
                      <w:szCs w:val="21"/>
                    </w:rPr>
                    <w:t>新增1台离心式压缩机</w:t>
                  </w:r>
                </w:p>
                <w:p w14:paraId="2940CD57">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kern w:val="0"/>
                      <w:szCs w:val="21"/>
                    </w:rPr>
                  </w:pPr>
                  <w:r>
                    <w:rPr>
                      <w:rFonts w:hint="default" w:ascii="Times New Roman" w:hAnsi="Times New Roman" w:cs="Times New Roman"/>
                      <w:kern w:val="0"/>
                      <w:szCs w:val="21"/>
                    </w:rPr>
                    <w:t>处理工况：0.02MPaG增压至3.26MPaG</w:t>
                  </w:r>
                </w:p>
                <w:p w14:paraId="10C990EF">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kern w:val="2"/>
                      <w:sz w:val="21"/>
                      <w:szCs w:val="21"/>
                      <w:u w:val="none"/>
                    </w:rPr>
                  </w:pPr>
                  <w:r>
                    <w:rPr>
                      <w:rFonts w:hint="eastAsia" w:cs="Times New Roman"/>
                      <w:kern w:val="0"/>
                      <w:szCs w:val="21"/>
                      <w:lang w:val="en-US" w:eastAsia="zh-CN"/>
                    </w:rPr>
                    <w:t>最大</w:t>
                  </w:r>
                  <w:r>
                    <w:rPr>
                      <w:rFonts w:hint="default" w:ascii="Times New Roman" w:hAnsi="Times New Roman" w:cs="Times New Roman"/>
                      <w:kern w:val="0"/>
                      <w:szCs w:val="21"/>
                    </w:rPr>
                    <w:t>处理能力：49000Nm³/h</w:t>
                  </w:r>
                </w:p>
              </w:tc>
            </w:tr>
            <w:tr w14:paraId="5207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729141AA">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Align w:val="center"/>
                </w:tcPr>
                <w:p w14:paraId="12751520">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管线输送系统</w:t>
                  </w:r>
                </w:p>
              </w:tc>
              <w:tc>
                <w:tcPr>
                  <w:tcW w:w="3290" w:type="pct"/>
                  <w:vAlign w:val="center"/>
                </w:tcPr>
                <w:p w14:paraId="512F0EF8">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建设</w:t>
                  </w:r>
                  <w:r>
                    <w:rPr>
                      <w:rFonts w:hint="eastAsia" w:cs="Times New Roman" w:eastAsiaTheme="minorEastAsia"/>
                      <w:color w:val="auto"/>
                      <w:kern w:val="2"/>
                      <w:sz w:val="21"/>
                      <w:szCs w:val="21"/>
                      <w:u w:val="none"/>
                      <w:lang w:val="en-US" w:eastAsia="zh-CN"/>
                    </w:rPr>
                    <w:t>2</w:t>
                  </w:r>
                  <w:r>
                    <w:rPr>
                      <w:rFonts w:hint="default" w:ascii="Times New Roman" w:hAnsi="Times New Roman" w:cs="Times New Roman" w:eastAsiaTheme="minorEastAsia"/>
                      <w:color w:val="auto"/>
                      <w:kern w:val="2"/>
                      <w:sz w:val="21"/>
                      <w:szCs w:val="21"/>
                      <w:u w:val="none"/>
                    </w:rPr>
                    <w:t>条</w:t>
                  </w:r>
                  <w:r>
                    <w:rPr>
                      <w:rFonts w:hint="default" w:ascii="Times New Roman" w:hAnsi="Times New Roman" w:cs="Times New Roman" w:eastAsiaTheme="minorEastAsia"/>
                      <w:color w:val="auto"/>
                      <w:kern w:val="2"/>
                      <w:sz w:val="21"/>
                      <w:szCs w:val="21"/>
                      <w:u w:val="none"/>
                      <w:lang w:val="en-US" w:eastAsia="zh-CN"/>
                    </w:rPr>
                    <w:t>氢气</w:t>
                  </w:r>
                  <w:r>
                    <w:rPr>
                      <w:rFonts w:hint="default" w:ascii="Times New Roman" w:hAnsi="Times New Roman" w:cs="Times New Roman" w:eastAsiaTheme="minorEastAsia"/>
                      <w:color w:val="auto"/>
                      <w:kern w:val="2"/>
                      <w:sz w:val="21"/>
                      <w:szCs w:val="21"/>
                      <w:u w:val="none"/>
                    </w:rPr>
                    <w:t>输送管道，管道材质为碳钢，输送量</w:t>
                  </w:r>
                  <w:r>
                    <w:rPr>
                      <w:rFonts w:hint="eastAsia" w:cs="Times New Roman" w:eastAsiaTheme="minorEastAsia"/>
                      <w:color w:val="auto"/>
                      <w:kern w:val="2"/>
                      <w:sz w:val="21"/>
                      <w:szCs w:val="21"/>
                      <w:u w:val="none"/>
                      <w:lang w:val="en-US" w:eastAsia="zh-CN"/>
                    </w:rPr>
                    <w:t>10万</w:t>
                  </w:r>
                  <w:r>
                    <w:rPr>
                      <w:rFonts w:hint="default" w:ascii="Times New Roman" w:hAnsi="Times New Roman" w:cs="Times New Roman" w:eastAsiaTheme="minorEastAsia"/>
                      <w:color w:val="auto"/>
                      <w:kern w:val="2"/>
                      <w:sz w:val="21"/>
                      <w:szCs w:val="21"/>
                      <w:u w:val="none"/>
                    </w:rPr>
                    <w:t>Nm</w:t>
                  </w:r>
                  <w:r>
                    <w:rPr>
                      <w:rFonts w:hint="default" w:ascii="Times New Roman" w:hAnsi="Times New Roman" w:cs="Times New Roman" w:eastAsiaTheme="minorEastAsia"/>
                      <w:color w:val="auto"/>
                      <w:kern w:val="2"/>
                      <w:sz w:val="21"/>
                      <w:szCs w:val="21"/>
                      <w:u w:val="none"/>
                      <w:vertAlign w:val="superscript"/>
                    </w:rPr>
                    <w:t>3</w:t>
                  </w:r>
                  <w:r>
                    <w:rPr>
                      <w:rFonts w:hint="default" w:ascii="Times New Roman" w:hAnsi="Times New Roman" w:cs="Times New Roman" w:eastAsiaTheme="minorEastAsia"/>
                      <w:color w:val="auto"/>
                      <w:kern w:val="2"/>
                      <w:sz w:val="21"/>
                      <w:szCs w:val="21"/>
                      <w:u w:val="none"/>
                    </w:rPr>
                    <w:t>/</w:t>
                  </w:r>
                  <w:r>
                    <w:rPr>
                      <w:rFonts w:hint="eastAsia" w:cs="Times New Roman" w:eastAsiaTheme="minorEastAsia"/>
                      <w:color w:val="auto"/>
                      <w:kern w:val="2"/>
                      <w:sz w:val="21"/>
                      <w:szCs w:val="21"/>
                      <w:u w:val="none"/>
                      <w:lang w:val="en-US" w:eastAsia="zh-CN"/>
                    </w:rPr>
                    <w:t>a</w:t>
                  </w:r>
                  <w:r>
                    <w:rPr>
                      <w:rFonts w:hint="default" w:ascii="Times New Roman" w:hAnsi="Times New Roman" w:cs="Times New Roman" w:eastAsiaTheme="minorEastAsia"/>
                      <w:color w:val="auto"/>
                      <w:kern w:val="2"/>
                      <w:sz w:val="21"/>
                      <w:szCs w:val="21"/>
                      <w:u w:val="none"/>
                    </w:rPr>
                    <w:t>，向厂内输送量由实际情况决定。</w:t>
                  </w:r>
                  <w:r>
                    <w:rPr>
                      <w:rFonts w:hint="eastAsia" w:cs="Times New Roman" w:eastAsiaTheme="minorEastAsia"/>
                      <w:color w:val="auto"/>
                      <w:kern w:val="2"/>
                      <w:sz w:val="21"/>
                      <w:szCs w:val="21"/>
                      <w:u w:val="none"/>
                      <w:lang w:eastAsia="zh-CN"/>
                    </w:rPr>
                    <w:t>（</w:t>
                  </w:r>
                  <w:r>
                    <w:rPr>
                      <w:rFonts w:hint="eastAsia" w:cs="Times New Roman" w:eastAsiaTheme="minorEastAsia"/>
                      <w:color w:val="auto"/>
                      <w:kern w:val="2"/>
                      <w:sz w:val="21"/>
                      <w:szCs w:val="21"/>
                      <w:u w:val="none"/>
                      <w:lang w:val="en-US" w:eastAsia="zh-CN"/>
                    </w:rPr>
                    <w:t>路由1起点为广西华谊氯碱与广西华谊能化现有管线交接段，沿着南港大道往北，终点为宏坤一期和宏坤二期；路由2起点为广西华谊氯碱与广西华谊能化现有管线交接段，沿着海豚路往南，终点为广西华谊能化厂内PSA装置附近）。厂内管线依托厂内现有管廊架空敷设</w:t>
                  </w:r>
                  <w:r>
                    <w:rPr>
                      <w:rFonts w:hint="default" w:ascii="Times New Roman" w:hAnsi="Times New Roman" w:cs="Times New Roman" w:eastAsiaTheme="minorEastAsia"/>
                      <w:color w:val="auto"/>
                      <w:kern w:val="2"/>
                      <w:sz w:val="21"/>
                      <w:szCs w:val="21"/>
                      <w:u w:val="none"/>
                    </w:rPr>
                    <w:t>厂外管线依托钦州石化产业园现有公共管廊架空敷设。</w:t>
                  </w:r>
                </w:p>
              </w:tc>
            </w:tr>
            <w:tr w14:paraId="7DA6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Align w:val="center"/>
                </w:tcPr>
                <w:p w14:paraId="3CF55CF4">
                  <w:pPr>
                    <w:widowControl w:val="0"/>
                    <w:tabs>
                      <w:tab w:val="left" w:pos="3225"/>
                    </w:tabs>
                    <w:spacing w:line="240" w:lineRule="exact"/>
                    <w:jc w:val="center"/>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辅助工程</w:t>
                  </w:r>
                </w:p>
              </w:tc>
              <w:tc>
                <w:tcPr>
                  <w:tcW w:w="993" w:type="pct"/>
                  <w:vAlign w:val="center"/>
                </w:tcPr>
                <w:p w14:paraId="2DC51CF9">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架空管廊</w:t>
                  </w:r>
                </w:p>
              </w:tc>
              <w:tc>
                <w:tcPr>
                  <w:tcW w:w="3290" w:type="pct"/>
                  <w:vAlign w:val="center"/>
                </w:tcPr>
                <w:p w14:paraId="5212CBB1">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本项目氢气管线均依托</w:t>
                  </w:r>
                  <w:r>
                    <w:rPr>
                      <w:rFonts w:hint="eastAsia" w:cs="Times New Roman" w:eastAsiaTheme="minorEastAsia"/>
                      <w:color w:val="auto"/>
                      <w:kern w:val="2"/>
                      <w:sz w:val="21"/>
                      <w:szCs w:val="21"/>
                      <w:u w:val="none"/>
                      <w:lang w:val="en-US" w:eastAsia="zh-CN"/>
                    </w:rPr>
                    <w:t>广西</w:t>
                  </w:r>
                  <w:r>
                    <w:rPr>
                      <w:rFonts w:hint="default" w:ascii="Times New Roman" w:hAnsi="Times New Roman" w:cs="Times New Roman" w:eastAsiaTheme="minorEastAsia"/>
                      <w:color w:val="auto"/>
                      <w:kern w:val="2"/>
                      <w:sz w:val="21"/>
                      <w:szCs w:val="21"/>
                      <w:u w:val="none"/>
                      <w:lang w:val="en-US" w:eastAsia="zh-CN"/>
                    </w:rPr>
                    <w:t>华谊能化</w:t>
                  </w:r>
                  <w:r>
                    <w:rPr>
                      <w:rFonts w:hint="eastAsia" w:cs="Times New Roman" w:eastAsiaTheme="minorEastAsia"/>
                      <w:color w:val="auto"/>
                      <w:kern w:val="2"/>
                      <w:sz w:val="21"/>
                      <w:szCs w:val="21"/>
                      <w:u w:val="none"/>
                      <w:lang w:val="en-US" w:eastAsia="zh-CN"/>
                    </w:rPr>
                    <w:t>厂区现有和</w:t>
                  </w:r>
                  <w:r>
                    <w:rPr>
                      <w:rFonts w:hint="default" w:ascii="Times New Roman" w:hAnsi="Times New Roman" w:cs="Times New Roman" w:eastAsiaTheme="minorEastAsia"/>
                      <w:color w:val="auto"/>
                      <w:kern w:val="2"/>
                      <w:sz w:val="21"/>
                      <w:szCs w:val="21"/>
                      <w:u w:val="none"/>
                      <w:lang w:val="en-US" w:eastAsia="zh-CN"/>
                    </w:rPr>
                    <w:t>园区现有管廊（海豚路管廊、南港大道管廊、宏坤支管廊）</w:t>
                  </w:r>
                </w:p>
              </w:tc>
            </w:tr>
            <w:tr w14:paraId="4D01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restart"/>
                  <w:vAlign w:val="center"/>
                </w:tcPr>
                <w:p w14:paraId="5A52ABF9">
                  <w:pPr>
                    <w:widowControl w:val="0"/>
                    <w:tabs>
                      <w:tab w:val="left" w:pos="3225"/>
                    </w:tabs>
                    <w:spacing w:line="240" w:lineRule="exact"/>
                    <w:jc w:val="center"/>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依托工程</w:t>
                  </w:r>
                </w:p>
              </w:tc>
              <w:tc>
                <w:tcPr>
                  <w:tcW w:w="993" w:type="pct"/>
                  <w:vMerge w:val="restart"/>
                  <w:vAlign w:val="center"/>
                </w:tcPr>
                <w:p w14:paraId="06E8557B">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厂内</w:t>
                  </w:r>
                </w:p>
              </w:tc>
              <w:tc>
                <w:tcPr>
                  <w:tcW w:w="3290" w:type="pct"/>
                  <w:vAlign w:val="center"/>
                </w:tcPr>
                <w:p w14:paraId="345F62C4">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用电、仪表空气等公用工程均依托</w:t>
                  </w:r>
                  <w:r>
                    <w:rPr>
                      <w:rFonts w:hint="eastAsia" w:cs="Times New Roman" w:eastAsiaTheme="minorEastAsia"/>
                      <w:color w:val="auto"/>
                      <w:kern w:val="2"/>
                      <w:sz w:val="21"/>
                      <w:szCs w:val="21"/>
                      <w:u w:val="none"/>
                      <w:lang w:val="en-US" w:eastAsia="zh-CN"/>
                    </w:rPr>
                    <w:t>广西</w:t>
                  </w:r>
                  <w:r>
                    <w:rPr>
                      <w:rFonts w:hint="default" w:ascii="Times New Roman" w:hAnsi="Times New Roman" w:cs="Times New Roman" w:eastAsiaTheme="minorEastAsia"/>
                      <w:color w:val="auto"/>
                      <w:kern w:val="2"/>
                      <w:sz w:val="21"/>
                      <w:szCs w:val="21"/>
                      <w:u w:val="none"/>
                      <w:lang w:val="en-US" w:eastAsia="zh-CN"/>
                    </w:rPr>
                    <w:t>华谊能化厂区现有工程系统；</w:t>
                  </w:r>
                </w:p>
              </w:tc>
            </w:tr>
            <w:tr w14:paraId="3484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29D50575">
                  <w:pPr>
                    <w:widowControl w:val="0"/>
                    <w:tabs>
                      <w:tab w:val="left" w:pos="3225"/>
                    </w:tabs>
                    <w:spacing w:line="240" w:lineRule="exact"/>
                    <w:jc w:val="center"/>
                    <w:rPr>
                      <w:rFonts w:hint="default" w:ascii="Times New Roman" w:hAnsi="Times New Roman" w:cs="Times New Roman" w:eastAsiaTheme="minorEastAsia"/>
                      <w:color w:val="auto"/>
                      <w:kern w:val="2"/>
                      <w:sz w:val="21"/>
                      <w:szCs w:val="21"/>
                      <w:u w:val="none"/>
                      <w:lang w:val="en-US" w:eastAsia="zh-CN"/>
                    </w:rPr>
                  </w:pPr>
                </w:p>
              </w:tc>
              <w:tc>
                <w:tcPr>
                  <w:tcW w:w="993" w:type="pct"/>
                  <w:vMerge w:val="continue"/>
                  <w:vAlign w:val="center"/>
                </w:tcPr>
                <w:p w14:paraId="3C579729">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p>
              </w:tc>
              <w:tc>
                <w:tcPr>
                  <w:tcW w:w="3290" w:type="pct"/>
                  <w:vAlign w:val="center"/>
                </w:tcPr>
                <w:p w14:paraId="58C0D395">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消防用水依托</w:t>
                  </w:r>
                  <w:r>
                    <w:rPr>
                      <w:rFonts w:hint="eastAsia" w:cs="Times New Roman" w:eastAsiaTheme="minorEastAsia"/>
                      <w:color w:val="auto"/>
                      <w:kern w:val="2"/>
                      <w:sz w:val="21"/>
                      <w:szCs w:val="21"/>
                      <w:u w:val="none"/>
                      <w:lang w:val="en-US" w:eastAsia="zh-CN"/>
                    </w:rPr>
                    <w:t>广西</w:t>
                  </w:r>
                  <w:r>
                    <w:rPr>
                      <w:rFonts w:hint="default" w:ascii="Times New Roman" w:hAnsi="Times New Roman" w:cs="Times New Roman" w:eastAsiaTheme="minorEastAsia"/>
                      <w:color w:val="auto"/>
                      <w:kern w:val="2"/>
                      <w:sz w:val="21"/>
                      <w:szCs w:val="21"/>
                      <w:u w:val="none"/>
                      <w:lang w:val="en-US" w:eastAsia="zh-CN"/>
                    </w:rPr>
                    <w:t>华谊能化厂区的消防水泵房；</w:t>
                  </w:r>
                </w:p>
              </w:tc>
            </w:tr>
            <w:tr w14:paraId="3156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172B3B5C">
                  <w:pPr>
                    <w:widowControl w:val="0"/>
                    <w:tabs>
                      <w:tab w:val="left" w:pos="3225"/>
                    </w:tabs>
                    <w:spacing w:line="240" w:lineRule="exact"/>
                    <w:jc w:val="center"/>
                    <w:rPr>
                      <w:rFonts w:hint="default" w:ascii="Times New Roman" w:hAnsi="Times New Roman" w:cs="Times New Roman" w:eastAsiaTheme="minorEastAsia"/>
                      <w:color w:val="auto"/>
                      <w:kern w:val="2"/>
                      <w:sz w:val="21"/>
                      <w:szCs w:val="21"/>
                      <w:u w:val="none"/>
                      <w:lang w:val="en-US" w:eastAsia="zh-CN"/>
                    </w:rPr>
                  </w:pPr>
                </w:p>
              </w:tc>
              <w:tc>
                <w:tcPr>
                  <w:tcW w:w="993" w:type="pct"/>
                  <w:vMerge w:val="continue"/>
                  <w:vAlign w:val="center"/>
                </w:tcPr>
                <w:p w14:paraId="14ED2D0E">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p>
              </w:tc>
              <w:tc>
                <w:tcPr>
                  <w:tcW w:w="3290" w:type="pct"/>
                  <w:vAlign w:val="center"/>
                </w:tcPr>
                <w:p w14:paraId="134E180C">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氢气管道</w:t>
                  </w:r>
                  <w:r>
                    <w:rPr>
                      <w:rFonts w:hint="eastAsia" w:cs="Times New Roman" w:eastAsiaTheme="minorEastAsia"/>
                      <w:color w:val="auto"/>
                      <w:kern w:val="2"/>
                      <w:sz w:val="21"/>
                      <w:szCs w:val="21"/>
                      <w:u w:val="none"/>
                      <w:lang w:val="en-US" w:eastAsia="zh-CN"/>
                    </w:rPr>
                    <w:t>、</w:t>
                  </w:r>
                  <w:r>
                    <w:rPr>
                      <w:rFonts w:hint="default" w:ascii="Times New Roman" w:hAnsi="Times New Roman" w:cs="Times New Roman" w:eastAsiaTheme="minorEastAsia"/>
                      <w:color w:val="auto"/>
                      <w:kern w:val="2"/>
                      <w:sz w:val="21"/>
                      <w:szCs w:val="21"/>
                      <w:u w:val="none"/>
                      <w:lang w:val="en-US" w:eastAsia="zh-CN"/>
                    </w:rPr>
                    <w:t>架空</w:t>
                  </w:r>
                  <w:r>
                    <w:rPr>
                      <w:rFonts w:hint="eastAsia" w:cs="Times New Roman" w:eastAsiaTheme="minorEastAsia"/>
                      <w:color w:val="auto"/>
                      <w:kern w:val="2"/>
                      <w:sz w:val="21"/>
                      <w:szCs w:val="21"/>
                      <w:u w:val="none"/>
                      <w:lang w:val="en-US" w:eastAsia="zh-CN"/>
                    </w:rPr>
                    <w:t>管廊</w:t>
                  </w:r>
                  <w:r>
                    <w:rPr>
                      <w:rFonts w:hint="default" w:ascii="Times New Roman" w:hAnsi="Times New Roman" w:cs="Times New Roman" w:eastAsiaTheme="minorEastAsia"/>
                      <w:color w:val="auto"/>
                      <w:kern w:val="2"/>
                      <w:sz w:val="21"/>
                      <w:szCs w:val="21"/>
                      <w:u w:val="none"/>
                      <w:lang w:val="en-US" w:eastAsia="zh-CN"/>
                    </w:rPr>
                    <w:t>依托厂内现有。</w:t>
                  </w:r>
                </w:p>
              </w:tc>
            </w:tr>
            <w:tr w14:paraId="31A7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3E7733BA">
                  <w:pPr>
                    <w:widowControl w:val="0"/>
                    <w:tabs>
                      <w:tab w:val="left" w:pos="3225"/>
                    </w:tabs>
                    <w:spacing w:line="240" w:lineRule="exact"/>
                    <w:jc w:val="center"/>
                    <w:rPr>
                      <w:rFonts w:hint="default" w:ascii="Times New Roman" w:hAnsi="Times New Roman" w:cs="Times New Roman" w:eastAsiaTheme="minorEastAsia"/>
                      <w:color w:val="auto"/>
                      <w:kern w:val="2"/>
                      <w:sz w:val="21"/>
                      <w:szCs w:val="21"/>
                      <w:u w:val="none"/>
                      <w:lang w:val="en-US" w:eastAsia="zh-CN"/>
                    </w:rPr>
                  </w:pPr>
                </w:p>
              </w:tc>
              <w:tc>
                <w:tcPr>
                  <w:tcW w:w="993" w:type="pct"/>
                  <w:vMerge w:val="restart"/>
                  <w:vAlign w:val="center"/>
                </w:tcPr>
                <w:p w14:paraId="4F1EBDF7">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厂外</w:t>
                  </w:r>
                </w:p>
              </w:tc>
              <w:tc>
                <w:tcPr>
                  <w:tcW w:w="3290" w:type="pct"/>
                  <w:vAlign w:val="center"/>
                </w:tcPr>
                <w:p w14:paraId="5C2770AD">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消防用水、用电、仪表空气等公用工程均依托钦州石化产业园现有公共设施；</w:t>
                  </w:r>
                </w:p>
              </w:tc>
            </w:tr>
            <w:tr w14:paraId="07D3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30B52632">
                  <w:pPr>
                    <w:widowControl w:val="0"/>
                    <w:tabs>
                      <w:tab w:val="left" w:pos="3225"/>
                    </w:tabs>
                    <w:spacing w:line="240" w:lineRule="exact"/>
                    <w:jc w:val="center"/>
                    <w:rPr>
                      <w:rFonts w:hint="default" w:ascii="Times New Roman" w:hAnsi="Times New Roman" w:cs="Times New Roman" w:eastAsiaTheme="minorEastAsia"/>
                      <w:color w:val="auto"/>
                      <w:kern w:val="2"/>
                      <w:sz w:val="21"/>
                      <w:szCs w:val="21"/>
                      <w:u w:val="none"/>
                      <w:lang w:val="en-US" w:eastAsia="zh-CN"/>
                    </w:rPr>
                  </w:pPr>
                </w:p>
              </w:tc>
              <w:tc>
                <w:tcPr>
                  <w:tcW w:w="993" w:type="pct"/>
                  <w:vMerge w:val="continue"/>
                  <w:vAlign w:val="center"/>
                </w:tcPr>
                <w:p w14:paraId="7768FA97">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p>
              </w:tc>
              <w:tc>
                <w:tcPr>
                  <w:tcW w:w="3290" w:type="pct"/>
                  <w:vAlign w:val="center"/>
                </w:tcPr>
                <w:p w14:paraId="3BDAB947">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消防力量依托园区特勤消防站和消防大队；</w:t>
                  </w:r>
                </w:p>
              </w:tc>
            </w:tr>
            <w:tr w14:paraId="2B40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0076C600">
                  <w:pPr>
                    <w:widowControl w:val="0"/>
                    <w:tabs>
                      <w:tab w:val="left" w:pos="3225"/>
                    </w:tabs>
                    <w:spacing w:line="240" w:lineRule="exact"/>
                    <w:jc w:val="center"/>
                    <w:rPr>
                      <w:rFonts w:hint="default" w:ascii="Times New Roman" w:hAnsi="Times New Roman" w:cs="Times New Roman" w:eastAsiaTheme="minorEastAsia"/>
                      <w:color w:val="auto"/>
                      <w:kern w:val="2"/>
                      <w:sz w:val="21"/>
                      <w:szCs w:val="21"/>
                      <w:u w:val="none"/>
                      <w:lang w:val="en-US" w:eastAsia="zh-CN"/>
                    </w:rPr>
                  </w:pPr>
                </w:p>
              </w:tc>
              <w:tc>
                <w:tcPr>
                  <w:tcW w:w="993" w:type="pct"/>
                  <w:vMerge w:val="continue"/>
                  <w:vAlign w:val="center"/>
                </w:tcPr>
                <w:p w14:paraId="18BB90BB">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p>
              </w:tc>
              <w:tc>
                <w:tcPr>
                  <w:tcW w:w="3290" w:type="pct"/>
                  <w:vAlign w:val="center"/>
                </w:tcPr>
                <w:p w14:paraId="1E135DA9">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架空管廊依托园区现有管廊（海豚路管廊、南港大道管廊、宏坤支管廊）。</w:t>
                  </w:r>
                </w:p>
              </w:tc>
            </w:tr>
            <w:tr w14:paraId="0BD4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restart"/>
                  <w:vAlign w:val="center"/>
                </w:tcPr>
                <w:p w14:paraId="2558F31D">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kern w:val="2"/>
                      <w:sz w:val="21"/>
                      <w:szCs w:val="21"/>
                      <w:u w:val="none"/>
                    </w:rPr>
                    <w:t>环保工程</w:t>
                  </w:r>
                </w:p>
              </w:tc>
              <w:tc>
                <w:tcPr>
                  <w:tcW w:w="993" w:type="pct"/>
                  <w:vAlign w:val="center"/>
                </w:tcPr>
                <w:p w14:paraId="2288D23B">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kern w:val="2"/>
                      <w:sz w:val="21"/>
                      <w:szCs w:val="21"/>
                      <w:u w:val="none"/>
                    </w:rPr>
                    <w:t>废水处理</w:t>
                  </w:r>
                </w:p>
              </w:tc>
              <w:tc>
                <w:tcPr>
                  <w:tcW w:w="3290" w:type="pct"/>
                  <w:vAlign w:val="center"/>
                </w:tcPr>
                <w:p w14:paraId="57C6B0BF">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u w:val="none"/>
                      <w:lang w:val="en-US" w:eastAsia="zh-CN"/>
                    </w:rPr>
                  </w:pPr>
                  <w:bookmarkStart w:id="8" w:name="_Toc12306"/>
                  <w:bookmarkStart w:id="9" w:name="_Toc31222"/>
                  <w:r>
                    <w:rPr>
                      <w:rFonts w:hint="default" w:ascii="Times New Roman" w:hAnsi="Times New Roman" w:cs="Times New Roman" w:eastAsiaTheme="minorEastAsia"/>
                      <w:color w:val="auto"/>
                      <w:kern w:val="2"/>
                      <w:sz w:val="21"/>
                      <w:szCs w:val="21"/>
                      <w:u w:val="none"/>
                      <w:lang w:val="en-US" w:eastAsia="zh-CN"/>
                    </w:rPr>
                    <w:t>施工</w:t>
                  </w:r>
                  <w:r>
                    <w:rPr>
                      <w:rFonts w:hint="eastAsia" w:cs="Times New Roman" w:eastAsiaTheme="minorEastAsia"/>
                      <w:color w:val="auto"/>
                      <w:kern w:val="2"/>
                      <w:sz w:val="21"/>
                      <w:szCs w:val="21"/>
                      <w:u w:val="none"/>
                      <w:lang w:val="en-US" w:eastAsia="zh-CN"/>
                    </w:rPr>
                    <w:t>期间</w:t>
                  </w:r>
                  <w:r>
                    <w:rPr>
                      <w:rFonts w:hint="eastAsia" w:ascii="Times New Roman" w:hAnsi="Times New Roman" w:cs="Times New Roman" w:eastAsiaTheme="minorEastAsia"/>
                      <w:color w:val="auto"/>
                      <w:kern w:val="2"/>
                      <w:sz w:val="21"/>
                      <w:szCs w:val="21"/>
                      <w:u w:val="none"/>
                      <w:lang w:val="en-US" w:eastAsia="zh-CN"/>
                    </w:rPr>
                    <w:t>废水排入广西天宜环境科技有限公司污水处理厂（二期）进一步处理</w:t>
                  </w:r>
                  <w:r>
                    <w:rPr>
                      <w:rFonts w:hint="eastAsia" w:cs="Times New Roman" w:eastAsiaTheme="minorEastAsia"/>
                      <w:color w:val="auto"/>
                      <w:kern w:val="2"/>
                      <w:sz w:val="21"/>
                      <w:szCs w:val="21"/>
                      <w:u w:val="none"/>
                      <w:lang w:val="en-US" w:eastAsia="zh-CN"/>
                    </w:rPr>
                    <w:t>；生活污水</w:t>
                  </w:r>
                  <w:r>
                    <w:rPr>
                      <w:rFonts w:hint="eastAsia" w:ascii="Times New Roman" w:hAnsi="Times New Roman" w:cs="Times New Roman" w:eastAsiaTheme="minorEastAsia"/>
                      <w:color w:val="auto"/>
                      <w:kern w:val="2"/>
                      <w:sz w:val="21"/>
                      <w:szCs w:val="21"/>
                      <w:u w:val="none"/>
                      <w:lang w:val="en-US" w:eastAsia="zh-CN"/>
                    </w:rPr>
                    <w:t>排入广西天宜环境科技有限公司污水处理厂（二期）进一步处理</w:t>
                  </w:r>
                  <w:r>
                    <w:rPr>
                      <w:rFonts w:hint="eastAsia" w:cs="Times New Roman" w:eastAsiaTheme="minorEastAsia"/>
                      <w:color w:val="auto"/>
                      <w:kern w:val="2"/>
                      <w:sz w:val="21"/>
                      <w:szCs w:val="21"/>
                      <w:u w:val="none"/>
                      <w:lang w:val="en-US" w:eastAsia="zh-CN"/>
                    </w:rPr>
                    <w:t>。</w:t>
                  </w:r>
                </w:p>
                <w:p w14:paraId="216D009E">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eastAsiaTheme="minorEastAsia"/>
                      <w:sz w:val="21"/>
                      <w:szCs w:val="21"/>
                      <w:u w:val="none"/>
                      <w:lang w:eastAsia="zh-CN"/>
                    </w:rPr>
                  </w:pPr>
                  <w:r>
                    <w:rPr>
                      <w:rFonts w:hint="default" w:ascii="Times New Roman" w:hAnsi="Times New Roman" w:cs="Times New Roman" w:eastAsiaTheme="minorEastAsia"/>
                      <w:color w:val="auto"/>
                      <w:kern w:val="2"/>
                      <w:sz w:val="21"/>
                      <w:szCs w:val="21"/>
                      <w:u w:val="none"/>
                      <w:lang w:val="en-US" w:eastAsia="zh-CN"/>
                    </w:rPr>
                    <w:t>运营期无废水产生</w:t>
                  </w:r>
                  <w:bookmarkEnd w:id="8"/>
                  <w:bookmarkEnd w:id="9"/>
                  <w:r>
                    <w:rPr>
                      <w:rFonts w:hint="eastAsia" w:ascii="Times New Roman" w:hAnsi="Times New Roman" w:cs="Times New Roman" w:eastAsiaTheme="minorEastAsia"/>
                      <w:color w:val="auto"/>
                      <w:kern w:val="2"/>
                      <w:sz w:val="21"/>
                      <w:szCs w:val="21"/>
                      <w:u w:val="none"/>
                      <w:lang w:val="en-US" w:eastAsia="zh-CN"/>
                    </w:rPr>
                    <w:t>。</w:t>
                  </w:r>
                </w:p>
              </w:tc>
            </w:tr>
            <w:tr w14:paraId="62EF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7E41A397">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Align w:val="center"/>
                </w:tcPr>
                <w:p w14:paraId="11FE69AA">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kern w:val="2"/>
                      <w:sz w:val="21"/>
                      <w:szCs w:val="21"/>
                      <w:u w:val="none"/>
                    </w:rPr>
                    <w:t>废气处理</w:t>
                  </w:r>
                </w:p>
              </w:tc>
              <w:tc>
                <w:tcPr>
                  <w:tcW w:w="3290" w:type="pct"/>
                  <w:vAlign w:val="center"/>
                </w:tcPr>
                <w:p w14:paraId="37839A66">
                  <w:pPr>
                    <w:pStyle w:val="4"/>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1"/>
                      <w:szCs w:val="21"/>
                      <w:u w:val="none"/>
                      <w:lang w:val="en-US" w:eastAsia="zh-CN"/>
                    </w:rPr>
                  </w:pPr>
                  <w:bookmarkStart w:id="10" w:name="_Toc6777"/>
                  <w:bookmarkStart w:id="11" w:name="_Toc20291"/>
                  <w:r>
                    <w:rPr>
                      <w:rFonts w:hint="default" w:ascii="Times New Roman" w:hAnsi="Times New Roman" w:cs="Times New Roman" w:eastAsiaTheme="minorEastAsia"/>
                      <w:b w:val="0"/>
                      <w:kern w:val="2"/>
                      <w:sz w:val="21"/>
                      <w:szCs w:val="21"/>
                      <w:u w:val="none"/>
                    </w:rPr>
                    <w:t>施工期做好相应防尘措施</w:t>
                  </w:r>
                  <w:r>
                    <w:rPr>
                      <w:rFonts w:hint="default" w:ascii="Times New Roman" w:hAnsi="Times New Roman" w:cs="Times New Roman" w:eastAsiaTheme="minorEastAsia"/>
                      <w:b w:val="0"/>
                      <w:bCs w:val="0"/>
                      <w:sz w:val="21"/>
                      <w:szCs w:val="21"/>
                      <w:u w:val="none"/>
                    </w:rPr>
                    <w:t>。</w:t>
                  </w:r>
                  <w:r>
                    <w:rPr>
                      <w:rFonts w:hint="default" w:ascii="Times New Roman" w:hAnsi="Times New Roman" w:cs="Times New Roman" w:eastAsiaTheme="minorEastAsia"/>
                      <w:b w:val="0"/>
                      <w:bCs w:val="0"/>
                      <w:sz w:val="21"/>
                      <w:szCs w:val="21"/>
                      <w:u w:val="none"/>
                      <w:lang w:val="en-US" w:eastAsia="zh-CN"/>
                    </w:rPr>
                    <w:t>运营期无废气产生</w:t>
                  </w:r>
                  <w:bookmarkEnd w:id="10"/>
                  <w:bookmarkEnd w:id="11"/>
                </w:p>
              </w:tc>
            </w:tr>
            <w:tr w14:paraId="306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05EC76C8">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Align w:val="center"/>
                </w:tcPr>
                <w:p w14:paraId="6F30EC95">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kern w:val="2"/>
                      <w:sz w:val="21"/>
                      <w:szCs w:val="21"/>
                      <w:u w:val="none"/>
                    </w:rPr>
                    <w:t>噪声处理</w:t>
                  </w:r>
                </w:p>
              </w:tc>
              <w:tc>
                <w:tcPr>
                  <w:tcW w:w="3290" w:type="pct"/>
                  <w:vAlign w:val="center"/>
                </w:tcPr>
                <w:p w14:paraId="34E9E64A">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sz w:val="21"/>
                      <w:szCs w:val="21"/>
                      <w:u w:val="none"/>
                    </w:rPr>
                  </w:pPr>
                  <w:r>
                    <w:rPr>
                      <w:rFonts w:hint="default" w:ascii="Times New Roman" w:hAnsi="Times New Roman" w:cs="Times New Roman" w:eastAsiaTheme="minorEastAsia"/>
                      <w:sz w:val="21"/>
                      <w:szCs w:val="21"/>
                      <w:u w:val="none"/>
                    </w:rPr>
                    <w:t>施工期采用低噪声机械，施工区域设围挡，控制作业时间等。</w:t>
                  </w:r>
                </w:p>
                <w:p w14:paraId="05FE03BB">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sz w:val="21"/>
                      <w:szCs w:val="21"/>
                      <w:u w:val="none"/>
                    </w:rPr>
                    <w:t>运营期</w:t>
                  </w:r>
                  <w:r>
                    <w:rPr>
                      <w:rFonts w:hint="default" w:ascii="Times New Roman" w:hAnsi="Times New Roman" w:cs="Times New Roman"/>
                      <w:kern w:val="0"/>
                      <w:szCs w:val="21"/>
                    </w:rPr>
                    <w:t>离心式压缩机</w:t>
                  </w:r>
                  <w:r>
                    <w:rPr>
                      <w:rFonts w:hint="default" w:ascii="Times New Roman" w:hAnsi="Times New Roman" w:cs="Times New Roman" w:eastAsiaTheme="minorEastAsia"/>
                      <w:sz w:val="21"/>
                      <w:szCs w:val="21"/>
                      <w:u w:val="none"/>
                    </w:rPr>
                    <w:t>产生的噪声采用低声设备、基础减振</w:t>
                  </w:r>
                  <w:r>
                    <w:rPr>
                      <w:rFonts w:hint="default" w:ascii="Times New Roman" w:hAnsi="Times New Roman" w:cs="Times New Roman" w:eastAsiaTheme="minorEastAsia"/>
                      <w:sz w:val="21"/>
                      <w:szCs w:val="21"/>
                      <w:u w:val="none"/>
                      <w:lang w:eastAsia="zh-CN"/>
                    </w:rPr>
                    <w:t>、</w:t>
                  </w:r>
                  <w:r>
                    <w:rPr>
                      <w:rFonts w:hint="default" w:ascii="Times New Roman" w:hAnsi="Times New Roman" w:cs="Times New Roman" w:eastAsiaTheme="minorEastAsia"/>
                      <w:sz w:val="21"/>
                      <w:szCs w:val="21"/>
                      <w:u w:val="none"/>
                      <w:lang w:val="en-US" w:eastAsia="zh-CN"/>
                    </w:rPr>
                    <w:t>厂房隔声</w:t>
                  </w:r>
                  <w:r>
                    <w:rPr>
                      <w:rFonts w:hint="default" w:ascii="Times New Roman" w:hAnsi="Times New Roman" w:cs="Times New Roman" w:eastAsiaTheme="minorEastAsia"/>
                      <w:sz w:val="21"/>
                      <w:szCs w:val="21"/>
                      <w:u w:val="none"/>
                    </w:rPr>
                    <w:t>措施。</w:t>
                  </w:r>
                </w:p>
              </w:tc>
            </w:tr>
            <w:tr w14:paraId="6091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5F5B556C">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Align w:val="center"/>
                </w:tcPr>
                <w:p w14:paraId="56E9A6D8">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kern w:val="2"/>
                      <w:sz w:val="21"/>
                      <w:szCs w:val="21"/>
                      <w:u w:val="none"/>
                    </w:rPr>
                    <w:t>固废处置</w:t>
                  </w:r>
                </w:p>
              </w:tc>
              <w:tc>
                <w:tcPr>
                  <w:tcW w:w="3290" w:type="pct"/>
                  <w:vAlign w:val="center"/>
                </w:tcPr>
                <w:p w14:paraId="5ABE0914">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sz w:val="21"/>
                      <w:szCs w:val="21"/>
                      <w:u w:val="none"/>
                    </w:rPr>
                  </w:pPr>
                  <w:r>
                    <w:rPr>
                      <w:rFonts w:hint="default" w:ascii="Times New Roman" w:hAnsi="Times New Roman" w:cs="Times New Roman" w:eastAsiaTheme="minorEastAsia"/>
                      <w:sz w:val="21"/>
                      <w:szCs w:val="21"/>
                      <w:u w:val="none"/>
                    </w:rPr>
                    <w:t>施工期产生的</w:t>
                  </w:r>
                  <w:r>
                    <w:rPr>
                      <w:rFonts w:hint="default" w:ascii="Times New Roman" w:hAnsi="Times New Roman" w:cs="Times New Roman" w:eastAsiaTheme="minorEastAsia"/>
                      <w:color w:val="auto"/>
                      <w:sz w:val="21"/>
                      <w:szCs w:val="21"/>
                      <w:u w:val="none"/>
                    </w:rPr>
                    <w:t>废油漆桶、废油漆刷</w:t>
                  </w:r>
                  <w:r>
                    <w:rPr>
                      <w:rFonts w:hint="default" w:ascii="Times New Roman" w:hAnsi="Times New Roman" w:cs="Times New Roman" w:eastAsiaTheme="minorEastAsia"/>
                      <w:sz w:val="21"/>
                      <w:szCs w:val="21"/>
                      <w:u w:val="none"/>
                    </w:rPr>
                    <w:t>属于危险废物，当日产生后运回企业厂区内现有的危险废物暂存间暂存，由具有处理资质的单位处理；管材阀门的包装袋、废焊材、吹扫焊接碎屑等由施工单位集中收集后外售处理。</w:t>
                  </w:r>
                </w:p>
                <w:p w14:paraId="5B1B7B41">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sz w:val="21"/>
                      <w:szCs w:val="21"/>
                      <w:u w:val="none"/>
                    </w:rPr>
                  </w:pPr>
                  <w:r>
                    <w:rPr>
                      <w:rFonts w:hint="default" w:ascii="Times New Roman" w:hAnsi="Times New Roman" w:cs="Times New Roman" w:eastAsiaTheme="minorEastAsia"/>
                      <w:sz w:val="21"/>
                      <w:szCs w:val="21"/>
                      <w:u w:val="none"/>
                    </w:rPr>
                    <w:t>运营期无固体废物产生。</w:t>
                  </w:r>
                </w:p>
              </w:tc>
            </w:tr>
            <w:tr w14:paraId="3885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31494B47">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Merge w:val="restart"/>
                  <w:vAlign w:val="center"/>
                </w:tcPr>
                <w:p w14:paraId="688285A3">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风险防范措施</w:t>
                  </w:r>
                </w:p>
              </w:tc>
              <w:tc>
                <w:tcPr>
                  <w:tcW w:w="3290" w:type="pct"/>
                  <w:vAlign w:val="center"/>
                </w:tcPr>
                <w:p w14:paraId="783495BB">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企业内部风险防范措施：</w:t>
                  </w:r>
                </w:p>
                <w:p w14:paraId="751F34B3">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rPr>
                    <w:t>①</w:t>
                  </w:r>
                  <w:r>
                    <w:rPr>
                      <w:rFonts w:hint="default" w:ascii="Times New Roman" w:hAnsi="Times New Roman" w:cs="Times New Roman" w:eastAsiaTheme="minorEastAsia"/>
                      <w:b w:val="0"/>
                      <w:bCs w:val="0"/>
                      <w:color w:val="auto"/>
                      <w:kern w:val="0"/>
                      <w:sz w:val="21"/>
                      <w:szCs w:val="21"/>
                      <w:u w:val="none"/>
                    </w:rPr>
                    <w:t>依托企业现有初期雨水池及事故应急池</w:t>
                  </w:r>
                  <w:r>
                    <w:rPr>
                      <w:rFonts w:hint="default" w:ascii="Times New Roman" w:hAnsi="Times New Roman" w:cs="Times New Roman" w:eastAsiaTheme="minorEastAsia"/>
                      <w:b w:val="0"/>
                      <w:bCs w:val="0"/>
                      <w:color w:val="auto"/>
                      <w:kern w:val="0"/>
                      <w:sz w:val="21"/>
                      <w:szCs w:val="21"/>
                      <w:u w:val="none"/>
                      <w:lang w:eastAsia="zh-CN"/>
                    </w:rPr>
                    <w:t>；</w:t>
                  </w:r>
                </w:p>
                <w:p w14:paraId="136B0A12">
                  <w:pPr>
                    <w:pStyle w:val="4"/>
                    <w:keepNext w:val="0"/>
                    <w:keepLines w:val="0"/>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color w:val="auto"/>
                      <w:sz w:val="21"/>
                      <w:szCs w:val="21"/>
                      <w:u w:val="none"/>
                    </w:rPr>
                  </w:pPr>
                  <w:bookmarkStart w:id="12" w:name="_Toc23984"/>
                  <w:bookmarkStart w:id="13" w:name="_Toc14454"/>
                  <w:r>
                    <w:rPr>
                      <w:rFonts w:hint="default" w:ascii="Times New Roman" w:hAnsi="Times New Roman" w:cs="Times New Roman" w:eastAsiaTheme="minorEastAsia"/>
                      <w:b w:val="0"/>
                      <w:bCs w:val="0"/>
                      <w:color w:val="auto"/>
                      <w:kern w:val="0"/>
                      <w:sz w:val="21"/>
                      <w:szCs w:val="21"/>
                      <w:u w:val="none"/>
                    </w:rPr>
                    <w:t>②</w:t>
                  </w:r>
                  <w:r>
                    <w:rPr>
                      <w:rFonts w:hint="default" w:ascii="Times New Roman" w:hAnsi="Times New Roman" w:cs="Times New Roman" w:eastAsiaTheme="minorEastAsia"/>
                      <w:b w:val="0"/>
                      <w:color w:val="auto"/>
                      <w:sz w:val="21"/>
                      <w:szCs w:val="21"/>
                      <w:u w:val="none"/>
                    </w:rPr>
                    <w:t>配置相应数量的消防器材</w:t>
                  </w:r>
                  <w:r>
                    <w:rPr>
                      <w:rFonts w:hint="default" w:ascii="Times New Roman" w:hAnsi="Times New Roman" w:cs="Times New Roman" w:eastAsiaTheme="minorEastAsia"/>
                      <w:b w:val="0"/>
                      <w:color w:val="auto"/>
                      <w:sz w:val="21"/>
                      <w:szCs w:val="21"/>
                      <w:u w:val="none"/>
                      <w:lang w:eastAsia="zh-CN"/>
                    </w:rPr>
                    <w:t>。</w:t>
                  </w:r>
                  <w:bookmarkEnd w:id="12"/>
                  <w:bookmarkEnd w:id="13"/>
                </w:p>
              </w:tc>
            </w:tr>
            <w:tr w14:paraId="69A1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0F41A0C9">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Merge w:val="continue"/>
                  <w:vAlign w:val="center"/>
                </w:tcPr>
                <w:p w14:paraId="42D4600D">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rPr>
                  </w:pPr>
                </w:p>
              </w:tc>
              <w:tc>
                <w:tcPr>
                  <w:tcW w:w="3290" w:type="pct"/>
                  <w:vAlign w:val="center"/>
                </w:tcPr>
                <w:p w14:paraId="14FD633D">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企业外部风险防范措施：</w:t>
                  </w:r>
                </w:p>
                <w:p w14:paraId="79ED2828">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rPr>
                    <w:t>①依托园区公共管廊靠近道路侧规划设置照明设施、消防应急设施、防撞设施等</w:t>
                  </w:r>
                  <w:r>
                    <w:rPr>
                      <w:rFonts w:hint="default" w:ascii="Times New Roman" w:hAnsi="Times New Roman" w:cs="Times New Roman" w:eastAsiaTheme="minorEastAsia"/>
                      <w:color w:val="auto"/>
                      <w:sz w:val="21"/>
                      <w:szCs w:val="21"/>
                      <w:u w:val="none"/>
                      <w:lang w:eastAsia="zh-CN"/>
                    </w:rPr>
                    <w:t>；</w:t>
                  </w:r>
                </w:p>
                <w:p w14:paraId="5C9C5D6A">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rPr>
                    <w:t>②建立所属管道巡回检查制度</w:t>
                  </w:r>
                  <w:r>
                    <w:rPr>
                      <w:rFonts w:hint="default" w:ascii="Times New Roman" w:hAnsi="Times New Roman" w:cs="Times New Roman" w:eastAsiaTheme="minorEastAsia"/>
                      <w:color w:val="auto"/>
                      <w:sz w:val="21"/>
                      <w:szCs w:val="21"/>
                      <w:u w:val="none"/>
                      <w:lang w:eastAsia="zh-CN"/>
                    </w:rPr>
                    <w:t>。</w:t>
                  </w:r>
                </w:p>
              </w:tc>
            </w:tr>
            <w:tr w14:paraId="4F02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restart"/>
                  <w:vAlign w:val="center"/>
                </w:tcPr>
                <w:p w14:paraId="50E588EA">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r>
                    <w:rPr>
                      <w:rFonts w:hint="default" w:ascii="Times New Roman" w:hAnsi="Times New Roman" w:cs="Times New Roman" w:eastAsiaTheme="minorEastAsia"/>
                      <w:kern w:val="2"/>
                      <w:sz w:val="21"/>
                      <w:szCs w:val="21"/>
                      <w:u w:val="none"/>
                    </w:rPr>
                    <w:t>依托工程</w:t>
                  </w:r>
                </w:p>
              </w:tc>
              <w:tc>
                <w:tcPr>
                  <w:tcW w:w="993" w:type="pct"/>
                  <w:vAlign w:val="center"/>
                </w:tcPr>
                <w:p w14:paraId="5B936811">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eastAsia="zh-CN"/>
                    </w:rPr>
                    <w:t>广西华谊能源化工有限公司</w:t>
                  </w:r>
                  <w:r>
                    <w:rPr>
                      <w:rFonts w:hint="default" w:ascii="Times New Roman" w:hAnsi="Times New Roman" w:cs="Times New Roman" w:eastAsiaTheme="minorEastAsia"/>
                      <w:color w:val="auto"/>
                      <w:kern w:val="2"/>
                      <w:sz w:val="21"/>
                      <w:szCs w:val="21"/>
                      <w:u w:val="none"/>
                    </w:rPr>
                    <w:t>现有</w:t>
                  </w:r>
                  <w:r>
                    <w:rPr>
                      <w:rFonts w:hint="default" w:ascii="Times New Roman" w:hAnsi="Times New Roman" w:cs="Times New Roman" w:eastAsiaTheme="minorEastAsia"/>
                      <w:color w:val="auto"/>
                      <w:kern w:val="2"/>
                      <w:sz w:val="21"/>
                      <w:szCs w:val="21"/>
                      <w:u w:val="none"/>
                      <w:lang w:val="en-US" w:eastAsia="zh-CN"/>
                    </w:rPr>
                    <w:t>氢气管道</w:t>
                  </w:r>
                </w:p>
              </w:tc>
              <w:tc>
                <w:tcPr>
                  <w:tcW w:w="3290" w:type="pct"/>
                  <w:vAlign w:val="center"/>
                </w:tcPr>
                <w:p w14:paraId="1CC9D1E2">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厂内管线依托</w:t>
                  </w:r>
                  <w:r>
                    <w:rPr>
                      <w:rFonts w:hint="default" w:ascii="Times New Roman" w:hAnsi="Times New Roman" w:cs="Times New Roman" w:eastAsiaTheme="minorEastAsia"/>
                      <w:color w:val="auto"/>
                      <w:kern w:val="2"/>
                      <w:sz w:val="21"/>
                      <w:szCs w:val="21"/>
                      <w:u w:val="none"/>
                      <w:lang w:eastAsia="zh-CN"/>
                    </w:rPr>
                    <w:t>广西华谊能源化工有限公司</w:t>
                  </w:r>
                  <w:r>
                    <w:rPr>
                      <w:rFonts w:hint="default" w:ascii="Times New Roman" w:hAnsi="Times New Roman" w:cs="Times New Roman" w:eastAsiaTheme="minorEastAsia"/>
                      <w:color w:val="auto"/>
                      <w:kern w:val="2"/>
                      <w:sz w:val="21"/>
                      <w:szCs w:val="21"/>
                      <w:u w:val="none"/>
                    </w:rPr>
                    <w:t>厂内现有</w:t>
                  </w:r>
                  <w:r>
                    <w:rPr>
                      <w:rFonts w:hint="default" w:ascii="Times New Roman" w:hAnsi="Times New Roman" w:cs="Times New Roman" w:eastAsiaTheme="minorEastAsia"/>
                      <w:color w:val="auto"/>
                      <w:kern w:val="2"/>
                      <w:sz w:val="21"/>
                      <w:szCs w:val="21"/>
                      <w:u w:val="none"/>
                      <w:lang w:val="en-US" w:eastAsia="zh-CN"/>
                    </w:rPr>
                    <w:t>氢气管道</w:t>
                  </w:r>
                  <w:r>
                    <w:rPr>
                      <w:rFonts w:hint="default" w:ascii="Times New Roman" w:hAnsi="Times New Roman" w:cs="Times New Roman" w:eastAsiaTheme="minorEastAsia"/>
                      <w:color w:val="auto"/>
                      <w:kern w:val="2"/>
                      <w:sz w:val="21"/>
                      <w:szCs w:val="21"/>
                      <w:u w:val="none"/>
                    </w:rPr>
                    <w:t>。</w:t>
                  </w:r>
                </w:p>
              </w:tc>
            </w:tr>
            <w:tr w14:paraId="13BF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67085CA9">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shd w:val="clear" w:color="auto" w:fill="auto"/>
                  <w:vAlign w:val="center"/>
                </w:tcPr>
                <w:p w14:paraId="54981D04">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u w:val="none"/>
                      <w:lang w:eastAsia="zh-CN"/>
                    </w:rPr>
                    <w:t>广西华谊能源化工有限公司</w:t>
                  </w:r>
                  <w:r>
                    <w:rPr>
                      <w:rFonts w:hint="default" w:ascii="Times New Roman" w:hAnsi="Times New Roman" w:cs="Times New Roman" w:eastAsiaTheme="minorEastAsia"/>
                      <w:color w:val="auto"/>
                      <w:kern w:val="2"/>
                      <w:sz w:val="21"/>
                      <w:szCs w:val="21"/>
                      <w:u w:val="none"/>
                    </w:rPr>
                    <w:t>现有</w:t>
                  </w:r>
                  <w:r>
                    <w:rPr>
                      <w:rFonts w:hint="eastAsia" w:cs="Times New Roman" w:eastAsiaTheme="minorEastAsia"/>
                      <w:color w:val="auto"/>
                      <w:kern w:val="2"/>
                      <w:sz w:val="21"/>
                      <w:szCs w:val="21"/>
                      <w:u w:val="none"/>
                      <w:lang w:val="en-US" w:eastAsia="zh-CN"/>
                    </w:rPr>
                    <w:t>架空管廊</w:t>
                  </w:r>
                </w:p>
              </w:tc>
              <w:tc>
                <w:tcPr>
                  <w:tcW w:w="3290" w:type="pct"/>
                  <w:shd w:val="clear" w:color="auto" w:fill="auto"/>
                  <w:vAlign w:val="center"/>
                </w:tcPr>
                <w:p w14:paraId="7830CA72">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rPr>
                    <w:t>厂内</w:t>
                  </w:r>
                  <w:r>
                    <w:rPr>
                      <w:rFonts w:hint="eastAsia" w:cs="Times New Roman" w:eastAsiaTheme="minorEastAsia"/>
                      <w:color w:val="auto"/>
                      <w:sz w:val="21"/>
                      <w:szCs w:val="21"/>
                      <w:u w:val="none"/>
                      <w:lang w:val="en-US" w:eastAsia="zh-CN"/>
                    </w:rPr>
                    <w:t>新建</w:t>
                  </w:r>
                  <w:r>
                    <w:rPr>
                      <w:rFonts w:hint="default" w:ascii="Times New Roman" w:hAnsi="Times New Roman" w:cs="Times New Roman" w:eastAsiaTheme="minorEastAsia"/>
                      <w:color w:val="auto"/>
                      <w:sz w:val="21"/>
                      <w:szCs w:val="21"/>
                      <w:u w:val="none"/>
                    </w:rPr>
                    <w:t>管线依托</w:t>
                  </w:r>
                  <w:r>
                    <w:rPr>
                      <w:rFonts w:hint="default" w:ascii="Times New Roman" w:hAnsi="Times New Roman" w:cs="Times New Roman" w:eastAsiaTheme="minorEastAsia"/>
                      <w:color w:val="auto"/>
                      <w:kern w:val="2"/>
                      <w:sz w:val="21"/>
                      <w:szCs w:val="21"/>
                      <w:u w:val="none"/>
                      <w:lang w:eastAsia="zh-CN"/>
                    </w:rPr>
                    <w:t>广西华谊能源化工有限公司</w:t>
                  </w:r>
                  <w:r>
                    <w:rPr>
                      <w:rFonts w:hint="default" w:ascii="Times New Roman" w:hAnsi="Times New Roman" w:cs="Times New Roman" w:eastAsiaTheme="minorEastAsia"/>
                      <w:color w:val="auto"/>
                      <w:kern w:val="2"/>
                      <w:sz w:val="21"/>
                      <w:szCs w:val="21"/>
                      <w:u w:val="none"/>
                    </w:rPr>
                    <w:t>厂内现有</w:t>
                  </w:r>
                  <w:r>
                    <w:rPr>
                      <w:rFonts w:hint="eastAsia" w:cs="Times New Roman" w:eastAsiaTheme="minorEastAsia"/>
                      <w:color w:val="auto"/>
                      <w:kern w:val="2"/>
                      <w:sz w:val="21"/>
                      <w:szCs w:val="21"/>
                      <w:u w:val="none"/>
                      <w:lang w:val="en-US" w:eastAsia="zh-CN"/>
                    </w:rPr>
                    <w:t>架空管廊</w:t>
                  </w:r>
                  <w:r>
                    <w:rPr>
                      <w:rFonts w:hint="default" w:ascii="Times New Roman" w:hAnsi="Times New Roman" w:cs="Times New Roman" w:eastAsiaTheme="minorEastAsia"/>
                      <w:color w:val="auto"/>
                      <w:kern w:val="2"/>
                      <w:sz w:val="21"/>
                      <w:szCs w:val="21"/>
                      <w:u w:val="none"/>
                    </w:rPr>
                    <w:t>。</w:t>
                  </w:r>
                </w:p>
              </w:tc>
            </w:tr>
            <w:tr w14:paraId="71F6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321A3E72">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Align w:val="center"/>
                </w:tcPr>
                <w:p w14:paraId="0965F741">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钦州石化产业园公共管廊</w:t>
                  </w:r>
                </w:p>
              </w:tc>
              <w:tc>
                <w:tcPr>
                  <w:tcW w:w="3290" w:type="pct"/>
                  <w:vAlign w:val="center"/>
                </w:tcPr>
                <w:p w14:paraId="51C29A7E">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厂外管线依托</w:t>
                  </w:r>
                  <w:r>
                    <w:rPr>
                      <w:rFonts w:hint="default" w:ascii="Times New Roman" w:hAnsi="Times New Roman" w:cs="Times New Roman" w:eastAsiaTheme="minorEastAsia"/>
                      <w:color w:val="auto"/>
                      <w:kern w:val="2"/>
                      <w:sz w:val="21"/>
                      <w:szCs w:val="21"/>
                      <w:u w:val="none"/>
                    </w:rPr>
                    <w:t>钦州石化产业园公共管廊架空敷设。</w:t>
                  </w:r>
                </w:p>
              </w:tc>
            </w:tr>
            <w:tr w14:paraId="6045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2E541BE9">
                  <w:pPr>
                    <w:widowControl w:val="0"/>
                    <w:tabs>
                      <w:tab w:val="left" w:pos="3225"/>
                    </w:tabs>
                    <w:spacing w:line="240" w:lineRule="exact"/>
                    <w:jc w:val="center"/>
                    <w:rPr>
                      <w:rFonts w:hint="default" w:ascii="Times New Roman" w:hAnsi="Times New Roman" w:cs="Times New Roman" w:eastAsiaTheme="minorEastAsia"/>
                      <w:kern w:val="2"/>
                      <w:sz w:val="21"/>
                      <w:szCs w:val="21"/>
                      <w:u w:val="none"/>
                    </w:rPr>
                  </w:pPr>
                </w:p>
              </w:tc>
              <w:tc>
                <w:tcPr>
                  <w:tcW w:w="993" w:type="pct"/>
                  <w:vAlign w:val="center"/>
                </w:tcPr>
                <w:p w14:paraId="739714CE">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危险废物暂存间</w:t>
                  </w:r>
                </w:p>
              </w:tc>
              <w:tc>
                <w:tcPr>
                  <w:tcW w:w="3290" w:type="pct"/>
                  <w:vAlign w:val="center"/>
                </w:tcPr>
                <w:p w14:paraId="2E6CD944">
                  <w:pPr>
                    <w:keepNext w:val="0"/>
                    <w:keepLines w:val="0"/>
                    <w:pageBreakBefore w:val="0"/>
                    <w:widowControl w:val="0"/>
                    <w:tabs>
                      <w:tab w:val="left" w:pos="3225"/>
                    </w:tabs>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位于</w:t>
                  </w:r>
                  <w:r>
                    <w:rPr>
                      <w:rFonts w:hint="default" w:ascii="Times New Roman" w:hAnsi="Times New Roman" w:cs="Times New Roman" w:eastAsiaTheme="minorEastAsia"/>
                      <w:color w:val="auto"/>
                      <w:kern w:val="2"/>
                      <w:sz w:val="21"/>
                      <w:szCs w:val="21"/>
                      <w:u w:val="none"/>
                      <w:lang w:eastAsia="zh-CN"/>
                    </w:rPr>
                    <w:t>广西华谊能源化工有限公司</w:t>
                  </w:r>
                  <w:r>
                    <w:rPr>
                      <w:rFonts w:hint="default" w:ascii="Times New Roman" w:hAnsi="Times New Roman" w:cs="Times New Roman" w:eastAsiaTheme="minorEastAsia"/>
                      <w:color w:val="auto"/>
                      <w:kern w:val="2"/>
                      <w:sz w:val="21"/>
                      <w:szCs w:val="21"/>
                      <w:u w:val="none"/>
                    </w:rPr>
                    <w:t>厂内</w:t>
                  </w:r>
                  <w:r>
                    <w:rPr>
                      <w:rFonts w:hint="default" w:ascii="Times New Roman" w:hAnsi="Times New Roman" w:cs="Times New Roman" w:eastAsiaTheme="minorEastAsia"/>
                      <w:color w:val="auto"/>
                      <w:kern w:val="2"/>
                      <w:sz w:val="21"/>
                      <w:szCs w:val="21"/>
                      <w:u w:val="none"/>
                      <w:lang w:val="en-US" w:eastAsia="zh-CN"/>
                    </w:rPr>
                    <w:t>南面</w:t>
                  </w:r>
                  <w:r>
                    <w:rPr>
                      <w:rFonts w:hint="default" w:ascii="Times New Roman" w:hAnsi="Times New Roman" w:cs="Times New Roman" w:eastAsiaTheme="minorEastAsia"/>
                      <w:color w:val="auto"/>
                      <w:kern w:val="2"/>
                      <w:sz w:val="21"/>
                      <w:szCs w:val="21"/>
                      <w:u w:val="none"/>
                    </w:rPr>
                    <w:t>，项目施工期产生的危险废物依托厂内现有危险废物暂存间暂存。</w:t>
                  </w:r>
                </w:p>
              </w:tc>
            </w:tr>
          </w:tbl>
          <w:p w14:paraId="37CBE999">
            <w:pPr>
              <w:widowControl w:val="0"/>
              <w:spacing w:line="500" w:lineRule="exact"/>
              <w:jc w:val="both"/>
              <w:rPr>
                <w:rFonts w:hint="default" w:ascii="Times New Roman" w:hAnsi="Times New Roman" w:cs="Times New Roman"/>
                <w:sz w:val="24"/>
                <w:u w:val="none"/>
              </w:rPr>
            </w:pPr>
            <w:r>
              <w:rPr>
                <w:rFonts w:hint="default" w:ascii="Times New Roman" w:hAnsi="Times New Roman" w:cs="Times New Roman"/>
                <w:b/>
                <w:bCs/>
                <w:sz w:val="24"/>
                <w:u w:val="none"/>
              </w:rPr>
              <w:t>三、本项目主要产品输送方案</w:t>
            </w:r>
          </w:p>
          <w:p w14:paraId="7B25B7FB">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rPr>
              <w:t>产品方案如下：</w:t>
            </w:r>
          </w:p>
          <w:p w14:paraId="237F32E6">
            <w:pPr>
              <w:widowControl w:val="0"/>
              <w:spacing w:line="500" w:lineRule="exact"/>
              <w:jc w:val="center"/>
              <w:rPr>
                <w:rFonts w:hint="default" w:ascii="Times New Roman" w:hAnsi="Times New Roman" w:cs="Times New Roman"/>
                <w:b/>
                <w:color w:val="auto"/>
                <w:kern w:val="2"/>
              </w:rPr>
            </w:pPr>
            <w:r>
              <w:rPr>
                <w:rFonts w:hint="default" w:ascii="Times New Roman" w:hAnsi="Times New Roman" w:cs="Times New Roman"/>
                <w:b/>
                <w:color w:val="auto"/>
                <w:kern w:val="2"/>
              </w:rPr>
              <w:t>表2-</w:t>
            </w:r>
            <w:r>
              <w:rPr>
                <w:rFonts w:hint="default" w:ascii="Times New Roman" w:hAnsi="Times New Roman" w:cs="Times New Roman"/>
                <w:b/>
                <w:color w:val="auto"/>
                <w:kern w:val="2"/>
                <w:lang w:val="en-US" w:eastAsia="zh-CN"/>
              </w:rPr>
              <w:t xml:space="preserve">5 </w:t>
            </w:r>
            <w:r>
              <w:rPr>
                <w:rFonts w:hint="default" w:ascii="Times New Roman" w:hAnsi="Times New Roman" w:cs="Times New Roman"/>
                <w:b/>
                <w:color w:val="auto"/>
                <w:kern w:val="2"/>
              </w:rPr>
              <w:t xml:space="preserve"> 本项目输送产品方案表</w:t>
            </w:r>
          </w:p>
          <w:tbl>
            <w:tblPr>
              <w:tblStyle w:val="2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3"/>
              <w:gridCol w:w="1424"/>
              <w:gridCol w:w="1100"/>
              <w:gridCol w:w="1025"/>
              <w:gridCol w:w="1087"/>
              <w:gridCol w:w="1339"/>
              <w:gridCol w:w="1525"/>
            </w:tblGrid>
            <w:tr w14:paraId="53F1B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874" w:type="dxa"/>
                  <w:tcBorders>
                    <w:left w:val="single" w:color="000000" w:sz="4" w:space="0"/>
                    <w:right w:val="single" w:color="000000" w:sz="4" w:space="0"/>
                  </w:tcBorders>
                  <w:vAlign w:val="center"/>
                </w:tcPr>
                <w:p w14:paraId="2C0DB040">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425" w:type="dxa"/>
                  <w:tcBorders>
                    <w:left w:val="single" w:color="000000" w:sz="4" w:space="0"/>
                    <w:right w:val="single" w:color="000000" w:sz="4" w:space="0"/>
                  </w:tcBorders>
                  <w:vAlign w:val="center"/>
                </w:tcPr>
                <w:p w14:paraId="224E6236">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1100" w:type="dxa"/>
                  <w:tcBorders>
                    <w:left w:val="single" w:color="000000" w:sz="4" w:space="0"/>
                    <w:right w:val="single" w:color="000000" w:sz="4" w:space="0"/>
                  </w:tcBorders>
                  <w:vAlign w:val="center"/>
                </w:tcPr>
                <w:p w14:paraId="59705509">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cs="Times New Roman" w:eastAsiaTheme="minorEastAsia"/>
                      <w:b/>
                      <w:bCs/>
                      <w:i w:val="0"/>
                      <w:iCs w:val="0"/>
                      <w:color w:val="000000"/>
                      <w:kern w:val="0"/>
                      <w:sz w:val="21"/>
                      <w:szCs w:val="21"/>
                      <w:u w:val="none"/>
                      <w:lang w:val="en-US" w:eastAsia="zh-CN" w:bidi="ar"/>
                    </w:rPr>
                    <w:t>形态</w:t>
                  </w:r>
                </w:p>
              </w:tc>
              <w:tc>
                <w:tcPr>
                  <w:tcW w:w="1025" w:type="dxa"/>
                  <w:tcBorders>
                    <w:left w:val="single" w:color="000000" w:sz="4" w:space="0"/>
                    <w:right w:val="single" w:color="000000" w:sz="4" w:space="0"/>
                  </w:tcBorders>
                  <w:vAlign w:val="center"/>
                </w:tcPr>
                <w:p w14:paraId="745DD443">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规格</w:t>
                  </w:r>
                </w:p>
              </w:tc>
              <w:tc>
                <w:tcPr>
                  <w:tcW w:w="1087" w:type="dxa"/>
                  <w:tcBorders>
                    <w:left w:val="single" w:color="000000" w:sz="4" w:space="0"/>
                    <w:right w:val="single" w:color="000000" w:sz="4" w:space="0"/>
                  </w:tcBorders>
                  <w:vAlign w:val="center"/>
                </w:tcPr>
                <w:p w14:paraId="1F26645D">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运输方式</w:t>
                  </w:r>
                </w:p>
              </w:tc>
              <w:tc>
                <w:tcPr>
                  <w:tcW w:w="1339" w:type="dxa"/>
                  <w:tcBorders>
                    <w:left w:val="single" w:color="000000" w:sz="4" w:space="0"/>
                    <w:right w:val="single" w:color="000000" w:sz="4" w:space="0"/>
                  </w:tcBorders>
                  <w:vAlign w:val="center"/>
                </w:tcPr>
                <w:p w14:paraId="420A3B3F">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年外送量（</w:t>
                  </w:r>
                  <w:r>
                    <w:rPr>
                      <w:rStyle w:val="82"/>
                      <w:rFonts w:hint="default" w:ascii="Times New Roman" w:hAnsi="Times New Roman" w:eastAsia="宋体" w:cs="Times New Roman"/>
                      <w:lang w:val="en-US" w:eastAsia="zh-CN" w:bidi="ar"/>
                    </w:rPr>
                    <w:t>Nm³/a</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1526" w:type="dxa"/>
                  <w:tcBorders>
                    <w:left w:val="single" w:color="000000" w:sz="4" w:space="0"/>
                    <w:right w:val="single" w:color="000000" w:sz="4" w:space="0"/>
                  </w:tcBorders>
                  <w:vAlign w:val="center"/>
                </w:tcPr>
                <w:p w14:paraId="6E9DCD6C">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去向</w:t>
                  </w:r>
                </w:p>
              </w:tc>
            </w:tr>
            <w:tr w14:paraId="144A6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874" w:type="dxa"/>
                  <w:vAlign w:val="center"/>
                </w:tcPr>
                <w:p w14:paraId="4B34ED07">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1425" w:type="dxa"/>
                  <w:shd w:val="clear" w:color="auto" w:fill="auto"/>
                  <w:vAlign w:val="center"/>
                </w:tcPr>
                <w:p w14:paraId="5E4A1F92">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i w:val="0"/>
                      <w:iCs w:val="0"/>
                      <w:color w:val="000000"/>
                      <w:kern w:val="0"/>
                      <w:sz w:val="21"/>
                      <w:szCs w:val="21"/>
                      <w:u w:val="none"/>
                      <w:lang w:val="en-US" w:eastAsia="zh-CN" w:bidi="ar"/>
                    </w:rPr>
                    <w:t>氢气</w:t>
                  </w:r>
                </w:p>
              </w:tc>
              <w:tc>
                <w:tcPr>
                  <w:tcW w:w="1100" w:type="dxa"/>
                  <w:shd w:val="clear" w:color="auto" w:fill="auto"/>
                  <w:vAlign w:val="center"/>
                </w:tcPr>
                <w:p w14:paraId="708FD669">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气相</w:t>
                  </w:r>
                </w:p>
              </w:tc>
              <w:tc>
                <w:tcPr>
                  <w:tcW w:w="1025" w:type="dxa"/>
                  <w:shd w:val="clear" w:color="auto" w:fill="auto"/>
                  <w:vAlign w:val="center"/>
                </w:tcPr>
                <w:p w14:paraId="1E64F7E8">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r>
                    <w:rPr>
                      <w:rStyle w:val="83"/>
                      <w:rFonts w:hint="default" w:ascii="Times New Roman" w:hAnsi="Times New Roman" w:eastAsia="宋体" w:cs="Times New Roman"/>
                      <w:lang w:val="en-US" w:eastAsia="zh-CN" w:bidi="ar"/>
                    </w:rPr>
                    <w:t>99%</w:t>
                  </w:r>
                </w:p>
              </w:tc>
              <w:tc>
                <w:tcPr>
                  <w:tcW w:w="1087" w:type="dxa"/>
                  <w:shd w:val="clear" w:color="auto" w:fill="auto"/>
                  <w:vAlign w:val="center"/>
                </w:tcPr>
                <w:p w14:paraId="5CD07651">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i w:val="0"/>
                      <w:iCs w:val="0"/>
                      <w:color w:val="000000"/>
                      <w:kern w:val="0"/>
                      <w:sz w:val="21"/>
                      <w:szCs w:val="21"/>
                      <w:u w:val="none"/>
                      <w:lang w:val="en-US" w:eastAsia="zh-CN" w:bidi="ar"/>
                    </w:rPr>
                    <w:t>氢气</w:t>
                  </w:r>
                  <w:r>
                    <w:rPr>
                      <w:rFonts w:hint="default" w:ascii="Times New Roman" w:hAnsi="Times New Roman" w:eastAsia="宋体" w:cs="Times New Roman"/>
                      <w:i w:val="0"/>
                      <w:iCs w:val="0"/>
                      <w:color w:val="000000"/>
                      <w:kern w:val="0"/>
                      <w:sz w:val="21"/>
                      <w:szCs w:val="21"/>
                      <w:u w:val="none"/>
                      <w:lang w:val="en-US" w:eastAsia="zh-CN" w:bidi="ar"/>
                    </w:rPr>
                    <w:t>管道</w:t>
                  </w:r>
                </w:p>
              </w:tc>
              <w:tc>
                <w:tcPr>
                  <w:tcW w:w="1339" w:type="dxa"/>
                  <w:shd w:val="clear" w:color="auto" w:fill="auto"/>
                  <w:vAlign w:val="center"/>
                </w:tcPr>
                <w:p w14:paraId="736F7D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10万</w:t>
                  </w:r>
                </w:p>
              </w:tc>
              <w:tc>
                <w:tcPr>
                  <w:tcW w:w="1526" w:type="dxa"/>
                  <w:shd w:val="clear" w:color="auto" w:fill="auto"/>
                  <w:vAlign w:val="center"/>
                </w:tcPr>
                <w:p w14:paraId="32AB6B70">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泰兴石化</w:t>
                  </w: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宏坤</w:t>
                  </w:r>
                  <w:r>
                    <w:rPr>
                      <w:rFonts w:hint="default" w:ascii="Times New Roman" w:hAnsi="Times New Roman" w:cs="Times New Roman"/>
                      <w:i w:val="0"/>
                      <w:iCs w:val="0"/>
                      <w:color w:val="000000"/>
                      <w:kern w:val="0"/>
                      <w:sz w:val="21"/>
                      <w:szCs w:val="21"/>
                      <w:u w:val="none"/>
                      <w:lang w:val="en-US" w:eastAsia="zh-CN" w:bidi="ar"/>
                    </w:rPr>
                    <w:t>、恒逸等</w:t>
                  </w:r>
                  <w:r>
                    <w:rPr>
                      <w:rFonts w:hint="eastAsia" w:cs="Times New Roman"/>
                      <w:i w:val="0"/>
                      <w:iCs w:val="0"/>
                      <w:color w:val="000000"/>
                      <w:kern w:val="0"/>
                      <w:sz w:val="21"/>
                      <w:szCs w:val="21"/>
                      <w:u w:val="none"/>
                      <w:lang w:val="en-US" w:eastAsia="zh-CN" w:bidi="ar"/>
                    </w:rPr>
                    <w:t>有需求的企业</w:t>
                  </w:r>
                </w:p>
              </w:tc>
            </w:tr>
          </w:tbl>
          <w:p w14:paraId="3C7E1EA8">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rPr>
              <w:t>本项目主要物料输送情况见表2-</w:t>
            </w:r>
            <w:r>
              <w:rPr>
                <w:rFonts w:hint="default" w:ascii="Times New Roman" w:hAnsi="Times New Roman" w:cs="Times New Roman"/>
                <w:sz w:val="24"/>
                <w:u w:val="none"/>
                <w:lang w:val="en-US" w:eastAsia="zh-CN"/>
              </w:rPr>
              <w:t>6</w:t>
            </w:r>
            <w:r>
              <w:rPr>
                <w:rFonts w:hint="default" w:ascii="Times New Roman" w:hAnsi="Times New Roman" w:cs="Times New Roman"/>
                <w:sz w:val="24"/>
                <w:u w:val="none"/>
              </w:rPr>
              <w:t>。</w:t>
            </w:r>
          </w:p>
          <w:p w14:paraId="47DB2B31">
            <w:pPr>
              <w:widowControl w:val="0"/>
              <w:spacing w:before="156" w:beforeLines="50" w:line="360" w:lineRule="exact"/>
              <w:jc w:val="center"/>
              <w:rPr>
                <w:rFonts w:hint="default" w:ascii="Times New Roman" w:hAnsi="Times New Roman" w:cs="Times New Roman"/>
                <w:b/>
                <w:kern w:val="2"/>
              </w:rPr>
            </w:pPr>
            <w:r>
              <w:rPr>
                <w:rFonts w:hint="default" w:ascii="Times New Roman" w:hAnsi="Times New Roman" w:cs="Times New Roman"/>
                <w:b/>
                <w:kern w:val="2"/>
              </w:rPr>
              <w:t>表2-</w:t>
            </w:r>
            <w:r>
              <w:rPr>
                <w:rFonts w:hint="default" w:ascii="Times New Roman" w:hAnsi="Times New Roman" w:cs="Times New Roman"/>
                <w:b/>
                <w:kern w:val="2"/>
                <w:lang w:val="en-US" w:eastAsia="zh-CN"/>
              </w:rPr>
              <w:t xml:space="preserve">6 </w:t>
            </w:r>
            <w:r>
              <w:rPr>
                <w:rFonts w:hint="default" w:ascii="Times New Roman" w:hAnsi="Times New Roman" w:cs="Times New Roman"/>
                <w:b/>
                <w:kern w:val="2"/>
              </w:rPr>
              <w:t xml:space="preserve"> </w:t>
            </w:r>
            <w:r>
              <w:rPr>
                <w:rFonts w:hint="default" w:ascii="Times New Roman" w:hAnsi="Times New Roman" w:cs="Times New Roman"/>
                <w:b/>
                <w:kern w:val="2"/>
                <w:lang w:val="en-US" w:eastAsia="zh-CN"/>
              </w:rPr>
              <w:t>产品</w:t>
            </w:r>
            <w:r>
              <w:rPr>
                <w:rFonts w:hint="default" w:ascii="Times New Roman" w:hAnsi="Times New Roman" w:cs="Times New Roman"/>
                <w:b/>
                <w:kern w:val="2"/>
              </w:rPr>
              <w:t>规格指标</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380"/>
              <w:gridCol w:w="2380"/>
              <w:gridCol w:w="2381"/>
            </w:tblGrid>
            <w:tr w14:paraId="62E9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Align w:val="center"/>
                </w:tcPr>
                <w:p w14:paraId="270D5A45">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Cs/>
                      <w:kern w:val="0"/>
                      <w:szCs w:val="21"/>
                      <w:lang w:val="en-US" w:eastAsia="zh-CN"/>
                    </w:rPr>
                    <w:t>序号</w:t>
                  </w:r>
                </w:p>
              </w:tc>
              <w:tc>
                <w:tcPr>
                  <w:tcW w:w="2381" w:type="dxa"/>
                  <w:vAlign w:val="center"/>
                </w:tcPr>
                <w:p w14:paraId="78CE0420">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eastAsia="宋体" w:cs="Times New Roman"/>
                      <w:bCs/>
                      <w:kern w:val="0"/>
                      <w:szCs w:val="21"/>
                      <w:lang w:val="en-US" w:eastAsia="zh-CN"/>
                    </w:rPr>
                    <w:t>项目</w:t>
                  </w:r>
                </w:p>
              </w:tc>
              <w:tc>
                <w:tcPr>
                  <w:tcW w:w="2381" w:type="dxa"/>
                  <w:vAlign w:val="center"/>
                </w:tcPr>
                <w:p w14:paraId="6AAF5788">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Cs/>
                      <w:kern w:val="0"/>
                      <w:szCs w:val="21"/>
                      <w:lang w:val="en-US" w:eastAsia="zh-CN"/>
                    </w:rPr>
                    <w:t>单位</w:t>
                  </w:r>
                </w:p>
              </w:tc>
              <w:tc>
                <w:tcPr>
                  <w:tcW w:w="2382" w:type="dxa"/>
                  <w:vAlign w:val="center"/>
                </w:tcPr>
                <w:p w14:paraId="4E182A69">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eastAsia="宋体" w:cs="Times New Roman"/>
                      <w:bCs/>
                      <w:kern w:val="0"/>
                      <w:szCs w:val="21"/>
                      <w:lang w:val="en-US" w:eastAsia="zh-CN"/>
                    </w:rPr>
                    <w:t>指标</w:t>
                  </w:r>
                </w:p>
              </w:tc>
            </w:tr>
            <w:tr w14:paraId="71F6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Align w:val="center"/>
                </w:tcPr>
                <w:p w14:paraId="60AA3B69">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1</w:t>
                  </w:r>
                </w:p>
              </w:tc>
              <w:tc>
                <w:tcPr>
                  <w:tcW w:w="2381" w:type="dxa"/>
                  <w:vAlign w:val="top"/>
                </w:tcPr>
                <w:p w14:paraId="26618335">
                  <w:pPr>
                    <w:pStyle w:val="40"/>
                    <w:rPr>
                      <w:rFonts w:hint="default" w:ascii="Times New Roman" w:hAnsi="Times New Roman" w:cs="Times New Roman"/>
                      <w:sz w:val="21"/>
                      <w:szCs w:val="21"/>
                    </w:rPr>
                  </w:pPr>
                  <w:r>
                    <w:rPr>
                      <w:rFonts w:hint="default" w:ascii="Times New Roman" w:hAnsi="Times New Roman" w:cs="Times New Roman"/>
                    </w:rPr>
                    <w:t>H</w:t>
                  </w:r>
                  <w:r>
                    <w:rPr>
                      <w:rFonts w:hint="default" w:ascii="Times New Roman" w:hAnsi="Times New Roman" w:cs="Times New Roman"/>
                      <w:vertAlign w:val="subscript"/>
                    </w:rPr>
                    <w:t>2</w:t>
                  </w:r>
                </w:p>
              </w:tc>
              <w:tc>
                <w:tcPr>
                  <w:tcW w:w="2381" w:type="dxa"/>
                  <w:vAlign w:val="top"/>
                </w:tcPr>
                <w:p w14:paraId="53778615">
                  <w:pPr>
                    <w:pStyle w:val="40"/>
                    <w:rPr>
                      <w:rFonts w:hint="default" w:ascii="Times New Roman" w:hAnsi="Times New Roman" w:cs="Times New Roman"/>
                      <w:sz w:val="21"/>
                      <w:szCs w:val="21"/>
                    </w:rPr>
                  </w:pPr>
                  <w:r>
                    <w:rPr>
                      <w:rFonts w:hint="default" w:ascii="Times New Roman" w:hAnsi="Times New Roman" w:cs="Times New Roman"/>
                    </w:rPr>
                    <w:t>mol%</w:t>
                  </w:r>
                </w:p>
              </w:tc>
              <w:tc>
                <w:tcPr>
                  <w:tcW w:w="2382" w:type="dxa"/>
                  <w:vAlign w:val="top"/>
                </w:tcPr>
                <w:p w14:paraId="7C246D5E">
                  <w:pPr>
                    <w:pStyle w:val="40"/>
                    <w:rPr>
                      <w:rFonts w:hint="default" w:ascii="Times New Roman" w:hAnsi="Times New Roman" w:cs="Times New Roman"/>
                      <w:sz w:val="21"/>
                      <w:szCs w:val="21"/>
                    </w:rPr>
                  </w:pPr>
                  <w:r>
                    <w:rPr>
                      <w:rFonts w:hint="default" w:ascii="Times New Roman" w:hAnsi="Times New Roman" w:cs="Times New Roman"/>
                    </w:rPr>
                    <w:t>&gt;99.9</w:t>
                  </w:r>
                </w:p>
              </w:tc>
            </w:tr>
            <w:tr w14:paraId="109B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Align w:val="center"/>
                </w:tcPr>
                <w:p w14:paraId="63871117">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2</w:t>
                  </w:r>
                </w:p>
              </w:tc>
              <w:tc>
                <w:tcPr>
                  <w:tcW w:w="2381" w:type="dxa"/>
                  <w:vAlign w:val="top"/>
                </w:tcPr>
                <w:p w14:paraId="433029BE">
                  <w:pPr>
                    <w:pStyle w:val="40"/>
                    <w:rPr>
                      <w:rFonts w:hint="default" w:ascii="Times New Roman" w:hAnsi="Times New Roman" w:eastAsia="宋体" w:cs="Times New Roman"/>
                      <w:sz w:val="21"/>
                      <w:szCs w:val="21"/>
                      <w:lang w:val="en-US" w:eastAsia="zh-CN"/>
                    </w:rPr>
                  </w:pPr>
                  <w:r>
                    <w:rPr>
                      <w:rFonts w:hint="default" w:ascii="Times New Roman" w:hAnsi="Times New Roman" w:cs="Times New Roman"/>
                    </w:rPr>
                    <w:t>CO</w:t>
                  </w:r>
                </w:p>
              </w:tc>
              <w:tc>
                <w:tcPr>
                  <w:tcW w:w="2381" w:type="dxa"/>
                  <w:vAlign w:val="top"/>
                </w:tcPr>
                <w:p w14:paraId="25F6D4AF">
                  <w:pPr>
                    <w:pStyle w:val="40"/>
                    <w:rPr>
                      <w:rFonts w:hint="default" w:ascii="Times New Roman" w:hAnsi="Times New Roman" w:cs="Times New Roman"/>
                      <w:sz w:val="21"/>
                      <w:szCs w:val="21"/>
                    </w:rPr>
                  </w:pPr>
                  <w:r>
                    <w:rPr>
                      <w:rFonts w:hint="default" w:ascii="Times New Roman" w:hAnsi="Times New Roman" w:cs="Times New Roman"/>
                    </w:rPr>
                    <w:t>mol%</w:t>
                  </w:r>
                </w:p>
              </w:tc>
              <w:tc>
                <w:tcPr>
                  <w:tcW w:w="2382" w:type="dxa"/>
                  <w:vAlign w:val="top"/>
                </w:tcPr>
                <w:p w14:paraId="500F2DF2">
                  <w:pPr>
                    <w:pStyle w:val="40"/>
                    <w:rPr>
                      <w:rFonts w:hint="default" w:ascii="Times New Roman" w:hAnsi="Times New Roman" w:cs="Times New Roman"/>
                      <w:sz w:val="21"/>
                      <w:szCs w:val="21"/>
                    </w:rPr>
                  </w:pPr>
                  <w:r>
                    <w:rPr>
                      <w:rFonts w:hint="default" w:ascii="Times New Roman" w:hAnsi="Times New Roman" w:cs="Times New Roman"/>
                    </w:rPr>
                    <w:t>&lt;1ppmv</w:t>
                  </w:r>
                </w:p>
              </w:tc>
            </w:tr>
            <w:tr w14:paraId="57F0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Align w:val="center"/>
                </w:tcPr>
                <w:p w14:paraId="1C56AD86">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3</w:t>
                  </w:r>
                </w:p>
              </w:tc>
              <w:tc>
                <w:tcPr>
                  <w:tcW w:w="2381" w:type="dxa"/>
                  <w:vAlign w:val="center"/>
                </w:tcPr>
                <w:p w14:paraId="3258AB38">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温度</w:t>
                  </w:r>
                </w:p>
              </w:tc>
              <w:tc>
                <w:tcPr>
                  <w:tcW w:w="2381" w:type="dxa"/>
                  <w:vAlign w:val="center"/>
                </w:tcPr>
                <w:p w14:paraId="2227E27D">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w:t>
                  </w:r>
                </w:p>
              </w:tc>
              <w:tc>
                <w:tcPr>
                  <w:tcW w:w="2382" w:type="dxa"/>
                  <w:vAlign w:val="center"/>
                </w:tcPr>
                <w:p w14:paraId="4B04B6AF">
                  <w:pPr>
                    <w:pStyle w:val="40"/>
                    <w:rPr>
                      <w:rFonts w:hint="default" w:ascii="Times New Roman" w:hAnsi="Times New Roman" w:cs="Times New Roman"/>
                      <w:sz w:val="21"/>
                      <w:szCs w:val="21"/>
                    </w:rPr>
                  </w:pPr>
                  <w:r>
                    <w:rPr>
                      <w:rFonts w:hint="default" w:ascii="Times New Roman" w:hAnsi="Times New Roman" w:cs="Times New Roman"/>
                      <w:lang w:val="en-US" w:eastAsia="zh-CN"/>
                    </w:rPr>
                    <w:t>30</w:t>
                  </w:r>
                </w:p>
              </w:tc>
            </w:tr>
            <w:tr w14:paraId="07B1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Align w:val="center"/>
                </w:tcPr>
                <w:p w14:paraId="1BC7E67A">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4</w:t>
                  </w:r>
                </w:p>
              </w:tc>
              <w:tc>
                <w:tcPr>
                  <w:tcW w:w="2381" w:type="dxa"/>
                  <w:vAlign w:val="center"/>
                </w:tcPr>
                <w:p w14:paraId="358828A3">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压力</w:t>
                  </w:r>
                </w:p>
              </w:tc>
              <w:tc>
                <w:tcPr>
                  <w:tcW w:w="2381" w:type="dxa"/>
                  <w:vAlign w:val="center"/>
                </w:tcPr>
                <w:p w14:paraId="3F3FDEBB">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MPa</w:t>
                  </w:r>
                </w:p>
              </w:tc>
              <w:tc>
                <w:tcPr>
                  <w:tcW w:w="2382" w:type="dxa"/>
                  <w:vAlign w:val="center"/>
                </w:tcPr>
                <w:p w14:paraId="46BC28F3">
                  <w:pPr>
                    <w:pStyle w:val="40"/>
                    <w:rPr>
                      <w:rFonts w:hint="default" w:ascii="Times New Roman" w:hAnsi="Times New Roman" w:cs="Times New Roman"/>
                      <w:sz w:val="21"/>
                      <w:szCs w:val="21"/>
                    </w:rPr>
                  </w:pPr>
                  <w:r>
                    <w:rPr>
                      <w:rFonts w:hint="default" w:ascii="Times New Roman" w:hAnsi="Times New Roman" w:cs="Times New Roman"/>
                      <w:lang w:val="en-US" w:eastAsia="zh-CN"/>
                    </w:rPr>
                    <w:t>3</w:t>
                  </w:r>
                </w:p>
              </w:tc>
            </w:tr>
          </w:tbl>
          <w:p w14:paraId="48EDB277">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rPr>
              <w:t>主要物料理化性质：</w:t>
            </w:r>
          </w:p>
          <w:p w14:paraId="0295650B">
            <w:pPr>
              <w:widowControl w:val="0"/>
              <w:spacing w:line="500" w:lineRule="exact"/>
              <w:jc w:val="center"/>
              <w:rPr>
                <w:rFonts w:hint="default" w:ascii="Times New Roman" w:hAnsi="Times New Roman" w:cs="Times New Roman"/>
                <w:b/>
                <w:kern w:val="2"/>
              </w:rPr>
            </w:pPr>
            <w:r>
              <w:rPr>
                <w:rFonts w:hint="default" w:ascii="Times New Roman" w:hAnsi="Times New Roman" w:cs="Times New Roman"/>
                <w:b/>
                <w:kern w:val="2"/>
              </w:rPr>
              <w:t>表2-</w:t>
            </w:r>
            <w:r>
              <w:rPr>
                <w:rFonts w:hint="default" w:ascii="Times New Roman" w:hAnsi="Times New Roman" w:cs="Times New Roman"/>
                <w:b/>
                <w:kern w:val="2"/>
                <w:lang w:val="en-US" w:eastAsia="zh-CN"/>
              </w:rPr>
              <w:t>7  氢气安全技术说明书</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380"/>
              <w:gridCol w:w="2380"/>
              <w:gridCol w:w="2381"/>
            </w:tblGrid>
            <w:tr w14:paraId="77A2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Align w:val="center"/>
                </w:tcPr>
                <w:p w14:paraId="5F7834DD">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Cs/>
                      <w:kern w:val="0"/>
                      <w:szCs w:val="21"/>
                      <w:lang w:val="en-US" w:eastAsia="zh-CN"/>
                    </w:rPr>
                    <w:t>标识</w:t>
                  </w:r>
                </w:p>
              </w:tc>
              <w:tc>
                <w:tcPr>
                  <w:tcW w:w="2381" w:type="dxa"/>
                  <w:vAlign w:val="center"/>
                </w:tcPr>
                <w:p w14:paraId="750C9316">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Cs/>
                      <w:kern w:val="0"/>
                      <w:szCs w:val="21"/>
                    </w:rPr>
                    <w:t>英文名：hydrogen</w:t>
                  </w:r>
                </w:p>
              </w:tc>
              <w:tc>
                <w:tcPr>
                  <w:tcW w:w="2381" w:type="dxa"/>
                  <w:vAlign w:val="center"/>
                </w:tcPr>
                <w:p w14:paraId="0F4630DD">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Cs/>
                      <w:kern w:val="0"/>
                      <w:szCs w:val="21"/>
                    </w:rPr>
                    <w:t>分子式：H</w:t>
                  </w:r>
                  <w:r>
                    <w:rPr>
                      <w:rFonts w:hint="default" w:ascii="Times New Roman" w:hAnsi="Times New Roman" w:cs="Times New Roman"/>
                      <w:bCs/>
                      <w:kern w:val="0"/>
                      <w:szCs w:val="21"/>
                      <w:vertAlign w:val="subscript"/>
                    </w:rPr>
                    <w:t>2</w:t>
                  </w:r>
                </w:p>
              </w:tc>
              <w:tc>
                <w:tcPr>
                  <w:tcW w:w="2382" w:type="dxa"/>
                  <w:vAlign w:val="center"/>
                </w:tcPr>
                <w:p w14:paraId="31584338">
                  <w:pPr>
                    <w:topLinePunct/>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Cs/>
                      <w:kern w:val="0"/>
                      <w:szCs w:val="21"/>
                    </w:rPr>
                    <w:t>分子量：2.01</w:t>
                  </w:r>
                </w:p>
              </w:tc>
            </w:tr>
            <w:tr w14:paraId="2D12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vAlign w:val="center"/>
                </w:tcPr>
                <w:p w14:paraId="7384398A">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理化特性</w:t>
                  </w:r>
                </w:p>
              </w:tc>
              <w:tc>
                <w:tcPr>
                  <w:tcW w:w="2381" w:type="dxa"/>
                  <w:vAlign w:val="center"/>
                </w:tcPr>
                <w:p w14:paraId="573D3F5A">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外观与性状</w:t>
                  </w:r>
                </w:p>
              </w:tc>
              <w:tc>
                <w:tcPr>
                  <w:tcW w:w="4763" w:type="dxa"/>
                  <w:gridSpan w:val="2"/>
                  <w:vAlign w:val="center"/>
                </w:tcPr>
                <w:p w14:paraId="0C3096BB">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无色无臭气体</w:t>
                  </w:r>
                </w:p>
              </w:tc>
            </w:tr>
            <w:tr w14:paraId="7A18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322EA2C1">
                  <w:pPr>
                    <w:topLinePunct/>
                    <w:adjustRightInd w:val="0"/>
                    <w:snapToGrid w:val="0"/>
                    <w:jc w:val="center"/>
                    <w:rPr>
                      <w:rFonts w:hint="default" w:ascii="Times New Roman" w:hAnsi="Times New Roman" w:cs="Times New Roman"/>
                      <w:sz w:val="21"/>
                      <w:szCs w:val="21"/>
                    </w:rPr>
                  </w:pPr>
                </w:p>
              </w:tc>
              <w:tc>
                <w:tcPr>
                  <w:tcW w:w="2381" w:type="dxa"/>
                  <w:vAlign w:val="center"/>
                </w:tcPr>
                <w:p w14:paraId="687596B6">
                  <w:pPr>
                    <w:topLinePunct/>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kern w:val="0"/>
                      <w:szCs w:val="21"/>
                    </w:rPr>
                    <w:t>熔点（℃）：-259.2</w:t>
                  </w:r>
                </w:p>
              </w:tc>
              <w:tc>
                <w:tcPr>
                  <w:tcW w:w="4763" w:type="dxa"/>
                  <w:gridSpan w:val="2"/>
                  <w:vAlign w:val="center"/>
                </w:tcPr>
                <w:p w14:paraId="02CC6288">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蒸汽压（kPa）：13．33／-257．9℃</w:t>
                  </w:r>
                </w:p>
              </w:tc>
            </w:tr>
            <w:tr w14:paraId="4323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530E3A07">
                  <w:pPr>
                    <w:topLinePunct/>
                    <w:adjustRightInd w:val="0"/>
                    <w:snapToGrid w:val="0"/>
                    <w:jc w:val="center"/>
                    <w:rPr>
                      <w:rFonts w:hint="default" w:ascii="Times New Roman" w:hAnsi="Times New Roman" w:cs="Times New Roman"/>
                      <w:sz w:val="21"/>
                      <w:szCs w:val="21"/>
                    </w:rPr>
                  </w:pPr>
                </w:p>
              </w:tc>
              <w:tc>
                <w:tcPr>
                  <w:tcW w:w="2381" w:type="dxa"/>
                  <w:vAlign w:val="center"/>
                </w:tcPr>
                <w:p w14:paraId="105050DD">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沸点（℃）：-252.8</w:t>
                  </w:r>
                </w:p>
              </w:tc>
              <w:tc>
                <w:tcPr>
                  <w:tcW w:w="4763" w:type="dxa"/>
                  <w:gridSpan w:val="2"/>
                  <w:vAlign w:val="center"/>
                </w:tcPr>
                <w:p w14:paraId="7F3F0ABC">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密度：0.0899kg/m</w:t>
                  </w:r>
                  <w:r>
                    <w:rPr>
                      <w:rFonts w:hint="default" w:ascii="Times New Roman" w:hAnsi="Times New Roman" w:cs="Times New Roman"/>
                      <w:bCs/>
                      <w:kern w:val="0"/>
                      <w:szCs w:val="21"/>
                      <w:vertAlign w:val="superscript"/>
                    </w:rPr>
                    <w:t>3</w:t>
                  </w:r>
                </w:p>
              </w:tc>
            </w:tr>
            <w:tr w14:paraId="27CE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33E86646">
                  <w:pPr>
                    <w:topLinePunct/>
                    <w:adjustRightInd w:val="0"/>
                    <w:snapToGrid w:val="0"/>
                    <w:jc w:val="center"/>
                    <w:rPr>
                      <w:rFonts w:hint="default" w:ascii="Times New Roman" w:hAnsi="Times New Roman" w:cs="Times New Roman"/>
                      <w:sz w:val="21"/>
                      <w:szCs w:val="21"/>
                    </w:rPr>
                  </w:pPr>
                </w:p>
              </w:tc>
              <w:tc>
                <w:tcPr>
                  <w:tcW w:w="2381" w:type="dxa"/>
                  <w:vAlign w:val="center"/>
                </w:tcPr>
                <w:p w14:paraId="1EFCAEC0">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lang w:val="en-US" w:eastAsia="zh-CN"/>
                    </w:rPr>
                    <w:t>溶解性</w:t>
                  </w:r>
                </w:p>
              </w:tc>
              <w:tc>
                <w:tcPr>
                  <w:tcW w:w="4763" w:type="dxa"/>
                  <w:gridSpan w:val="2"/>
                  <w:vAlign w:val="center"/>
                </w:tcPr>
                <w:p w14:paraId="1A308F0D">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不溶于水，不溶于乙醇、乙醚</w:t>
                  </w:r>
                </w:p>
              </w:tc>
            </w:tr>
            <w:tr w14:paraId="110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vAlign w:val="center"/>
                </w:tcPr>
                <w:p w14:paraId="09AFE0A0">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毒性及健康危害</w:t>
                  </w:r>
                </w:p>
              </w:tc>
              <w:tc>
                <w:tcPr>
                  <w:tcW w:w="2381" w:type="dxa"/>
                  <w:vMerge w:val="restart"/>
                  <w:vAlign w:val="center"/>
                </w:tcPr>
                <w:p w14:paraId="66C4F459">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接触限值</w:t>
                  </w:r>
                </w:p>
              </w:tc>
              <w:tc>
                <w:tcPr>
                  <w:tcW w:w="2381" w:type="dxa"/>
                  <w:vMerge w:val="restart"/>
                  <w:vAlign w:val="center"/>
                </w:tcPr>
                <w:p w14:paraId="4F832795">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中国 MAC：未制定标准</w:t>
                  </w:r>
                </w:p>
                <w:p w14:paraId="1DD884C4">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苏联 MAC：未制定标准</w:t>
                  </w:r>
                </w:p>
                <w:p w14:paraId="758895D5">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美国 TWA：CGIH 窒息性气体</w:t>
                  </w:r>
                </w:p>
                <w:p w14:paraId="5DB6E597">
                  <w:pPr>
                    <w:topLinePunct/>
                    <w:autoSpaceDE w:val="0"/>
                    <w:autoSpaceDN w:val="0"/>
                    <w:adjustRightInd w:val="0"/>
                    <w:jc w:val="center"/>
                    <w:rPr>
                      <w:rFonts w:hint="default" w:ascii="Times New Roman" w:hAnsi="Times New Roman" w:cs="Times New Roman"/>
                      <w:bCs/>
                      <w:kern w:val="0"/>
                      <w:szCs w:val="21"/>
                    </w:rPr>
                  </w:pPr>
                  <w:r>
                    <w:rPr>
                      <w:rFonts w:hint="default" w:ascii="Times New Roman" w:hAnsi="Times New Roman" w:cs="Times New Roman"/>
                      <w:szCs w:val="21"/>
                    </w:rPr>
                    <w:t>美国 STEL：未制定标准</w:t>
                  </w:r>
                </w:p>
              </w:tc>
              <w:tc>
                <w:tcPr>
                  <w:tcW w:w="2382" w:type="dxa"/>
                  <w:vAlign w:val="center"/>
                </w:tcPr>
                <w:p w14:paraId="13E33940">
                  <w:pPr>
                    <w:topLinePunct/>
                    <w:adjustRightInd w:val="0"/>
                    <w:snapToGrid w:val="0"/>
                    <w:jc w:val="center"/>
                    <w:rPr>
                      <w:rFonts w:hint="default" w:ascii="Times New Roman" w:hAnsi="Times New Roman" w:cs="Times New Roman"/>
                    </w:rPr>
                  </w:pPr>
                  <w:r>
                    <w:rPr>
                      <w:rFonts w:hint="default" w:ascii="Times New Roman" w:hAnsi="Times New Roman" w:cs="Times New Roman"/>
                      <w:bCs/>
                      <w:kern w:val="0"/>
                      <w:szCs w:val="21"/>
                    </w:rPr>
                    <w:t>侵入途径：吸入</w:t>
                  </w:r>
                </w:p>
              </w:tc>
            </w:tr>
            <w:tr w14:paraId="1F74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56E451DF">
                  <w:pPr>
                    <w:topLinePunct/>
                    <w:adjustRightInd w:val="0"/>
                    <w:snapToGrid w:val="0"/>
                    <w:jc w:val="center"/>
                    <w:rPr>
                      <w:rFonts w:hint="default" w:ascii="Times New Roman" w:hAnsi="Times New Roman" w:cs="Times New Roman"/>
                      <w:sz w:val="21"/>
                      <w:szCs w:val="21"/>
                    </w:rPr>
                  </w:pPr>
                </w:p>
              </w:tc>
              <w:tc>
                <w:tcPr>
                  <w:tcW w:w="2381" w:type="dxa"/>
                  <w:vMerge w:val="continue"/>
                  <w:vAlign w:val="center"/>
                </w:tcPr>
                <w:p w14:paraId="33E4A29B">
                  <w:pPr>
                    <w:topLinePunct/>
                    <w:adjustRightInd w:val="0"/>
                    <w:snapToGrid w:val="0"/>
                    <w:jc w:val="center"/>
                    <w:rPr>
                      <w:rFonts w:hint="default" w:ascii="Times New Roman" w:hAnsi="Times New Roman" w:cs="Times New Roman"/>
                      <w:bCs/>
                      <w:kern w:val="0"/>
                      <w:szCs w:val="21"/>
                      <w:lang w:val="en-US" w:eastAsia="zh-CN"/>
                    </w:rPr>
                  </w:pPr>
                </w:p>
              </w:tc>
              <w:tc>
                <w:tcPr>
                  <w:tcW w:w="2381" w:type="dxa"/>
                  <w:vMerge w:val="continue"/>
                  <w:vAlign w:val="center"/>
                </w:tcPr>
                <w:p w14:paraId="6C2CFB60">
                  <w:pPr>
                    <w:topLinePunct/>
                    <w:autoSpaceDE w:val="0"/>
                    <w:autoSpaceDN w:val="0"/>
                    <w:adjustRightInd w:val="0"/>
                    <w:jc w:val="center"/>
                    <w:rPr>
                      <w:rFonts w:hint="default" w:ascii="Times New Roman" w:hAnsi="Times New Roman" w:cs="Times New Roman"/>
                      <w:bCs/>
                      <w:kern w:val="0"/>
                      <w:szCs w:val="21"/>
                    </w:rPr>
                  </w:pPr>
                </w:p>
              </w:tc>
              <w:tc>
                <w:tcPr>
                  <w:tcW w:w="2382" w:type="dxa"/>
                  <w:vAlign w:val="center"/>
                </w:tcPr>
                <w:p w14:paraId="22B6C42D">
                  <w:pPr>
                    <w:topLinePunct/>
                    <w:adjustRightInd w:val="0"/>
                    <w:snapToGrid w:val="0"/>
                    <w:jc w:val="center"/>
                    <w:rPr>
                      <w:rFonts w:hint="default" w:ascii="Times New Roman" w:hAnsi="Times New Roman" w:cs="Times New Roman"/>
                    </w:rPr>
                  </w:pPr>
                  <w:r>
                    <w:rPr>
                      <w:rFonts w:hint="default" w:ascii="Times New Roman" w:hAnsi="Times New Roman" w:cs="Times New Roman"/>
                      <w:bCs/>
                      <w:kern w:val="0"/>
                      <w:szCs w:val="21"/>
                    </w:rPr>
                    <w:t>毒性：无</w:t>
                  </w:r>
                </w:p>
              </w:tc>
            </w:tr>
            <w:tr w14:paraId="0BB1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73AAF0DE">
                  <w:pPr>
                    <w:topLinePunct/>
                    <w:adjustRightInd w:val="0"/>
                    <w:snapToGrid w:val="0"/>
                    <w:jc w:val="center"/>
                    <w:rPr>
                      <w:rFonts w:hint="default" w:ascii="Times New Roman" w:hAnsi="Times New Roman" w:cs="Times New Roman"/>
                      <w:sz w:val="21"/>
                      <w:szCs w:val="21"/>
                    </w:rPr>
                  </w:pPr>
                </w:p>
              </w:tc>
              <w:tc>
                <w:tcPr>
                  <w:tcW w:w="2381" w:type="dxa"/>
                  <w:vAlign w:val="center"/>
                </w:tcPr>
                <w:p w14:paraId="13F6EFD2">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健康危害</w:t>
                  </w:r>
                </w:p>
              </w:tc>
              <w:tc>
                <w:tcPr>
                  <w:tcW w:w="4763" w:type="dxa"/>
                  <w:gridSpan w:val="2"/>
                  <w:vAlign w:val="center"/>
                </w:tcPr>
                <w:p w14:paraId="03C33FFF">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在很高的浓度时，由于正常氧分压的降低造成窒息；</w:t>
                  </w:r>
                </w:p>
                <w:p w14:paraId="2BCFCCB4">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在很高的分压下，可出现麻醉作用。</w:t>
                  </w:r>
                </w:p>
              </w:tc>
            </w:tr>
            <w:tr w14:paraId="1F26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0CC08E3E">
                  <w:pPr>
                    <w:topLinePunct/>
                    <w:adjustRightInd w:val="0"/>
                    <w:snapToGrid w:val="0"/>
                    <w:jc w:val="center"/>
                    <w:rPr>
                      <w:rFonts w:hint="default" w:ascii="Times New Roman" w:hAnsi="Times New Roman" w:cs="Times New Roman"/>
                      <w:sz w:val="21"/>
                      <w:szCs w:val="21"/>
                    </w:rPr>
                  </w:pPr>
                </w:p>
              </w:tc>
              <w:tc>
                <w:tcPr>
                  <w:tcW w:w="2381" w:type="dxa"/>
                  <w:vAlign w:val="center"/>
                </w:tcPr>
                <w:p w14:paraId="6743E4B4">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急救与防护</w:t>
                  </w:r>
                </w:p>
              </w:tc>
              <w:tc>
                <w:tcPr>
                  <w:tcW w:w="4763" w:type="dxa"/>
                  <w:gridSpan w:val="2"/>
                  <w:vAlign w:val="center"/>
                </w:tcPr>
                <w:p w14:paraId="22F9F167">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吸入</w:t>
                  </w:r>
                  <w:r>
                    <w:rPr>
                      <w:rFonts w:hint="default" w:ascii="Times New Roman" w:hAnsi="Times New Roman" w:cs="Times New Roman"/>
                      <w:bCs/>
                      <w:kern w:val="0"/>
                      <w:szCs w:val="21"/>
                      <w:lang w:eastAsia="zh-CN"/>
                    </w:rPr>
                    <w:t>：</w:t>
                  </w:r>
                  <w:r>
                    <w:rPr>
                      <w:rFonts w:hint="default" w:ascii="Times New Roman" w:hAnsi="Times New Roman" w:cs="Times New Roman"/>
                      <w:bCs/>
                      <w:kern w:val="0"/>
                      <w:szCs w:val="21"/>
                    </w:rPr>
                    <w:t>迅速脱离现场至空气新鲜处。保持呼吸道通畅。呼吸困难时给输氧。呼吸停止时，立即进行人工呼吸。就医。</w:t>
                  </w:r>
                </w:p>
              </w:tc>
            </w:tr>
            <w:tr w14:paraId="77AD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vAlign w:val="center"/>
                </w:tcPr>
                <w:p w14:paraId="40244572">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燃烧爆炸危险性</w:t>
                  </w:r>
                </w:p>
              </w:tc>
              <w:tc>
                <w:tcPr>
                  <w:tcW w:w="2381" w:type="dxa"/>
                  <w:vAlign w:val="center"/>
                </w:tcPr>
                <w:p w14:paraId="6B63CA53">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燃烧性：易燃</w:t>
                  </w:r>
                </w:p>
              </w:tc>
              <w:tc>
                <w:tcPr>
                  <w:tcW w:w="4763" w:type="dxa"/>
                  <w:gridSpan w:val="2"/>
                  <w:vAlign w:val="center"/>
                </w:tcPr>
                <w:p w14:paraId="0BEF002E">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燃烧（分解）产物：水。</w:t>
                  </w:r>
                </w:p>
              </w:tc>
            </w:tr>
            <w:tr w14:paraId="7CB0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52DED647">
                  <w:pPr>
                    <w:topLinePunct/>
                    <w:adjustRightInd w:val="0"/>
                    <w:snapToGrid w:val="0"/>
                    <w:jc w:val="center"/>
                    <w:rPr>
                      <w:rFonts w:hint="default" w:ascii="Times New Roman" w:hAnsi="Times New Roman" w:cs="Times New Roman"/>
                      <w:sz w:val="21"/>
                      <w:szCs w:val="21"/>
                    </w:rPr>
                  </w:pPr>
                </w:p>
              </w:tc>
              <w:tc>
                <w:tcPr>
                  <w:tcW w:w="2381" w:type="dxa"/>
                  <w:vAlign w:val="center"/>
                </w:tcPr>
                <w:p w14:paraId="7E2E00BD">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闪点（℃）：&lt;-50</w:t>
                  </w:r>
                </w:p>
              </w:tc>
              <w:tc>
                <w:tcPr>
                  <w:tcW w:w="2381" w:type="dxa"/>
                  <w:vAlign w:val="center"/>
                </w:tcPr>
                <w:p w14:paraId="55006DD4">
                  <w:pPr>
                    <w:topLinePunct/>
                    <w:autoSpaceDE w:val="0"/>
                    <w:autoSpaceDN w:val="0"/>
                    <w:adjustRightInd w:val="0"/>
                    <w:jc w:val="center"/>
                    <w:rPr>
                      <w:rFonts w:hint="default" w:ascii="Times New Roman" w:hAnsi="Times New Roman" w:cs="Times New Roman"/>
                      <w:bCs/>
                      <w:kern w:val="0"/>
                      <w:szCs w:val="21"/>
                    </w:rPr>
                  </w:pPr>
                  <w:r>
                    <w:rPr>
                      <w:rFonts w:hint="default" w:ascii="Times New Roman" w:hAnsi="Times New Roman" w:cs="Times New Roman"/>
                      <w:szCs w:val="21"/>
                    </w:rPr>
                    <w:t>自燃点（℃）：400</w:t>
                  </w:r>
                </w:p>
              </w:tc>
              <w:tc>
                <w:tcPr>
                  <w:tcW w:w="2382" w:type="dxa"/>
                  <w:vAlign w:val="center"/>
                </w:tcPr>
                <w:p w14:paraId="767CC0FD">
                  <w:pPr>
                    <w:topLinePunct/>
                    <w:adjustRightInd w:val="0"/>
                    <w:snapToGrid w:val="0"/>
                    <w:jc w:val="center"/>
                    <w:rPr>
                      <w:rFonts w:hint="default" w:ascii="Times New Roman" w:hAnsi="Times New Roman" w:cs="Times New Roman"/>
                    </w:rPr>
                  </w:pPr>
                  <w:r>
                    <w:rPr>
                      <w:rFonts w:hint="default" w:ascii="Times New Roman" w:hAnsi="Times New Roman" w:cs="Times New Roman"/>
                      <w:bCs/>
                      <w:kern w:val="0"/>
                      <w:szCs w:val="21"/>
                    </w:rPr>
                    <w:t>爆炸下限（V%）：4.1</w:t>
                  </w:r>
                </w:p>
              </w:tc>
            </w:tr>
            <w:tr w14:paraId="7394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6FF19D24">
                  <w:pPr>
                    <w:topLinePunct/>
                    <w:adjustRightInd w:val="0"/>
                    <w:snapToGrid w:val="0"/>
                    <w:jc w:val="center"/>
                    <w:rPr>
                      <w:rFonts w:hint="default" w:ascii="Times New Roman" w:hAnsi="Times New Roman" w:cs="Times New Roman"/>
                      <w:sz w:val="21"/>
                      <w:szCs w:val="21"/>
                    </w:rPr>
                  </w:pPr>
                </w:p>
              </w:tc>
              <w:tc>
                <w:tcPr>
                  <w:tcW w:w="2381" w:type="dxa"/>
                  <w:vAlign w:val="center"/>
                </w:tcPr>
                <w:p w14:paraId="558F9D94">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危险特性</w:t>
                  </w:r>
                </w:p>
              </w:tc>
              <w:tc>
                <w:tcPr>
                  <w:tcW w:w="4763" w:type="dxa"/>
                  <w:gridSpan w:val="2"/>
                  <w:vAlign w:val="center"/>
                </w:tcPr>
                <w:p w14:paraId="72F16976">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与空气混合能形成爆炸性混合物，遇明火、高热能引起燃烧爆炸。气体比空气轻，在室内使用和储存时，漏气上升滞留屋顶不易排出，遇火星会引起爆炸。与氟、氯等能发生剧烈的化学反应。</w:t>
                  </w:r>
                </w:p>
              </w:tc>
            </w:tr>
            <w:tr w14:paraId="7AD2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384A61D6">
                  <w:pPr>
                    <w:topLinePunct/>
                    <w:adjustRightInd w:val="0"/>
                    <w:snapToGrid w:val="0"/>
                    <w:jc w:val="center"/>
                    <w:rPr>
                      <w:rFonts w:hint="default" w:ascii="Times New Roman" w:hAnsi="Times New Roman" w:cs="Times New Roman"/>
                      <w:sz w:val="21"/>
                      <w:szCs w:val="21"/>
                    </w:rPr>
                  </w:pPr>
                </w:p>
              </w:tc>
              <w:tc>
                <w:tcPr>
                  <w:tcW w:w="2381" w:type="dxa"/>
                  <w:vAlign w:val="center"/>
                </w:tcPr>
                <w:p w14:paraId="789F728B">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稳定性：稳定</w:t>
                  </w:r>
                </w:p>
              </w:tc>
              <w:tc>
                <w:tcPr>
                  <w:tcW w:w="2381" w:type="dxa"/>
                  <w:vAlign w:val="center"/>
                </w:tcPr>
                <w:p w14:paraId="7E36F10F">
                  <w:pPr>
                    <w:topLinePunct/>
                    <w:autoSpaceDE w:val="0"/>
                    <w:autoSpaceDN w:val="0"/>
                    <w:adjustRightInd w:val="0"/>
                    <w:jc w:val="center"/>
                    <w:rPr>
                      <w:rFonts w:hint="default" w:ascii="Times New Roman" w:hAnsi="Times New Roman" w:cs="Times New Roman"/>
                      <w:bCs/>
                      <w:kern w:val="0"/>
                      <w:szCs w:val="21"/>
                    </w:rPr>
                  </w:pPr>
                  <w:r>
                    <w:rPr>
                      <w:rFonts w:hint="default" w:ascii="Times New Roman" w:hAnsi="Times New Roman" w:cs="Times New Roman"/>
                      <w:szCs w:val="21"/>
                    </w:rPr>
                    <w:t>聚合危险：不能出现</w:t>
                  </w:r>
                </w:p>
              </w:tc>
              <w:tc>
                <w:tcPr>
                  <w:tcW w:w="2382" w:type="dxa"/>
                  <w:vAlign w:val="center"/>
                </w:tcPr>
                <w:p w14:paraId="1C0ED4CD">
                  <w:pPr>
                    <w:topLinePunct/>
                    <w:adjustRightInd w:val="0"/>
                    <w:snapToGrid w:val="0"/>
                    <w:jc w:val="center"/>
                    <w:rPr>
                      <w:rFonts w:hint="default" w:ascii="Times New Roman" w:hAnsi="Times New Roman" w:cs="Times New Roman"/>
                    </w:rPr>
                  </w:pPr>
                  <w:r>
                    <w:rPr>
                      <w:rFonts w:hint="default" w:ascii="Times New Roman" w:hAnsi="Times New Roman" w:cs="Times New Roman"/>
                      <w:bCs/>
                      <w:kern w:val="0"/>
                      <w:szCs w:val="21"/>
                    </w:rPr>
                    <w:t>禁忌物：强氧化剂、卤素。</w:t>
                  </w:r>
                </w:p>
              </w:tc>
            </w:tr>
            <w:tr w14:paraId="3688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vAlign w:val="center"/>
                </w:tcPr>
                <w:p w14:paraId="3C35719A">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储运注意事项</w:t>
                  </w:r>
                </w:p>
              </w:tc>
              <w:tc>
                <w:tcPr>
                  <w:tcW w:w="2381" w:type="dxa"/>
                  <w:vAlign w:val="center"/>
                </w:tcPr>
                <w:p w14:paraId="52CFFF02">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危险类别：第 2.1 类易</w:t>
                  </w:r>
                </w:p>
                <w:p w14:paraId="70C64E0E">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kern w:val="0"/>
                      <w:szCs w:val="21"/>
                    </w:rPr>
                    <w:t>燃气体</w:t>
                  </w:r>
                </w:p>
              </w:tc>
              <w:tc>
                <w:tcPr>
                  <w:tcW w:w="2381" w:type="dxa"/>
                  <w:vAlign w:val="center"/>
                </w:tcPr>
                <w:p w14:paraId="4803CB44">
                  <w:pPr>
                    <w:topLinePunct/>
                    <w:autoSpaceDE w:val="0"/>
                    <w:autoSpaceDN w:val="0"/>
                    <w:adjustRightInd w:val="0"/>
                    <w:jc w:val="center"/>
                    <w:rPr>
                      <w:rFonts w:hint="default" w:ascii="Times New Roman" w:hAnsi="Times New Roman" w:cs="Times New Roman"/>
                      <w:bCs/>
                      <w:kern w:val="0"/>
                      <w:szCs w:val="21"/>
                    </w:rPr>
                  </w:pPr>
                  <w:r>
                    <w:rPr>
                      <w:rFonts w:hint="default" w:ascii="Times New Roman" w:hAnsi="Times New Roman" w:cs="Times New Roman"/>
                      <w:szCs w:val="21"/>
                    </w:rPr>
                    <w:t>包装标志：4</w:t>
                  </w:r>
                </w:p>
              </w:tc>
              <w:tc>
                <w:tcPr>
                  <w:tcW w:w="2382" w:type="dxa"/>
                  <w:vAlign w:val="center"/>
                </w:tcPr>
                <w:p w14:paraId="79486D23">
                  <w:pPr>
                    <w:topLinePunct/>
                    <w:adjustRightInd w:val="0"/>
                    <w:snapToGrid w:val="0"/>
                    <w:jc w:val="center"/>
                    <w:rPr>
                      <w:rFonts w:hint="default" w:ascii="Times New Roman" w:hAnsi="Times New Roman" w:cs="Times New Roman"/>
                    </w:rPr>
                  </w:pPr>
                  <w:r>
                    <w:rPr>
                      <w:rFonts w:hint="default" w:ascii="Times New Roman" w:hAnsi="Times New Roman" w:cs="Times New Roman"/>
                      <w:bCs/>
                      <w:kern w:val="0"/>
                      <w:szCs w:val="21"/>
                    </w:rPr>
                    <w:t>包装类别：</w:t>
                  </w:r>
                </w:p>
              </w:tc>
            </w:tr>
            <w:tr w14:paraId="4535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vAlign w:val="center"/>
                </w:tcPr>
                <w:p w14:paraId="40B3410D">
                  <w:pPr>
                    <w:topLinePunct/>
                    <w:adjustRightInd w:val="0"/>
                    <w:snapToGrid w:val="0"/>
                    <w:jc w:val="center"/>
                    <w:rPr>
                      <w:rFonts w:hint="default" w:ascii="Times New Roman" w:hAnsi="Times New Roman" w:cs="Times New Roman"/>
                      <w:sz w:val="21"/>
                      <w:szCs w:val="21"/>
                    </w:rPr>
                  </w:pPr>
                </w:p>
              </w:tc>
              <w:tc>
                <w:tcPr>
                  <w:tcW w:w="7144" w:type="dxa"/>
                  <w:gridSpan w:val="3"/>
                  <w:vAlign w:val="center"/>
                </w:tcPr>
                <w:p w14:paraId="249133BA">
                  <w:pPr>
                    <w:topLinePunct/>
                    <w:adjustRightInd w:val="0"/>
                    <w:snapToGrid w:val="0"/>
                    <w:jc w:val="left"/>
                    <w:rPr>
                      <w:rFonts w:hint="default" w:ascii="Times New Roman" w:hAnsi="Times New Roman" w:cs="Times New Roman"/>
                      <w:kern w:val="0"/>
                      <w:szCs w:val="21"/>
                    </w:rPr>
                  </w:pPr>
                  <w:r>
                    <w:rPr>
                      <w:rFonts w:hint="default" w:ascii="Times New Roman" w:hAnsi="Times New Roman" w:cs="Times New Roman"/>
                      <w:kern w:val="0"/>
                      <w:szCs w:val="21"/>
                    </w:rPr>
                    <w:t>易燃压缩气体。储存于阴凉、通风仓间内。仓温不宜超过 30℃。远离火种、热源。防止阳光直射。应与氧气、压缩空气、卤素(氟、氯、溴)、氧化剂等分开存放。切忌混储混运。储存间内的照明、通风等设施应采用防爆型，开关设在仓外。配备相应品种和数量的消防器。禁止使用易产生火花的机械设备和工具。验收时要注意品名，注意验瓶日期，先进仓的先发用。</w:t>
                  </w:r>
                </w:p>
                <w:p w14:paraId="7FC90EF7">
                  <w:pPr>
                    <w:topLinePunct/>
                    <w:adjustRightInd w:val="0"/>
                    <w:snapToGrid w:val="0"/>
                    <w:jc w:val="left"/>
                    <w:rPr>
                      <w:rFonts w:hint="default" w:ascii="Times New Roman" w:hAnsi="Times New Roman" w:cs="Times New Roman"/>
                      <w:bCs/>
                      <w:kern w:val="0"/>
                      <w:szCs w:val="21"/>
                    </w:rPr>
                  </w:pPr>
                  <w:r>
                    <w:rPr>
                      <w:rFonts w:hint="default" w:ascii="Times New Roman" w:hAnsi="Times New Roman" w:cs="Times New Roman"/>
                      <w:kern w:val="0"/>
                      <w:szCs w:val="21"/>
                    </w:rPr>
                    <w:t>搬运时轻装轻卸，防止钢瓶及附件破损。</w:t>
                  </w:r>
                </w:p>
              </w:tc>
            </w:tr>
            <w:tr w14:paraId="4A1C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Align w:val="center"/>
                </w:tcPr>
                <w:p w14:paraId="073189D7">
                  <w:pPr>
                    <w:topLinePunct/>
                    <w:adjustRightInd w:val="0"/>
                    <w:snapToGrid w:val="0"/>
                    <w:jc w:val="center"/>
                    <w:rPr>
                      <w:rFonts w:hint="default" w:ascii="Times New Roman" w:hAnsi="Times New Roman" w:cs="Times New Roman"/>
                      <w:sz w:val="21"/>
                      <w:szCs w:val="21"/>
                    </w:rPr>
                  </w:pPr>
                  <w:r>
                    <w:rPr>
                      <w:rFonts w:hint="default" w:ascii="Times New Roman" w:hAnsi="Times New Roman" w:cs="Times New Roman"/>
                      <w:bCs/>
                      <w:kern w:val="0"/>
                      <w:szCs w:val="21"/>
                    </w:rPr>
                    <w:t>灭火方法</w:t>
                  </w:r>
                </w:p>
              </w:tc>
              <w:tc>
                <w:tcPr>
                  <w:tcW w:w="7144" w:type="dxa"/>
                  <w:gridSpan w:val="3"/>
                  <w:vAlign w:val="center"/>
                </w:tcPr>
                <w:p w14:paraId="38AF4192">
                  <w:pPr>
                    <w:topLinePunct/>
                    <w:adjustRightInd w:val="0"/>
                    <w:snapToGrid w:val="0"/>
                    <w:jc w:val="left"/>
                    <w:rPr>
                      <w:rFonts w:hint="default" w:ascii="Times New Roman" w:hAnsi="Times New Roman" w:cs="Times New Roman"/>
                      <w:kern w:val="0"/>
                      <w:szCs w:val="21"/>
                    </w:rPr>
                  </w:pPr>
                  <w:r>
                    <w:rPr>
                      <w:rFonts w:hint="default" w:ascii="Times New Roman" w:hAnsi="Times New Roman" w:cs="Times New Roman"/>
                      <w:kern w:val="0"/>
                      <w:szCs w:val="21"/>
                    </w:rPr>
                    <w:t>切断气源。若不能立即切断气源，则不允许熄灭正在燃烧的气体。喷水冷却容器，可能的话将容器从火场移至空旷处。雾状水、二氧化碳。</w:t>
                  </w:r>
                </w:p>
              </w:tc>
            </w:tr>
          </w:tbl>
          <w:p w14:paraId="4CBF40BE">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rPr>
              <w:t>项目</w:t>
            </w:r>
            <w:r>
              <w:rPr>
                <w:rFonts w:hint="default" w:ascii="Times New Roman" w:hAnsi="Times New Roman" w:cs="Times New Roman"/>
                <w:sz w:val="24"/>
                <w:u w:val="none"/>
                <w:lang w:val="en-US" w:eastAsia="zh-CN"/>
              </w:rPr>
              <w:t>产品</w:t>
            </w:r>
            <w:r>
              <w:rPr>
                <w:rFonts w:hint="default" w:ascii="Times New Roman" w:hAnsi="Times New Roman" w:cs="Times New Roman"/>
                <w:sz w:val="24"/>
                <w:u w:val="none"/>
              </w:rPr>
              <w:t>主要输送参数见下表：</w:t>
            </w:r>
          </w:p>
          <w:p w14:paraId="3FEF2AFA">
            <w:pPr>
              <w:widowControl w:val="0"/>
              <w:spacing w:line="500" w:lineRule="exact"/>
              <w:jc w:val="center"/>
              <w:rPr>
                <w:rFonts w:hint="default" w:ascii="Times New Roman" w:hAnsi="Times New Roman" w:cs="Times New Roman"/>
                <w:b/>
                <w:color w:val="auto"/>
                <w:kern w:val="2"/>
              </w:rPr>
            </w:pPr>
            <w:r>
              <w:rPr>
                <w:rFonts w:hint="default" w:ascii="Times New Roman" w:hAnsi="Times New Roman" w:cs="Times New Roman"/>
                <w:b/>
                <w:color w:val="auto"/>
                <w:kern w:val="2"/>
              </w:rPr>
              <w:t>表2-</w:t>
            </w:r>
            <w:r>
              <w:rPr>
                <w:rFonts w:hint="default" w:ascii="Times New Roman" w:hAnsi="Times New Roman" w:cs="Times New Roman"/>
                <w:b/>
                <w:color w:val="auto"/>
                <w:kern w:val="2"/>
                <w:lang w:val="en-US" w:eastAsia="zh-CN"/>
              </w:rPr>
              <w:t xml:space="preserve">8 </w:t>
            </w:r>
            <w:r>
              <w:rPr>
                <w:rFonts w:hint="default" w:ascii="Times New Roman" w:hAnsi="Times New Roman" w:cs="Times New Roman"/>
                <w:b/>
                <w:color w:val="auto"/>
                <w:kern w:val="2"/>
              </w:rPr>
              <w:t xml:space="preserve"> 本项目输送产品方案表</w:t>
            </w:r>
          </w:p>
          <w:tbl>
            <w:tblPr>
              <w:tblStyle w:val="2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4"/>
              <w:gridCol w:w="2299"/>
              <w:gridCol w:w="1086"/>
              <w:gridCol w:w="1325"/>
              <w:gridCol w:w="1009"/>
              <w:gridCol w:w="1940"/>
            </w:tblGrid>
            <w:tr w14:paraId="77654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426" w:type="pct"/>
                  <w:tcBorders>
                    <w:left w:val="single" w:color="000000" w:sz="4" w:space="0"/>
                    <w:right w:val="single" w:color="000000" w:sz="4" w:space="0"/>
                  </w:tcBorders>
                  <w:vAlign w:val="center"/>
                </w:tcPr>
                <w:p w14:paraId="4DCD9CF6">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372" w:type="pct"/>
                  <w:tcBorders>
                    <w:left w:val="single" w:color="000000" w:sz="4" w:space="0"/>
                    <w:right w:val="single" w:color="000000" w:sz="4" w:space="0"/>
                  </w:tcBorders>
                  <w:vAlign w:val="center"/>
                </w:tcPr>
                <w:p w14:paraId="414A35F1">
                  <w:pPr>
                    <w:keepNext w:val="0"/>
                    <w:keepLines w:val="0"/>
                    <w:widowControl/>
                    <w:suppressLineNumbers w:val="0"/>
                    <w:jc w:val="center"/>
                    <w:textAlignment w:val="center"/>
                    <w:rPr>
                      <w:rFonts w:hint="default" w:ascii="Times New Roman" w:hAnsi="Times New Roman" w:cs="Times New Roman"/>
                      <w:color w:val="0000FF"/>
                      <w:sz w:val="21"/>
                      <w:szCs w:val="21"/>
                      <w:lang w:val="en-US"/>
                    </w:rPr>
                  </w:pPr>
                  <w:r>
                    <w:rPr>
                      <w:rFonts w:hint="eastAsia" w:cs="Times New Roman"/>
                      <w:b/>
                      <w:bCs/>
                      <w:i w:val="0"/>
                      <w:iCs w:val="0"/>
                      <w:color w:val="000000"/>
                      <w:kern w:val="0"/>
                      <w:sz w:val="21"/>
                      <w:szCs w:val="21"/>
                      <w:u w:val="none"/>
                      <w:lang w:val="en-US" w:eastAsia="zh-CN" w:bidi="ar"/>
                    </w:rPr>
                    <w:t>依托工程</w:t>
                  </w:r>
                </w:p>
              </w:tc>
              <w:tc>
                <w:tcPr>
                  <w:tcW w:w="648" w:type="pct"/>
                  <w:tcBorders>
                    <w:left w:val="single" w:color="000000" w:sz="4" w:space="0"/>
                    <w:right w:val="single" w:color="000000" w:sz="4" w:space="0"/>
                  </w:tcBorders>
                  <w:vAlign w:val="center"/>
                </w:tcPr>
                <w:p w14:paraId="2DE5B42C">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层数</w:t>
                  </w:r>
                </w:p>
              </w:tc>
              <w:tc>
                <w:tcPr>
                  <w:tcW w:w="791" w:type="pct"/>
                  <w:tcBorders>
                    <w:left w:val="single" w:color="000000" w:sz="4" w:space="0"/>
                    <w:right w:val="single" w:color="000000" w:sz="4" w:space="0"/>
                  </w:tcBorders>
                  <w:vAlign w:val="center"/>
                </w:tcPr>
                <w:p w14:paraId="2DD92F53">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结构型式</w:t>
                  </w:r>
                </w:p>
              </w:tc>
              <w:tc>
                <w:tcPr>
                  <w:tcW w:w="602" w:type="pct"/>
                  <w:tcBorders>
                    <w:left w:val="single" w:color="000000" w:sz="4" w:space="0"/>
                    <w:right w:val="single" w:color="000000" w:sz="4" w:space="0"/>
                  </w:tcBorders>
                  <w:vAlign w:val="center"/>
                </w:tcPr>
                <w:p w14:paraId="3A94A512">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高度</w:t>
                  </w:r>
                </w:p>
              </w:tc>
              <w:tc>
                <w:tcPr>
                  <w:tcW w:w="1158" w:type="pct"/>
                  <w:tcBorders>
                    <w:left w:val="single" w:color="000000" w:sz="4" w:space="0"/>
                    <w:right w:val="single" w:color="000000" w:sz="4" w:space="0"/>
                  </w:tcBorders>
                  <w:vAlign w:val="center"/>
                </w:tcPr>
                <w:p w14:paraId="2FAB891E">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50F55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426" w:type="pct"/>
                  <w:vAlign w:val="center"/>
                </w:tcPr>
                <w:p w14:paraId="2998D9CF">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1372" w:type="pct"/>
                  <w:shd w:val="clear" w:color="auto" w:fill="auto"/>
                  <w:vAlign w:val="center"/>
                </w:tcPr>
                <w:p w14:paraId="31547CC3">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勒沟东大街管廊</w:t>
                  </w:r>
                </w:p>
              </w:tc>
              <w:tc>
                <w:tcPr>
                  <w:tcW w:w="648" w:type="pct"/>
                  <w:shd w:val="clear" w:color="auto" w:fill="auto"/>
                  <w:vAlign w:val="center"/>
                </w:tcPr>
                <w:p w14:paraId="65068550">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层</w:t>
                  </w:r>
                </w:p>
              </w:tc>
              <w:tc>
                <w:tcPr>
                  <w:tcW w:w="791" w:type="pct"/>
                  <w:shd w:val="clear" w:color="auto" w:fill="auto"/>
                  <w:vAlign w:val="center"/>
                </w:tcPr>
                <w:p w14:paraId="721D83D4">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钢结构</w:t>
                  </w:r>
                </w:p>
              </w:tc>
              <w:tc>
                <w:tcPr>
                  <w:tcW w:w="602" w:type="pct"/>
                  <w:shd w:val="clear" w:color="auto" w:fill="auto"/>
                  <w:vAlign w:val="center"/>
                </w:tcPr>
                <w:p w14:paraId="536E5797">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14.81m</w:t>
                  </w:r>
                </w:p>
              </w:tc>
              <w:tc>
                <w:tcPr>
                  <w:tcW w:w="1158" w:type="pct"/>
                  <w:shd w:val="clear" w:color="auto" w:fill="auto"/>
                  <w:vAlign w:val="center"/>
                </w:tcPr>
                <w:p w14:paraId="03810E1A">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已建，</w:t>
                  </w:r>
                  <w:r>
                    <w:rPr>
                      <w:rFonts w:hint="default" w:ascii="Times New Roman" w:hAnsi="Times New Roman" w:eastAsia="宋体" w:cs="Times New Roman"/>
                      <w:i w:val="0"/>
                      <w:iCs w:val="0"/>
                      <w:color w:val="000000"/>
                      <w:kern w:val="0"/>
                      <w:sz w:val="21"/>
                      <w:szCs w:val="21"/>
                      <w:u w:val="none"/>
                      <w:lang w:val="en-US" w:eastAsia="zh-CN" w:bidi="ar"/>
                    </w:rPr>
                    <w:t>依托园区</w:t>
                  </w:r>
                  <w:r>
                    <w:rPr>
                      <w:rFonts w:hint="default" w:ascii="Times New Roman" w:hAnsi="Times New Roman" w:cs="Times New Roman"/>
                      <w:i w:val="0"/>
                      <w:iCs w:val="0"/>
                      <w:color w:val="000000"/>
                      <w:kern w:val="0"/>
                      <w:sz w:val="21"/>
                      <w:szCs w:val="21"/>
                      <w:u w:val="none"/>
                      <w:lang w:val="en-US" w:eastAsia="zh-CN" w:bidi="ar"/>
                    </w:rPr>
                    <w:t>现有</w:t>
                  </w:r>
                  <w:r>
                    <w:rPr>
                      <w:rFonts w:hint="default" w:ascii="Times New Roman" w:hAnsi="Times New Roman" w:eastAsia="宋体" w:cs="Times New Roman"/>
                      <w:i w:val="0"/>
                      <w:iCs w:val="0"/>
                      <w:color w:val="000000"/>
                      <w:kern w:val="0"/>
                      <w:sz w:val="21"/>
                      <w:szCs w:val="21"/>
                      <w:u w:val="none"/>
                      <w:lang w:val="en-US" w:eastAsia="zh-CN" w:bidi="ar"/>
                    </w:rPr>
                    <w:t>管廊</w:t>
                  </w:r>
                </w:p>
              </w:tc>
            </w:tr>
            <w:tr w14:paraId="45465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426" w:type="pct"/>
                  <w:vAlign w:val="center"/>
                </w:tcPr>
                <w:p w14:paraId="3A111701">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1372" w:type="pct"/>
                  <w:shd w:val="clear" w:color="auto" w:fill="auto"/>
                  <w:vAlign w:val="center"/>
                </w:tcPr>
                <w:p w14:paraId="7D3D1AB4">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南港大道管廊</w:t>
                  </w:r>
                </w:p>
              </w:tc>
              <w:tc>
                <w:tcPr>
                  <w:tcW w:w="648" w:type="pct"/>
                  <w:shd w:val="clear" w:color="auto" w:fill="auto"/>
                  <w:vAlign w:val="center"/>
                </w:tcPr>
                <w:p w14:paraId="40B4FF33">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层</w:t>
                  </w:r>
                </w:p>
              </w:tc>
              <w:tc>
                <w:tcPr>
                  <w:tcW w:w="791" w:type="pct"/>
                  <w:shd w:val="clear" w:color="auto" w:fill="auto"/>
                  <w:vAlign w:val="center"/>
                </w:tcPr>
                <w:p w14:paraId="1F6631A9">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钢结构</w:t>
                  </w:r>
                </w:p>
              </w:tc>
              <w:tc>
                <w:tcPr>
                  <w:tcW w:w="602" w:type="pct"/>
                  <w:shd w:val="clear" w:color="auto" w:fill="auto"/>
                  <w:vAlign w:val="center"/>
                </w:tcPr>
                <w:p w14:paraId="26281F5F">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17.70m</w:t>
                  </w:r>
                </w:p>
              </w:tc>
              <w:tc>
                <w:tcPr>
                  <w:tcW w:w="1158" w:type="pct"/>
                  <w:shd w:val="clear" w:color="auto" w:fill="auto"/>
                  <w:vAlign w:val="center"/>
                </w:tcPr>
                <w:p w14:paraId="0D7B9FF4">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勒沟东大街</w:t>
                  </w:r>
                  <w:r>
                    <w:rPr>
                      <w:rFonts w:hint="default" w:ascii="Times New Roman" w:hAnsi="Times New Roman" w:cs="Times New Roman"/>
                      <w:i w:val="0"/>
                      <w:iCs w:val="0"/>
                      <w:color w:val="000000"/>
                      <w:kern w:val="0"/>
                      <w:sz w:val="21"/>
                      <w:szCs w:val="21"/>
                      <w:u w:val="none"/>
                      <w:lang w:val="en-US" w:eastAsia="zh-CN" w:bidi="ar"/>
                    </w:rPr>
                    <w:t>至泰兴石化段</w:t>
                  </w:r>
                  <w:r>
                    <w:rPr>
                      <w:rFonts w:hint="eastAsia" w:cs="Times New Roman"/>
                      <w:i w:val="0"/>
                      <w:iCs w:val="0"/>
                      <w:color w:val="000000"/>
                      <w:kern w:val="0"/>
                      <w:sz w:val="21"/>
                      <w:szCs w:val="21"/>
                      <w:u w:val="none"/>
                      <w:lang w:val="en-US" w:eastAsia="zh-CN" w:bidi="ar"/>
                    </w:rPr>
                    <w:t>已建</w:t>
                  </w:r>
                  <w:r>
                    <w:rPr>
                      <w:rFonts w:hint="default" w:ascii="Times New Roman" w:hAnsi="Times New Roman" w:cs="Times New Roman"/>
                      <w:i w:val="0"/>
                      <w:iCs w:val="0"/>
                      <w:color w:val="000000"/>
                      <w:kern w:val="0"/>
                      <w:sz w:val="21"/>
                      <w:szCs w:val="21"/>
                      <w:u w:val="none"/>
                      <w:lang w:val="en-US" w:eastAsia="zh-CN" w:bidi="ar"/>
                    </w:rPr>
                    <w:t>；新增段</w:t>
                  </w:r>
                  <w:r>
                    <w:rPr>
                      <w:rFonts w:hint="default" w:ascii="Times New Roman" w:hAnsi="Times New Roman" w:eastAsia="宋体" w:cs="Times New Roman"/>
                      <w:i w:val="0"/>
                      <w:iCs w:val="0"/>
                      <w:color w:val="000000"/>
                      <w:kern w:val="0"/>
                      <w:sz w:val="21"/>
                      <w:szCs w:val="21"/>
                      <w:u w:val="none"/>
                      <w:lang w:val="en-US" w:eastAsia="zh-CN" w:bidi="ar"/>
                    </w:rPr>
                    <w:t>依托园区</w:t>
                  </w:r>
                  <w:r>
                    <w:rPr>
                      <w:rFonts w:hint="default" w:ascii="Times New Roman" w:hAnsi="Times New Roman" w:cs="Times New Roman"/>
                      <w:i w:val="0"/>
                      <w:iCs w:val="0"/>
                      <w:color w:val="000000"/>
                      <w:kern w:val="0"/>
                      <w:sz w:val="21"/>
                      <w:szCs w:val="21"/>
                      <w:u w:val="none"/>
                      <w:lang w:val="en-US" w:eastAsia="zh-CN" w:bidi="ar"/>
                    </w:rPr>
                    <w:t>现有</w:t>
                  </w:r>
                  <w:r>
                    <w:rPr>
                      <w:rFonts w:hint="default" w:ascii="Times New Roman" w:hAnsi="Times New Roman" w:eastAsia="宋体" w:cs="Times New Roman"/>
                      <w:i w:val="0"/>
                      <w:iCs w:val="0"/>
                      <w:color w:val="000000"/>
                      <w:kern w:val="0"/>
                      <w:sz w:val="21"/>
                      <w:szCs w:val="21"/>
                      <w:u w:val="none"/>
                      <w:lang w:val="en-US" w:eastAsia="zh-CN" w:bidi="ar"/>
                    </w:rPr>
                    <w:t>管廊</w:t>
                  </w:r>
                </w:p>
              </w:tc>
            </w:tr>
            <w:tr w14:paraId="6F45F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426" w:type="pct"/>
                  <w:vAlign w:val="center"/>
                </w:tcPr>
                <w:p w14:paraId="0202E993">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372" w:type="pct"/>
                  <w:shd w:val="clear" w:color="auto" w:fill="auto"/>
                  <w:vAlign w:val="center"/>
                </w:tcPr>
                <w:p w14:paraId="1620F4EF">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宏坤支管廊</w:t>
                  </w:r>
                </w:p>
              </w:tc>
              <w:tc>
                <w:tcPr>
                  <w:tcW w:w="648" w:type="pct"/>
                  <w:shd w:val="clear" w:color="auto" w:fill="auto"/>
                  <w:vAlign w:val="center"/>
                </w:tcPr>
                <w:p w14:paraId="3F379B6A">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层</w:t>
                  </w:r>
                </w:p>
              </w:tc>
              <w:tc>
                <w:tcPr>
                  <w:tcW w:w="791" w:type="pct"/>
                  <w:shd w:val="clear" w:color="auto" w:fill="auto"/>
                  <w:vAlign w:val="center"/>
                </w:tcPr>
                <w:p w14:paraId="272906DD">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钢结构</w:t>
                  </w:r>
                </w:p>
              </w:tc>
              <w:tc>
                <w:tcPr>
                  <w:tcW w:w="602" w:type="pct"/>
                  <w:shd w:val="clear" w:color="auto" w:fill="auto"/>
                  <w:vAlign w:val="center"/>
                </w:tcPr>
                <w:p w14:paraId="42BEB436">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12.70m</w:t>
                  </w:r>
                </w:p>
              </w:tc>
              <w:tc>
                <w:tcPr>
                  <w:tcW w:w="1158" w:type="pct"/>
                  <w:shd w:val="clear" w:color="auto" w:fill="auto"/>
                  <w:vAlign w:val="center"/>
                </w:tcPr>
                <w:p w14:paraId="615A82A8">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新增，</w:t>
                  </w:r>
                  <w:r>
                    <w:rPr>
                      <w:rFonts w:hint="default" w:ascii="Times New Roman" w:hAnsi="Times New Roman" w:eastAsia="宋体" w:cs="Times New Roman"/>
                      <w:i w:val="0"/>
                      <w:iCs w:val="0"/>
                      <w:color w:val="000000"/>
                      <w:kern w:val="0"/>
                      <w:sz w:val="21"/>
                      <w:szCs w:val="21"/>
                      <w:u w:val="none"/>
                      <w:lang w:val="en-US" w:eastAsia="zh-CN" w:bidi="ar"/>
                    </w:rPr>
                    <w:t>依托园区</w:t>
                  </w:r>
                  <w:r>
                    <w:rPr>
                      <w:rFonts w:hint="default" w:ascii="Times New Roman" w:hAnsi="Times New Roman" w:cs="Times New Roman"/>
                      <w:i w:val="0"/>
                      <w:iCs w:val="0"/>
                      <w:color w:val="000000"/>
                      <w:kern w:val="0"/>
                      <w:sz w:val="21"/>
                      <w:szCs w:val="21"/>
                      <w:u w:val="none"/>
                      <w:lang w:val="en-US" w:eastAsia="zh-CN" w:bidi="ar"/>
                    </w:rPr>
                    <w:t>现有</w:t>
                  </w:r>
                  <w:r>
                    <w:rPr>
                      <w:rFonts w:hint="default" w:ascii="Times New Roman" w:hAnsi="Times New Roman" w:eastAsia="宋体" w:cs="Times New Roman"/>
                      <w:i w:val="0"/>
                      <w:iCs w:val="0"/>
                      <w:color w:val="000000"/>
                      <w:kern w:val="0"/>
                      <w:sz w:val="21"/>
                      <w:szCs w:val="21"/>
                      <w:u w:val="none"/>
                      <w:lang w:val="en-US" w:eastAsia="zh-CN" w:bidi="ar"/>
                    </w:rPr>
                    <w:t>管廊</w:t>
                  </w:r>
                </w:p>
              </w:tc>
            </w:tr>
            <w:tr w14:paraId="4989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426" w:type="pct"/>
                  <w:vAlign w:val="center"/>
                </w:tcPr>
                <w:p w14:paraId="2D2D2C97">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1372" w:type="pct"/>
                  <w:shd w:val="clear" w:color="auto" w:fill="auto"/>
                  <w:vAlign w:val="center"/>
                </w:tcPr>
                <w:p w14:paraId="20CA39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海豚路管廊</w:t>
                  </w:r>
                </w:p>
              </w:tc>
              <w:tc>
                <w:tcPr>
                  <w:tcW w:w="648" w:type="pct"/>
                  <w:shd w:val="clear" w:color="auto" w:fill="auto"/>
                  <w:vAlign w:val="center"/>
                </w:tcPr>
                <w:p w14:paraId="5BC2844D">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层</w:t>
                  </w:r>
                </w:p>
              </w:tc>
              <w:tc>
                <w:tcPr>
                  <w:tcW w:w="791" w:type="pct"/>
                  <w:shd w:val="clear" w:color="auto" w:fill="auto"/>
                  <w:vAlign w:val="center"/>
                </w:tcPr>
                <w:p w14:paraId="0922F6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钢结构</w:t>
                  </w:r>
                </w:p>
              </w:tc>
              <w:tc>
                <w:tcPr>
                  <w:tcW w:w="602" w:type="pct"/>
                  <w:shd w:val="clear" w:color="auto" w:fill="auto"/>
                  <w:vAlign w:val="center"/>
                </w:tcPr>
                <w:p w14:paraId="4EE751CF">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14.81m</w:t>
                  </w:r>
                </w:p>
              </w:tc>
              <w:tc>
                <w:tcPr>
                  <w:tcW w:w="1158" w:type="pct"/>
                  <w:shd w:val="clear" w:color="auto" w:fill="auto"/>
                  <w:vAlign w:val="center"/>
                </w:tcPr>
                <w:p w14:paraId="1505FECA">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新增，</w:t>
                  </w:r>
                  <w:r>
                    <w:rPr>
                      <w:rFonts w:hint="default" w:ascii="Times New Roman" w:hAnsi="Times New Roman" w:eastAsia="宋体" w:cs="Times New Roman"/>
                      <w:i w:val="0"/>
                      <w:iCs w:val="0"/>
                      <w:color w:val="000000"/>
                      <w:kern w:val="0"/>
                      <w:sz w:val="21"/>
                      <w:szCs w:val="21"/>
                      <w:u w:val="none"/>
                      <w:lang w:val="en-US" w:eastAsia="zh-CN" w:bidi="ar"/>
                    </w:rPr>
                    <w:t>依托园区</w:t>
                  </w:r>
                  <w:r>
                    <w:rPr>
                      <w:rFonts w:hint="default" w:ascii="Times New Roman" w:hAnsi="Times New Roman" w:cs="Times New Roman"/>
                      <w:i w:val="0"/>
                      <w:iCs w:val="0"/>
                      <w:color w:val="000000"/>
                      <w:kern w:val="0"/>
                      <w:sz w:val="21"/>
                      <w:szCs w:val="21"/>
                      <w:u w:val="none"/>
                      <w:lang w:val="en-US" w:eastAsia="zh-CN" w:bidi="ar"/>
                    </w:rPr>
                    <w:t>现有</w:t>
                  </w:r>
                  <w:r>
                    <w:rPr>
                      <w:rFonts w:hint="default" w:ascii="Times New Roman" w:hAnsi="Times New Roman" w:eastAsia="宋体" w:cs="Times New Roman"/>
                      <w:i w:val="0"/>
                      <w:iCs w:val="0"/>
                      <w:color w:val="000000"/>
                      <w:kern w:val="0"/>
                      <w:sz w:val="21"/>
                      <w:szCs w:val="21"/>
                      <w:u w:val="none"/>
                      <w:lang w:val="en-US" w:eastAsia="zh-CN" w:bidi="ar"/>
                    </w:rPr>
                    <w:t>管廊</w:t>
                  </w:r>
                </w:p>
              </w:tc>
            </w:tr>
            <w:tr w14:paraId="67A0F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426" w:type="pct"/>
                  <w:vAlign w:val="center"/>
                </w:tcPr>
                <w:p w14:paraId="4FD67418">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eastAsia" w:eastAsia="等线" w:cs="Times New Roman"/>
                      <w:i w:val="0"/>
                      <w:iCs w:val="0"/>
                      <w:color w:val="000000"/>
                      <w:kern w:val="0"/>
                      <w:sz w:val="21"/>
                      <w:szCs w:val="21"/>
                      <w:u w:val="none"/>
                      <w:lang w:val="en-US" w:eastAsia="zh-CN" w:bidi="ar"/>
                    </w:rPr>
                    <w:t>5</w:t>
                  </w:r>
                </w:p>
              </w:tc>
              <w:tc>
                <w:tcPr>
                  <w:tcW w:w="1372" w:type="pct"/>
                  <w:shd w:val="clear" w:color="auto" w:fill="auto"/>
                  <w:vAlign w:val="center"/>
                </w:tcPr>
                <w:p w14:paraId="514C1DA7">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厂区</w:t>
                  </w:r>
                  <w:r>
                    <w:rPr>
                      <w:rFonts w:hint="default" w:ascii="Times New Roman" w:hAnsi="Times New Roman" w:cs="Times New Roman"/>
                      <w:i w:val="0"/>
                      <w:iCs w:val="0"/>
                      <w:color w:val="000000"/>
                      <w:kern w:val="0"/>
                      <w:sz w:val="21"/>
                      <w:szCs w:val="21"/>
                      <w:u w:val="none"/>
                      <w:lang w:val="en-US" w:eastAsia="zh-CN" w:bidi="ar"/>
                    </w:rPr>
                    <w:t>管廊</w:t>
                  </w:r>
                </w:p>
              </w:tc>
              <w:tc>
                <w:tcPr>
                  <w:tcW w:w="648" w:type="pct"/>
                  <w:shd w:val="clear" w:color="auto" w:fill="auto"/>
                  <w:vAlign w:val="center"/>
                </w:tcPr>
                <w:p w14:paraId="1B44114A">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层</w:t>
                  </w:r>
                </w:p>
              </w:tc>
              <w:tc>
                <w:tcPr>
                  <w:tcW w:w="791" w:type="pct"/>
                  <w:shd w:val="clear" w:color="auto" w:fill="auto"/>
                  <w:vAlign w:val="center"/>
                </w:tcPr>
                <w:p w14:paraId="4C142B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钢结构</w:t>
                  </w:r>
                </w:p>
              </w:tc>
              <w:tc>
                <w:tcPr>
                  <w:tcW w:w="602" w:type="pct"/>
                  <w:shd w:val="clear" w:color="auto" w:fill="auto"/>
                  <w:vAlign w:val="center"/>
                </w:tcPr>
                <w:p w14:paraId="7B6A5C16">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u w:val="none"/>
                      <w:lang w:val="en-US" w:eastAsia="zh-CN" w:bidi="ar"/>
                    </w:rPr>
                  </w:pPr>
                  <w:r>
                    <w:rPr>
                      <w:rFonts w:hint="default" w:ascii="Times New Roman" w:hAnsi="Times New Roman" w:eastAsia="等线" w:cs="Times New Roman"/>
                      <w:i w:val="0"/>
                      <w:iCs w:val="0"/>
                      <w:color w:val="000000"/>
                      <w:kern w:val="0"/>
                      <w:sz w:val="21"/>
                      <w:szCs w:val="21"/>
                      <w:u w:val="none"/>
                      <w:lang w:val="en-US" w:eastAsia="zh-CN" w:bidi="ar"/>
                    </w:rPr>
                    <w:t>14.81m</w:t>
                  </w:r>
                </w:p>
              </w:tc>
              <w:tc>
                <w:tcPr>
                  <w:tcW w:w="1158" w:type="pct"/>
                  <w:shd w:val="clear" w:color="auto" w:fill="auto"/>
                  <w:vAlign w:val="center"/>
                </w:tcPr>
                <w:p w14:paraId="106382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新增，</w:t>
                  </w:r>
                  <w:r>
                    <w:rPr>
                      <w:rFonts w:hint="default" w:ascii="Times New Roman" w:hAnsi="Times New Roman" w:eastAsia="宋体" w:cs="Times New Roman"/>
                      <w:i w:val="0"/>
                      <w:iCs w:val="0"/>
                      <w:color w:val="000000"/>
                      <w:kern w:val="0"/>
                      <w:sz w:val="21"/>
                      <w:szCs w:val="21"/>
                      <w:u w:val="none"/>
                      <w:lang w:val="en-US" w:eastAsia="zh-CN" w:bidi="ar"/>
                    </w:rPr>
                    <w:t>依托</w:t>
                  </w:r>
                  <w:r>
                    <w:rPr>
                      <w:rFonts w:hint="eastAsia" w:cs="Times New Roman"/>
                      <w:i w:val="0"/>
                      <w:iCs w:val="0"/>
                      <w:color w:val="000000"/>
                      <w:kern w:val="0"/>
                      <w:sz w:val="21"/>
                      <w:szCs w:val="21"/>
                      <w:u w:val="none"/>
                      <w:lang w:val="en-US" w:eastAsia="zh-CN" w:bidi="ar"/>
                    </w:rPr>
                    <w:t>厂</w:t>
                  </w:r>
                  <w:r>
                    <w:rPr>
                      <w:rFonts w:hint="default" w:ascii="Times New Roman" w:hAnsi="Times New Roman" w:eastAsia="宋体" w:cs="Times New Roman"/>
                      <w:i w:val="0"/>
                      <w:iCs w:val="0"/>
                      <w:color w:val="000000"/>
                      <w:kern w:val="0"/>
                      <w:sz w:val="21"/>
                      <w:szCs w:val="21"/>
                      <w:u w:val="none"/>
                      <w:lang w:val="en-US" w:eastAsia="zh-CN" w:bidi="ar"/>
                    </w:rPr>
                    <w:t>区</w:t>
                  </w:r>
                  <w:r>
                    <w:rPr>
                      <w:rFonts w:hint="default" w:ascii="Times New Roman" w:hAnsi="Times New Roman" w:cs="Times New Roman"/>
                      <w:i w:val="0"/>
                      <w:iCs w:val="0"/>
                      <w:color w:val="000000"/>
                      <w:kern w:val="0"/>
                      <w:sz w:val="21"/>
                      <w:szCs w:val="21"/>
                      <w:u w:val="none"/>
                      <w:lang w:val="en-US" w:eastAsia="zh-CN" w:bidi="ar"/>
                    </w:rPr>
                    <w:t>现有</w:t>
                  </w:r>
                  <w:r>
                    <w:rPr>
                      <w:rFonts w:hint="default" w:ascii="Times New Roman" w:hAnsi="Times New Roman" w:eastAsia="宋体" w:cs="Times New Roman"/>
                      <w:i w:val="0"/>
                      <w:iCs w:val="0"/>
                      <w:color w:val="000000"/>
                      <w:kern w:val="0"/>
                      <w:sz w:val="21"/>
                      <w:szCs w:val="21"/>
                      <w:u w:val="none"/>
                      <w:lang w:val="en-US" w:eastAsia="zh-CN" w:bidi="ar"/>
                    </w:rPr>
                    <w:t>管廊</w:t>
                  </w:r>
                </w:p>
              </w:tc>
            </w:tr>
          </w:tbl>
          <w:p w14:paraId="3512196F">
            <w:pPr>
              <w:widowControl w:val="0"/>
              <w:spacing w:line="500" w:lineRule="exact"/>
              <w:jc w:val="center"/>
              <w:rPr>
                <w:rFonts w:hint="default" w:ascii="Times New Roman" w:hAnsi="Times New Roman" w:cs="Times New Roman"/>
                <w:b/>
                <w:color w:val="auto"/>
                <w:kern w:val="2"/>
              </w:rPr>
            </w:pPr>
            <w:r>
              <w:rPr>
                <w:rFonts w:hint="default" w:ascii="Times New Roman" w:hAnsi="Times New Roman" w:cs="Times New Roman"/>
                <w:b/>
                <w:color w:val="auto"/>
                <w:kern w:val="2"/>
              </w:rPr>
              <w:t>表2-</w:t>
            </w:r>
            <w:r>
              <w:rPr>
                <w:rFonts w:hint="default" w:ascii="Times New Roman" w:hAnsi="Times New Roman" w:cs="Times New Roman"/>
                <w:b/>
                <w:color w:val="auto"/>
                <w:kern w:val="2"/>
                <w:lang w:val="en-US" w:eastAsia="zh-CN"/>
              </w:rPr>
              <w:t xml:space="preserve">9 </w:t>
            </w:r>
            <w:r>
              <w:rPr>
                <w:rFonts w:hint="default" w:ascii="Times New Roman" w:hAnsi="Times New Roman" w:cs="Times New Roman"/>
                <w:b/>
                <w:color w:val="auto"/>
                <w:kern w:val="2"/>
              </w:rPr>
              <w:t xml:space="preserve"> 主要输送技术参数表</w:t>
            </w:r>
          </w:p>
          <w:tbl>
            <w:tblPr>
              <w:tblStyle w:val="24"/>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2504"/>
              <w:gridCol w:w="835"/>
              <w:gridCol w:w="508"/>
              <w:gridCol w:w="874"/>
              <w:gridCol w:w="655"/>
              <w:gridCol w:w="1028"/>
              <w:gridCol w:w="1028"/>
            </w:tblGrid>
            <w:tr w14:paraId="6307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Align w:val="center"/>
                </w:tcPr>
                <w:p w14:paraId="39D4C826">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介质</w:t>
                  </w:r>
                </w:p>
                <w:p w14:paraId="760A7807">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名称</w:t>
                  </w:r>
                </w:p>
              </w:tc>
              <w:tc>
                <w:tcPr>
                  <w:tcW w:w="1498" w:type="pct"/>
                  <w:vAlign w:val="center"/>
                </w:tcPr>
                <w:p w14:paraId="5D864C2E">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名称</w:t>
                  </w:r>
                </w:p>
              </w:tc>
              <w:tc>
                <w:tcPr>
                  <w:tcW w:w="499" w:type="pct"/>
                  <w:vAlign w:val="center"/>
                </w:tcPr>
                <w:p w14:paraId="0F3F8B09">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管径</w:t>
                  </w:r>
                </w:p>
              </w:tc>
              <w:tc>
                <w:tcPr>
                  <w:tcW w:w="304" w:type="pct"/>
                  <w:vAlign w:val="center"/>
                </w:tcPr>
                <w:p w14:paraId="4AFA6AB6">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形态</w:t>
                  </w:r>
                </w:p>
              </w:tc>
              <w:tc>
                <w:tcPr>
                  <w:tcW w:w="523" w:type="pct"/>
                  <w:vAlign w:val="center"/>
                </w:tcPr>
                <w:p w14:paraId="44937D80">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材质</w:t>
                  </w:r>
                </w:p>
              </w:tc>
              <w:tc>
                <w:tcPr>
                  <w:tcW w:w="392" w:type="pct"/>
                  <w:vAlign w:val="center"/>
                </w:tcPr>
                <w:p w14:paraId="0440E4D1">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管长m</w:t>
                  </w:r>
                </w:p>
              </w:tc>
              <w:tc>
                <w:tcPr>
                  <w:tcW w:w="615" w:type="pct"/>
                  <w:vAlign w:val="center"/>
                </w:tcPr>
                <w:p w14:paraId="5D093E59">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工作参数</w:t>
                  </w:r>
                </w:p>
              </w:tc>
              <w:tc>
                <w:tcPr>
                  <w:tcW w:w="615" w:type="pct"/>
                  <w:vAlign w:val="center"/>
                </w:tcPr>
                <w:p w14:paraId="5875A1CD">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1"/>
                      <w:szCs w:val="21"/>
                      <w:u w:val="none"/>
                      <w:lang w:val="en-US" w:eastAsia="zh-CN" w:bidi="ar"/>
                    </w:rPr>
                  </w:pPr>
                  <w:r>
                    <w:rPr>
                      <w:rFonts w:hint="default" w:ascii="Times New Roman" w:hAnsi="Times New Roman" w:cs="Times New Roman" w:eastAsiaTheme="minorEastAsia"/>
                      <w:b/>
                      <w:bCs/>
                      <w:i w:val="0"/>
                      <w:iCs w:val="0"/>
                      <w:color w:val="000000"/>
                      <w:kern w:val="0"/>
                      <w:sz w:val="21"/>
                      <w:szCs w:val="21"/>
                      <w:u w:val="none"/>
                      <w:lang w:val="en-US" w:eastAsia="zh-CN" w:bidi="ar"/>
                    </w:rPr>
                    <w:t>设计参数</w:t>
                  </w:r>
                </w:p>
              </w:tc>
            </w:tr>
            <w:tr w14:paraId="2C03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Align w:val="center"/>
                </w:tcPr>
                <w:p w14:paraId="6C335C0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氢气</w:t>
                  </w:r>
                </w:p>
              </w:tc>
              <w:tc>
                <w:tcPr>
                  <w:tcW w:w="1498" w:type="pct"/>
                  <w:vAlign w:val="center"/>
                </w:tcPr>
                <w:p w14:paraId="38AF3E1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935-HG-00001</w:t>
                  </w:r>
                </w:p>
              </w:tc>
              <w:tc>
                <w:tcPr>
                  <w:tcW w:w="499" w:type="pct"/>
                  <w:vAlign w:val="center"/>
                </w:tcPr>
                <w:p w14:paraId="3FEE1A7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DN300</w:t>
                  </w:r>
                </w:p>
              </w:tc>
              <w:tc>
                <w:tcPr>
                  <w:tcW w:w="304" w:type="pct"/>
                  <w:vAlign w:val="center"/>
                </w:tcPr>
                <w:p w14:paraId="6CF9A94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气相</w:t>
                  </w:r>
                </w:p>
              </w:tc>
              <w:tc>
                <w:tcPr>
                  <w:tcW w:w="523" w:type="pct"/>
                  <w:vAlign w:val="center"/>
                </w:tcPr>
                <w:p w14:paraId="7A2482A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GC1压力管道</w:t>
                  </w:r>
                </w:p>
              </w:tc>
              <w:tc>
                <w:tcPr>
                  <w:tcW w:w="392" w:type="pct"/>
                  <w:vAlign w:val="center"/>
                </w:tcPr>
                <w:p w14:paraId="2D525DF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1570</w:t>
                  </w:r>
                </w:p>
              </w:tc>
              <w:tc>
                <w:tcPr>
                  <w:tcW w:w="615" w:type="pct"/>
                  <w:vAlign w:val="center"/>
                </w:tcPr>
                <w:p w14:paraId="38ABEF1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3.0MPaG</w:t>
                  </w:r>
                </w:p>
                <w:p w14:paraId="1392698B">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30℃</w:t>
                  </w:r>
                </w:p>
              </w:tc>
              <w:tc>
                <w:tcPr>
                  <w:tcW w:w="615" w:type="pct"/>
                  <w:vAlign w:val="center"/>
                </w:tcPr>
                <w:p w14:paraId="085CDF4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4.1MPaG</w:t>
                  </w:r>
                </w:p>
                <w:p w14:paraId="3FB935D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70℃</w:t>
                  </w:r>
                </w:p>
              </w:tc>
            </w:tr>
            <w:tr w14:paraId="46A8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Align w:val="center"/>
                </w:tcPr>
                <w:p w14:paraId="5B98FB0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氢气</w:t>
                  </w:r>
                </w:p>
              </w:tc>
              <w:tc>
                <w:tcPr>
                  <w:tcW w:w="1498" w:type="pct"/>
                  <w:vAlign w:val="center"/>
                </w:tcPr>
                <w:p w14:paraId="66DF127B">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935-HG-00002-300-C3J-N</w:t>
                  </w:r>
                </w:p>
              </w:tc>
              <w:tc>
                <w:tcPr>
                  <w:tcW w:w="499" w:type="pct"/>
                  <w:vAlign w:val="center"/>
                </w:tcPr>
                <w:p w14:paraId="143A995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DN300</w:t>
                  </w:r>
                </w:p>
              </w:tc>
              <w:tc>
                <w:tcPr>
                  <w:tcW w:w="304" w:type="pct"/>
                  <w:vAlign w:val="center"/>
                </w:tcPr>
                <w:p w14:paraId="7A1F4303">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气相</w:t>
                  </w:r>
                </w:p>
              </w:tc>
              <w:tc>
                <w:tcPr>
                  <w:tcW w:w="523" w:type="pct"/>
                  <w:vAlign w:val="center"/>
                </w:tcPr>
                <w:p w14:paraId="1F647C3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GC1压力管道</w:t>
                  </w:r>
                </w:p>
              </w:tc>
              <w:tc>
                <w:tcPr>
                  <w:tcW w:w="392" w:type="pct"/>
                  <w:vAlign w:val="center"/>
                </w:tcPr>
                <w:p w14:paraId="260C88D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1560</w:t>
                  </w:r>
                </w:p>
              </w:tc>
              <w:tc>
                <w:tcPr>
                  <w:tcW w:w="615" w:type="pct"/>
                  <w:vAlign w:val="center"/>
                </w:tcPr>
                <w:p w14:paraId="62D831F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3.0MPaG</w:t>
                  </w:r>
                </w:p>
              </w:tc>
              <w:tc>
                <w:tcPr>
                  <w:tcW w:w="615" w:type="pct"/>
                  <w:vAlign w:val="center"/>
                </w:tcPr>
                <w:p w14:paraId="34CE750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4.1MPaG</w:t>
                  </w:r>
                </w:p>
                <w:p w14:paraId="16A404B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70℃</w:t>
                  </w:r>
                </w:p>
              </w:tc>
            </w:tr>
            <w:tr w14:paraId="064A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Align w:val="center"/>
                </w:tcPr>
                <w:p w14:paraId="40AB061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氢气</w:t>
                  </w:r>
                </w:p>
              </w:tc>
              <w:tc>
                <w:tcPr>
                  <w:tcW w:w="1498" w:type="pct"/>
                  <w:vAlign w:val="center"/>
                </w:tcPr>
                <w:p w14:paraId="3737EFB2">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935-HG-00003-100-C3J-N</w:t>
                  </w:r>
                </w:p>
              </w:tc>
              <w:tc>
                <w:tcPr>
                  <w:tcW w:w="499" w:type="pct"/>
                  <w:vAlign w:val="center"/>
                </w:tcPr>
                <w:p w14:paraId="4DA719D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DN100</w:t>
                  </w:r>
                </w:p>
              </w:tc>
              <w:tc>
                <w:tcPr>
                  <w:tcW w:w="304" w:type="pct"/>
                  <w:vAlign w:val="center"/>
                </w:tcPr>
                <w:p w14:paraId="6693A093">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气相</w:t>
                  </w:r>
                </w:p>
              </w:tc>
              <w:tc>
                <w:tcPr>
                  <w:tcW w:w="523" w:type="pct"/>
                  <w:vAlign w:val="center"/>
                </w:tcPr>
                <w:p w14:paraId="36A9234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GC1压力管道</w:t>
                  </w:r>
                </w:p>
              </w:tc>
              <w:tc>
                <w:tcPr>
                  <w:tcW w:w="392" w:type="pct"/>
                  <w:vAlign w:val="center"/>
                </w:tcPr>
                <w:p w14:paraId="649C521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1290</w:t>
                  </w:r>
                </w:p>
              </w:tc>
              <w:tc>
                <w:tcPr>
                  <w:tcW w:w="615" w:type="pct"/>
                  <w:vAlign w:val="center"/>
                </w:tcPr>
                <w:p w14:paraId="45B1823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3.0MPaG</w:t>
                  </w:r>
                </w:p>
              </w:tc>
              <w:tc>
                <w:tcPr>
                  <w:tcW w:w="615" w:type="pct"/>
                  <w:vAlign w:val="center"/>
                </w:tcPr>
                <w:p w14:paraId="57EB708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4.1MPaG</w:t>
                  </w:r>
                </w:p>
                <w:p w14:paraId="0BA1740B">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70℃</w:t>
                  </w:r>
                </w:p>
              </w:tc>
            </w:tr>
            <w:tr w14:paraId="1251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shd w:val="clear" w:color="auto" w:fill="auto"/>
                  <w:vAlign w:val="center"/>
                </w:tcPr>
                <w:p w14:paraId="24484EE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氢气</w:t>
                  </w:r>
                </w:p>
              </w:tc>
              <w:tc>
                <w:tcPr>
                  <w:tcW w:w="1498" w:type="pct"/>
                  <w:shd w:val="clear" w:color="auto" w:fill="auto"/>
                  <w:vAlign w:val="center"/>
                </w:tcPr>
                <w:p w14:paraId="0A13F3A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cs="Times New Roman" w:eastAsiaTheme="minorEastAsia"/>
                      <w:i w:val="0"/>
                      <w:iCs w:val="0"/>
                      <w:color w:val="000000"/>
                      <w:kern w:val="0"/>
                      <w:sz w:val="21"/>
                      <w:szCs w:val="21"/>
                      <w:u w:val="none"/>
                      <w:lang w:val="en-US" w:eastAsia="zh-CN" w:bidi="ar"/>
                    </w:rPr>
                    <w:t>/</w:t>
                  </w:r>
                </w:p>
              </w:tc>
              <w:tc>
                <w:tcPr>
                  <w:tcW w:w="499" w:type="pct"/>
                  <w:shd w:val="clear" w:color="auto" w:fill="auto"/>
                  <w:vAlign w:val="center"/>
                </w:tcPr>
                <w:p w14:paraId="0BF66FA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DN300</w:t>
                  </w:r>
                </w:p>
              </w:tc>
              <w:tc>
                <w:tcPr>
                  <w:tcW w:w="304" w:type="pct"/>
                  <w:shd w:val="clear" w:color="auto" w:fill="auto"/>
                  <w:vAlign w:val="center"/>
                </w:tcPr>
                <w:p w14:paraId="77961CB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气相</w:t>
                  </w:r>
                </w:p>
              </w:tc>
              <w:tc>
                <w:tcPr>
                  <w:tcW w:w="523" w:type="pct"/>
                  <w:shd w:val="clear" w:color="auto" w:fill="auto"/>
                  <w:vAlign w:val="center"/>
                </w:tcPr>
                <w:p w14:paraId="0A6F606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GC1压力管道</w:t>
                  </w:r>
                </w:p>
              </w:tc>
              <w:tc>
                <w:tcPr>
                  <w:tcW w:w="392" w:type="pct"/>
                  <w:shd w:val="clear" w:color="auto" w:fill="auto"/>
                  <w:vAlign w:val="center"/>
                </w:tcPr>
                <w:p w14:paraId="1A4C761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1700</w:t>
                  </w:r>
                </w:p>
              </w:tc>
              <w:tc>
                <w:tcPr>
                  <w:tcW w:w="615" w:type="pct"/>
                  <w:shd w:val="clear" w:color="auto" w:fill="auto"/>
                  <w:vAlign w:val="center"/>
                </w:tcPr>
                <w:p w14:paraId="7605576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3.0MPaG</w:t>
                  </w:r>
                </w:p>
              </w:tc>
              <w:tc>
                <w:tcPr>
                  <w:tcW w:w="615" w:type="pct"/>
                  <w:shd w:val="clear" w:color="auto" w:fill="auto"/>
                  <w:vAlign w:val="center"/>
                </w:tcPr>
                <w:p w14:paraId="46D8EFE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4.1MPaG</w:t>
                  </w:r>
                </w:p>
                <w:p w14:paraId="2DE41CA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70℃</w:t>
                  </w:r>
                </w:p>
              </w:tc>
            </w:tr>
            <w:tr w14:paraId="50BA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shd w:val="clear" w:color="auto" w:fill="auto"/>
                  <w:vAlign w:val="center"/>
                </w:tcPr>
                <w:p w14:paraId="7FB88D18">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氢气</w:t>
                  </w:r>
                </w:p>
              </w:tc>
              <w:tc>
                <w:tcPr>
                  <w:tcW w:w="1498" w:type="pct"/>
                  <w:shd w:val="clear" w:color="auto" w:fill="auto"/>
                  <w:vAlign w:val="center"/>
                </w:tcPr>
                <w:p w14:paraId="1B719F9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cs="Times New Roman" w:eastAsiaTheme="minorEastAsia"/>
                      <w:i w:val="0"/>
                      <w:iCs w:val="0"/>
                      <w:color w:val="000000"/>
                      <w:kern w:val="0"/>
                      <w:sz w:val="21"/>
                      <w:szCs w:val="21"/>
                      <w:u w:val="none"/>
                      <w:lang w:val="en-US" w:eastAsia="zh-CN" w:bidi="ar"/>
                    </w:rPr>
                    <w:t>新增厂内管线</w:t>
                  </w:r>
                </w:p>
              </w:tc>
              <w:tc>
                <w:tcPr>
                  <w:tcW w:w="499" w:type="pct"/>
                  <w:shd w:val="clear" w:color="auto" w:fill="auto"/>
                  <w:vAlign w:val="center"/>
                </w:tcPr>
                <w:p w14:paraId="2EBDEC0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DN</w:t>
                  </w:r>
                  <w:r>
                    <w:rPr>
                      <w:rFonts w:hint="eastAsia" w:cs="Times New Roman" w:eastAsiaTheme="minorEastAsia"/>
                      <w:i w:val="0"/>
                      <w:iCs w:val="0"/>
                      <w:color w:val="000000"/>
                      <w:kern w:val="0"/>
                      <w:sz w:val="21"/>
                      <w:szCs w:val="21"/>
                      <w:u w:val="none"/>
                      <w:lang w:val="en-US" w:eastAsia="zh-CN" w:bidi="ar"/>
                    </w:rPr>
                    <w:t>350</w:t>
                  </w:r>
                </w:p>
              </w:tc>
              <w:tc>
                <w:tcPr>
                  <w:tcW w:w="304" w:type="pct"/>
                  <w:shd w:val="clear" w:color="auto" w:fill="auto"/>
                  <w:vAlign w:val="center"/>
                </w:tcPr>
                <w:p w14:paraId="49233DA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气相</w:t>
                  </w:r>
                </w:p>
              </w:tc>
              <w:tc>
                <w:tcPr>
                  <w:tcW w:w="523" w:type="pct"/>
                  <w:shd w:val="clear" w:color="auto" w:fill="auto"/>
                  <w:vAlign w:val="center"/>
                </w:tcPr>
                <w:p w14:paraId="6E3C215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GC1压力管道</w:t>
                  </w:r>
                </w:p>
              </w:tc>
              <w:tc>
                <w:tcPr>
                  <w:tcW w:w="392" w:type="pct"/>
                  <w:shd w:val="clear" w:color="auto" w:fill="auto"/>
                  <w:vAlign w:val="center"/>
                </w:tcPr>
                <w:p w14:paraId="6FF5184D">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cs="Times New Roman" w:eastAsiaTheme="minorEastAsia"/>
                      <w:i w:val="0"/>
                      <w:iCs w:val="0"/>
                      <w:color w:val="000000"/>
                      <w:kern w:val="0"/>
                      <w:sz w:val="21"/>
                      <w:szCs w:val="21"/>
                      <w:u w:val="none"/>
                      <w:lang w:val="en-US" w:eastAsia="zh-CN" w:bidi="ar"/>
                    </w:rPr>
                    <w:t>800</w:t>
                  </w:r>
                </w:p>
              </w:tc>
              <w:tc>
                <w:tcPr>
                  <w:tcW w:w="615" w:type="pct"/>
                  <w:shd w:val="clear" w:color="auto" w:fill="auto"/>
                  <w:vAlign w:val="center"/>
                </w:tcPr>
                <w:p w14:paraId="5C490A9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3.0MPaG</w:t>
                  </w:r>
                </w:p>
              </w:tc>
              <w:tc>
                <w:tcPr>
                  <w:tcW w:w="615" w:type="pct"/>
                  <w:shd w:val="clear" w:color="auto" w:fill="auto"/>
                  <w:vAlign w:val="center"/>
                </w:tcPr>
                <w:p w14:paraId="52A86EC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4.1MPaG</w:t>
                  </w:r>
                </w:p>
                <w:p w14:paraId="05BA4BBD">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70℃</w:t>
                  </w:r>
                </w:p>
              </w:tc>
            </w:tr>
          </w:tbl>
          <w:p w14:paraId="369F913A">
            <w:pPr>
              <w:widowControl w:val="0"/>
              <w:spacing w:line="500" w:lineRule="exact"/>
              <w:jc w:val="both"/>
              <w:rPr>
                <w:rFonts w:hint="default" w:ascii="Times New Roman" w:hAnsi="Times New Roman" w:cs="Times New Roman"/>
                <w:b/>
                <w:bCs/>
                <w:sz w:val="24"/>
                <w:u w:val="none"/>
              </w:rPr>
            </w:pPr>
            <w:r>
              <w:rPr>
                <w:rFonts w:hint="default" w:ascii="Times New Roman" w:hAnsi="Times New Roman" w:cs="Times New Roman"/>
                <w:b/>
                <w:bCs/>
                <w:sz w:val="24"/>
                <w:u w:val="none"/>
              </w:rPr>
              <w:t>四、本项目主要设备</w:t>
            </w:r>
          </w:p>
          <w:p w14:paraId="4B3B9001">
            <w:pPr>
              <w:widowControl w:val="0"/>
              <w:spacing w:before="156" w:beforeLines="50" w:line="360" w:lineRule="exact"/>
              <w:jc w:val="center"/>
              <w:rPr>
                <w:rFonts w:hint="default" w:ascii="Times New Roman" w:hAnsi="Times New Roman" w:cs="Times New Roman"/>
                <w:b/>
                <w:kern w:val="2"/>
              </w:rPr>
            </w:pPr>
            <w:r>
              <w:rPr>
                <w:rFonts w:hint="default" w:ascii="Times New Roman" w:hAnsi="Times New Roman" w:cs="Times New Roman"/>
                <w:b/>
                <w:kern w:val="2"/>
              </w:rPr>
              <w:t>表2-</w:t>
            </w:r>
            <w:r>
              <w:rPr>
                <w:rFonts w:hint="default" w:ascii="Times New Roman" w:hAnsi="Times New Roman" w:cs="Times New Roman"/>
                <w:b/>
                <w:kern w:val="2"/>
                <w:lang w:val="en-US" w:eastAsia="zh-CN"/>
              </w:rPr>
              <w:t xml:space="preserve">10 </w:t>
            </w:r>
            <w:r>
              <w:rPr>
                <w:rFonts w:hint="default" w:ascii="Times New Roman" w:hAnsi="Times New Roman" w:cs="Times New Roman"/>
                <w:b/>
                <w:kern w:val="2"/>
              </w:rPr>
              <w:t xml:space="preserve"> 本项目主要设备汇总表</w:t>
            </w:r>
          </w:p>
          <w:tbl>
            <w:tblPr>
              <w:tblStyle w:val="24"/>
              <w:tblW w:w="5000" w:type="pct"/>
              <w:tblInd w:w="0" w:type="dxa"/>
              <w:tblLayout w:type="autofit"/>
              <w:tblCellMar>
                <w:top w:w="0" w:type="dxa"/>
                <w:left w:w="0" w:type="dxa"/>
                <w:bottom w:w="0" w:type="dxa"/>
                <w:right w:w="0" w:type="dxa"/>
              </w:tblCellMar>
            </w:tblPr>
            <w:tblGrid>
              <w:gridCol w:w="501"/>
              <w:gridCol w:w="2090"/>
              <w:gridCol w:w="4009"/>
              <w:gridCol w:w="1029"/>
              <w:gridCol w:w="759"/>
            </w:tblGrid>
            <w:tr w14:paraId="60E62BF8">
              <w:tblPrEx>
                <w:tblCellMar>
                  <w:top w:w="0" w:type="dxa"/>
                  <w:left w:w="0" w:type="dxa"/>
                  <w:bottom w:w="0" w:type="dxa"/>
                  <w:right w:w="0" w:type="dxa"/>
                </w:tblCellMar>
              </w:tblPrEx>
              <w:trPr>
                <w:trHeight w:val="340" w:hRule="atLeast"/>
                <w:tblHeader/>
              </w:trPr>
              <w:tc>
                <w:tcPr>
                  <w:tcW w:w="29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9245A2">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24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CF3AD18">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设备名称</w:t>
                  </w:r>
                </w:p>
              </w:tc>
              <w:tc>
                <w:tcPr>
                  <w:tcW w:w="238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3B60A1C">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设备规格及型号</w:t>
                  </w:r>
                </w:p>
              </w:tc>
              <w:tc>
                <w:tcPr>
                  <w:tcW w:w="613" w:type="pct"/>
                  <w:tcBorders>
                    <w:top w:val="single" w:color="auto" w:sz="4" w:space="0"/>
                    <w:left w:val="nil"/>
                    <w:bottom w:val="single" w:color="auto" w:sz="4" w:space="0"/>
                    <w:right w:val="single" w:color="auto" w:sz="4" w:space="0"/>
                  </w:tcBorders>
                  <w:shd w:val="clear" w:color="auto" w:fill="auto"/>
                  <w:noWrap/>
                  <w:vAlign w:val="center"/>
                </w:tcPr>
                <w:p w14:paraId="61C56728">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数量</w:t>
                  </w:r>
                </w:p>
              </w:tc>
              <w:tc>
                <w:tcPr>
                  <w:tcW w:w="45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AAC17C">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材质</w:t>
                  </w:r>
                </w:p>
              </w:tc>
            </w:tr>
            <w:tr w14:paraId="602B2F78">
              <w:tblPrEx>
                <w:tblCellMar>
                  <w:top w:w="0" w:type="dxa"/>
                  <w:left w:w="0" w:type="dxa"/>
                  <w:bottom w:w="0" w:type="dxa"/>
                  <w:right w:w="0" w:type="dxa"/>
                </w:tblCellMar>
              </w:tblPrEx>
              <w:trPr>
                <w:trHeight w:val="340" w:hRule="atLeast"/>
              </w:trPr>
              <w:tc>
                <w:tcPr>
                  <w:tcW w:w="299" w:type="pct"/>
                  <w:vMerge w:val="continue"/>
                  <w:tcBorders>
                    <w:top w:val="single" w:color="auto" w:sz="4" w:space="0"/>
                    <w:left w:val="single" w:color="auto" w:sz="4" w:space="0"/>
                    <w:bottom w:val="single" w:color="auto" w:sz="4" w:space="0"/>
                    <w:right w:val="single" w:color="auto" w:sz="4" w:space="0"/>
                  </w:tcBorders>
                  <w:vAlign w:val="center"/>
                </w:tcPr>
                <w:p w14:paraId="63827D5C">
                  <w:pPr>
                    <w:rPr>
                      <w:rFonts w:hint="default" w:ascii="Times New Roman" w:hAnsi="Times New Roman" w:cs="Times New Roman"/>
                      <w:b/>
                      <w:bCs/>
                      <w:sz w:val="21"/>
                      <w:szCs w:val="21"/>
                    </w:rPr>
                  </w:pPr>
                </w:p>
              </w:tc>
              <w:tc>
                <w:tcPr>
                  <w:tcW w:w="1245" w:type="pct"/>
                  <w:vMerge w:val="continue"/>
                  <w:tcBorders>
                    <w:top w:val="single" w:color="auto" w:sz="4" w:space="0"/>
                    <w:left w:val="single" w:color="auto" w:sz="4" w:space="0"/>
                    <w:bottom w:val="single" w:color="auto" w:sz="4" w:space="0"/>
                    <w:right w:val="single" w:color="auto" w:sz="4" w:space="0"/>
                  </w:tcBorders>
                  <w:vAlign w:val="center"/>
                </w:tcPr>
                <w:p w14:paraId="77A1EC51">
                  <w:pPr>
                    <w:rPr>
                      <w:rFonts w:hint="default" w:ascii="Times New Roman" w:hAnsi="Times New Roman" w:cs="Times New Roman"/>
                      <w:b/>
                      <w:bCs/>
                      <w:sz w:val="21"/>
                      <w:szCs w:val="21"/>
                    </w:rPr>
                  </w:pPr>
                </w:p>
              </w:tc>
              <w:tc>
                <w:tcPr>
                  <w:tcW w:w="2388" w:type="pct"/>
                  <w:vMerge w:val="continue"/>
                  <w:tcBorders>
                    <w:top w:val="single" w:color="auto" w:sz="4" w:space="0"/>
                    <w:left w:val="single" w:color="auto" w:sz="4" w:space="0"/>
                    <w:bottom w:val="single" w:color="auto" w:sz="4" w:space="0"/>
                    <w:right w:val="single" w:color="auto" w:sz="4" w:space="0"/>
                  </w:tcBorders>
                  <w:vAlign w:val="center"/>
                </w:tcPr>
                <w:p w14:paraId="7C89012E">
                  <w:pPr>
                    <w:rPr>
                      <w:rFonts w:hint="default" w:ascii="Times New Roman" w:hAnsi="Times New Roman" w:cs="Times New Roman"/>
                      <w:b/>
                      <w:bCs/>
                      <w:sz w:val="21"/>
                      <w:szCs w:val="21"/>
                    </w:rPr>
                  </w:pPr>
                </w:p>
              </w:tc>
              <w:tc>
                <w:tcPr>
                  <w:tcW w:w="613" w:type="pct"/>
                  <w:tcBorders>
                    <w:top w:val="nil"/>
                    <w:left w:val="nil"/>
                    <w:bottom w:val="single" w:color="auto" w:sz="4" w:space="0"/>
                    <w:right w:val="single" w:color="auto" w:sz="4" w:space="0"/>
                  </w:tcBorders>
                  <w:shd w:val="clear" w:color="auto" w:fill="auto"/>
                  <w:noWrap/>
                  <w:vAlign w:val="center"/>
                </w:tcPr>
                <w:p w14:paraId="7FDC76D9">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（台/套）</w:t>
                  </w:r>
                </w:p>
              </w:tc>
              <w:tc>
                <w:tcPr>
                  <w:tcW w:w="452" w:type="pct"/>
                  <w:vMerge w:val="continue"/>
                  <w:tcBorders>
                    <w:top w:val="single" w:color="auto" w:sz="4" w:space="0"/>
                    <w:left w:val="single" w:color="auto" w:sz="4" w:space="0"/>
                    <w:bottom w:val="single" w:color="auto" w:sz="4" w:space="0"/>
                    <w:right w:val="single" w:color="auto" w:sz="4" w:space="0"/>
                  </w:tcBorders>
                  <w:vAlign w:val="center"/>
                </w:tcPr>
                <w:p w14:paraId="7430D916">
                  <w:pPr>
                    <w:rPr>
                      <w:rFonts w:hint="default" w:ascii="Times New Roman" w:hAnsi="Times New Roman" w:cs="Times New Roman"/>
                      <w:b/>
                      <w:bCs/>
                      <w:sz w:val="21"/>
                      <w:szCs w:val="21"/>
                    </w:rPr>
                  </w:pPr>
                </w:p>
              </w:tc>
            </w:tr>
            <w:tr w14:paraId="40B4C4F8">
              <w:tblPrEx>
                <w:tblCellMar>
                  <w:top w:w="0" w:type="dxa"/>
                  <w:left w:w="0" w:type="dxa"/>
                  <w:bottom w:w="0" w:type="dxa"/>
                  <w:right w:w="0" w:type="dxa"/>
                </w:tblCellMar>
              </w:tblPrEx>
              <w:trPr>
                <w:trHeight w:val="340" w:hRule="atLeast"/>
              </w:trPr>
              <w:tc>
                <w:tcPr>
                  <w:tcW w:w="299" w:type="pct"/>
                  <w:tcBorders>
                    <w:top w:val="nil"/>
                    <w:left w:val="single" w:color="auto" w:sz="4" w:space="0"/>
                    <w:bottom w:val="single" w:color="auto" w:sz="4" w:space="0"/>
                    <w:right w:val="single" w:color="auto" w:sz="4" w:space="0"/>
                  </w:tcBorders>
                  <w:shd w:val="clear" w:color="auto" w:fill="auto"/>
                  <w:noWrap/>
                  <w:vAlign w:val="center"/>
                </w:tcPr>
                <w:p w14:paraId="301F7A26">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90" w:type="dxa"/>
                  <w:tcBorders>
                    <w:top w:val="nil"/>
                    <w:left w:val="nil"/>
                    <w:bottom w:val="single" w:color="auto" w:sz="4" w:space="0"/>
                    <w:right w:val="single" w:color="auto" w:sz="4" w:space="0"/>
                  </w:tcBorders>
                  <w:shd w:val="clear" w:color="auto" w:fill="auto"/>
                  <w:noWrap/>
                  <w:vAlign w:val="center"/>
                </w:tcPr>
                <w:p w14:paraId="07706835">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2#PSA解析气压缩机</w:t>
                  </w:r>
                </w:p>
              </w:tc>
              <w:tc>
                <w:tcPr>
                  <w:tcW w:w="4009" w:type="dxa"/>
                  <w:tcBorders>
                    <w:top w:val="nil"/>
                    <w:left w:val="nil"/>
                    <w:bottom w:val="single" w:color="auto" w:sz="4" w:space="0"/>
                    <w:right w:val="single" w:color="auto" w:sz="4" w:space="0"/>
                  </w:tcBorders>
                  <w:shd w:val="clear" w:color="auto" w:fill="auto"/>
                  <w:noWrap/>
                  <w:vAlign w:val="center"/>
                </w:tcPr>
                <w:p w14:paraId="2158638C">
                  <w:pPr>
                    <w:widowControl/>
                    <w:jc w:val="left"/>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离心压缩机，49000Nm</w:t>
                  </w:r>
                  <w:r>
                    <w:rPr>
                      <w:rFonts w:hint="default" w:ascii="Times New Roman" w:hAnsi="Times New Roman" w:cs="Times New Roman"/>
                      <w:kern w:val="0"/>
                      <w:szCs w:val="21"/>
                      <w:vertAlign w:val="superscript"/>
                      <w:lang w:val="en-US" w:eastAsia="zh-CN" w:bidi="ar"/>
                    </w:rPr>
                    <w:t>3</w:t>
                  </w:r>
                  <w:r>
                    <w:rPr>
                      <w:rFonts w:hint="default" w:ascii="Times New Roman" w:hAnsi="Times New Roman" w:cs="Times New Roman"/>
                      <w:kern w:val="0"/>
                      <w:szCs w:val="21"/>
                      <w:lang w:bidi="ar"/>
                    </w:rPr>
                    <w:t>/h；0.02MPaG增压至3.26MPaG；</w:t>
                  </w:r>
                </w:p>
                <w:p w14:paraId="6BDBCF7A">
                  <w:pPr>
                    <w:widowControl/>
                    <w:jc w:val="left"/>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ExdepzⅡCT4，IP55/WTHF2，8500kW；</w:t>
                  </w:r>
                </w:p>
              </w:tc>
              <w:tc>
                <w:tcPr>
                  <w:tcW w:w="613" w:type="pct"/>
                  <w:tcBorders>
                    <w:top w:val="nil"/>
                    <w:left w:val="nil"/>
                    <w:bottom w:val="single" w:color="auto" w:sz="4" w:space="0"/>
                    <w:right w:val="single" w:color="auto" w:sz="4" w:space="0"/>
                  </w:tcBorders>
                  <w:shd w:val="clear" w:color="auto" w:fill="auto"/>
                  <w:noWrap/>
                  <w:vAlign w:val="center"/>
                </w:tcPr>
                <w:p w14:paraId="32B6CA37">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452" w:type="pct"/>
                  <w:tcBorders>
                    <w:top w:val="nil"/>
                    <w:left w:val="nil"/>
                    <w:bottom w:val="single" w:color="auto" w:sz="4" w:space="0"/>
                    <w:right w:val="single" w:color="auto" w:sz="4" w:space="0"/>
                  </w:tcBorders>
                  <w:shd w:val="clear" w:color="auto" w:fill="auto"/>
                  <w:noWrap/>
                  <w:vAlign w:val="center"/>
                </w:tcPr>
                <w:p w14:paraId="4B53BDF1">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200E2927">
              <w:tblPrEx>
                <w:tblCellMar>
                  <w:top w:w="0" w:type="dxa"/>
                  <w:left w:w="0" w:type="dxa"/>
                  <w:bottom w:w="0" w:type="dxa"/>
                  <w:right w:w="0" w:type="dxa"/>
                </w:tblCellMar>
              </w:tblPrEx>
              <w:trPr>
                <w:trHeight w:val="340" w:hRule="atLeast"/>
              </w:trPr>
              <w:tc>
                <w:tcPr>
                  <w:tcW w:w="299" w:type="pct"/>
                  <w:tcBorders>
                    <w:top w:val="nil"/>
                    <w:left w:val="single" w:color="auto" w:sz="4" w:space="0"/>
                    <w:bottom w:val="single" w:color="auto" w:sz="4" w:space="0"/>
                    <w:right w:val="single" w:color="auto" w:sz="4" w:space="0"/>
                  </w:tcBorders>
                  <w:shd w:val="clear" w:color="auto" w:fill="auto"/>
                  <w:noWrap/>
                  <w:vAlign w:val="center"/>
                </w:tcPr>
                <w:p w14:paraId="2384A786">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90" w:type="dxa"/>
                  <w:tcBorders>
                    <w:top w:val="nil"/>
                    <w:left w:val="nil"/>
                    <w:bottom w:val="single" w:color="auto" w:sz="4" w:space="0"/>
                    <w:right w:val="single" w:color="auto" w:sz="4" w:space="0"/>
                  </w:tcBorders>
                  <w:shd w:val="clear" w:color="auto" w:fill="auto"/>
                  <w:noWrap/>
                  <w:vAlign w:val="center"/>
                </w:tcPr>
                <w:p w14:paraId="6574D17C">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电动双梁起重机（双梁行车）</w:t>
                  </w:r>
                </w:p>
              </w:tc>
              <w:tc>
                <w:tcPr>
                  <w:tcW w:w="4009" w:type="dxa"/>
                  <w:tcBorders>
                    <w:top w:val="nil"/>
                    <w:left w:val="nil"/>
                    <w:bottom w:val="single" w:color="auto" w:sz="4" w:space="0"/>
                    <w:right w:val="single" w:color="auto" w:sz="4" w:space="0"/>
                  </w:tcBorders>
                  <w:shd w:val="clear" w:color="auto" w:fill="auto"/>
                  <w:noWrap/>
                  <w:vAlign w:val="center"/>
                </w:tcPr>
                <w:p w14:paraId="2216F893">
                  <w:pPr>
                    <w:widowControl/>
                    <w:jc w:val="left"/>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起重量20t，</w:t>
                  </w:r>
                </w:p>
                <w:p w14:paraId="5E82A21E">
                  <w:pPr>
                    <w:widowControl/>
                    <w:jc w:val="left"/>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DIICT4，IP55/WTHF2，50kW</w:t>
                  </w:r>
                </w:p>
              </w:tc>
              <w:tc>
                <w:tcPr>
                  <w:tcW w:w="613" w:type="pct"/>
                  <w:tcBorders>
                    <w:top w:val="nil"/>
                    <w:left w:val="nil"/>
                    <w:bottom w:val="single" w:color="auto" w:sz="4" w:space="0"/>
                    <w:right w:val="single" w:color="auto" w:sz="4" w:space="0"/>
                  </w:tcBorders>
                  <w:shd w:val="clear" w:color="auto" w:fill="auto"/>
                  <w:noWrap/>
                  <w:vAlign w:val="center"/>
                </w:tcPr>
                <w:p w14:paraId="1236877E">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452" w:type="pct"/>
                  <w:tcBorders>
                    <w:top w:val="nil"/>
                    <w:left w:val="nil"/>
                    <w:bottom w:val="single" w:color="auto" w:sz="4" w:space="0"/>
                    <w:right w:val="single" w:color="auto" w:sz="4" w:space="0"/>
                  </w:tcBorders>
                  <w:shd w:val="clear" w:color="auto" w:fill="auto"/>
                  <w:noWrap/>
                  <w:vAlign w:val="center"/>
                </w:tcPr>
                <w:p w14:paraId="64D8F49A">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bl>
          <w:p w14:paraId="40022CD3">
            <w:pPr>
              <w:widowControl w:val="0"/>
              <w:spacing w:line="500" w:lineRule="exact"/>
              <w:jc w:val="both"/>
              <w:rPr>
                <w:rFonts w:hint="default" w:ascii="Times New Roman" w:hAnsi="Times New Roman" w:cs="Times New Roman"/>
                <w:b/>
                <w:bCs/>
                <w:sz w:val="24"/>
                <w:u w:val="none"/>
              </w:rPr>
            </w:pPr>
            <w:r>
              <w:rPr>
                <w:rFonts w:hint="default" w:ascii="Times New Roman" w:hAnsi="Times New Roman" w:cs="Times New Roman"/>
                <w:b/>
                <w:bCs/>
                <w:sz w:val="24"/>
                <w:u w:val="none"/>
              </w:rPr>
              <w:t>五、本项目原辅材料、燃料动力消耗</w:t>
            </w:r>
          </w:p>
          <w:p w14:paraId="5B53BCAD">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rPr>
              <w:t>本项目主要原辅材料、燃料动力消耗情况见表2-</w:t>
            </w:r>
            <w:r>
              <w:rPr>
                <w:rFonts w:hint="default" w:ascii="Times New Roman" w:hAnsi="Times New Roman" w:cs="Times New Roman"/>
                <w:sz w:val="24"/>
                <w:u w:val="none"/>
                <w:lang w:val="en-US" w:eastAsia="zh-CN"/>
              </w:rPr>
              <w:t>11</w:t>
            </w:r>
            <w:r>
              <w:rPr>
                <w:rFonts w:hint="default" w:ascii="Times New Roman" w:hAnsi="Times New Roman" w:cs="Times New Roman"/>
                <w:sz w:val="24"/>
                <w:u w:val="none"/>
              </w:rPr>
              <w:t>。</w:t>
            </w:r>
          </w:p>
          <w:p w14:paraId="69362719">
            <w:pPr>
              <w:widowControl w:val="0"/>
              <w:spacing w:before="156" w:beforeLines="50" w:line="360" w:lineRule="exact"/>
              <w:jc w:val="center"/>
              <w:rPr>
                <w:rFonts w:hint="default" w:ascii="Times New Roman" w:hAnsi="Times New Roman" w:cs="Times New Roman"/>
                <w:b/>
                <w:kern w:val="2"/>
              </w:rPr>
            </w:pPr>
            <w:r>
              <w:rPr>
                <w:rFonts w:hint="default" w:ascii="Times New Roman" w:hAnsi="Times New Roman" w:cs="Times New Roman"/>
                <w:b/>
                <w:kern w:val="2"/>
              </w:rPr>
              <w:t>表2-</w:t>
            </w:r>
            <w:r>
              <w:rPr>
                <w:rFonts w:hint="default" w:ascii="Times New Roman" w:hAnsi="Times New Roman" w:cs="Times New Roman"/>
                <w:b/>
                <w:kern w:val="2"/>
                <w:lang w:val="en-US" w:eastAsia="zh-CN"/>
              </w:rPr>
              <w:t xml:space="preserve">11 </w:t>
            </w:r>
            <w:r>
              <w:rPr>
                <w:rFonts w:hint="default" w:ascii="Times New Roman" w:hAnsi="Times New Roman" w:cs="Times New Roman"/>
                <w:b/>
                <w:kern w:val="2"/>
              </w:rPr>
              <w:t xml:space="preserve"> 主要原辅材料、</w:t>
            </w:r>
            <w:r>
              <w:rPr>
                <w:rFonts w:hint="default" w:ascii="Times New Roman" w:hAnsi="Times New Roman" w:cs="Times New Roman"/>
                <w:b/>
                <w:kern w:val="2"/>
                <w:lang w:val="en-US" w:eastAsia="zh-CN"/>
              </w:rPr>
              <w:t>能源、动力</w:t>
            </w:r>
            <w:r>
              <w:rPr>
                <w:rFonts w:hint="default" w:ascii="Times New Roman" w:hAnsi="Times New Roman" w:cs="Times New Roman"/>
                <w:b/>
                <w:kern w:val="2"/>
              </w:rPr>
              <w:t>消耗指标</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47"/>
              <w:gridCol w:w="2991"/>
              <w:gridCol w:w="2003"/>
              <w:gridCol w:w="2127"/>
            </w:tblGrid>
            <w:tr w14:paraId="585DA2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blHeader/>
                <w:jc w:val="center"/>
              </w:trPr>
              <w:tc>
                <w:tcPr>
                  <w:tcW w:w="745"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08609B8A">
                  <w:pPr>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7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16DD3">
                  <w:pPr>
                    <w:jc w:val="center"/>
                    <w:rPr>
                      <w:rFonts w:hint="default" w:ascii="Times New Roman" w:hAnsi="Times New Roman" w:cs="Times New Roman"/>
                      <w:b/>
                      <w:sz w:val="21"/>
                      <w:szCs w:val="21"/>
                    </w:rPr>
                  </w:pPr>
                  <w:r>
                    <w:rPr>
                      <w:rFonts w:hint="default" w:ascii="Times New Roman" w:hAnsi="Times New Roman" w:cs="Times New Roman"/>
                      <w:b/>
                      <w:sz w:val="21"/>
                      <w:szCs w:val="21"/>
                    </w:rPr>
                    <w:t>名称</w:t>
                  </w:r>
                </w:p>
              </w:tc>
              <w:tc>
                <w:tcPr>
                  <w:tcW w:w="24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5CC15">
                  <w:pPr>
                    <w:jc w:val="center"/>
                    <w:rPr>
                      <w:rFonts w:hint="default" w:ascii="Times New Roman" w:hAnsi="Times New Roman" w:cs="Times New Roman"/>
                      <w:b/>
                      <w:sz w:val="21"/>
                      <w:szCs w:val="21"/>
                    </w:rPr>
                  </w:pPr>
                  <w:r>
                    <w:rPr>
                      <w:rFonts w:hint="default" w:ascii="Times New Roman" w:hAnsi="Times New Roman" w:cs="Times New Roman"/>
                      <w:b/>
                      <w:sz w:val="21"/>
                      <w:szCs w:val="21"/>
                    </w:rPr>
                    <w:t>年消耗量</w:t>
                  </w:r>
                </w:p>
              </w:tc>
            </w:tr>
            <w:tr w14:paraId="0FCDA0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blHeader/>
                <w:jc w:val="center"/>
              </w:trPr>
              <w:tc>
                <w:tcPr>
                  <w:tcW w:w="745" w:type="pct"/>
                  <w:vMerge w:val="continue"/>
                  <w:tcBorders>
                    <w:top w:val="single" w:color="000000" w:sz="4" w:space="0"/>
                    <w:left w:val="single" w:color="000000" w:sz="4" w:space="0"/>
                    <w:bottom w:val="single" w:color="000000" w:sz="4" w:space="0"/>
                    <w:right w:val="single" w:color="000000" w:sz="4" w:space="0"/>
                  </w:tcBorders>
                  <w:vAlign w:val="center"/>
                </w:tcPr>
                <w:p w14:paraId="165C2234">
                  <w:pPr>
                    <w:rPr>
                      <w:rFonts w:hint="default" w:ascii="Times New Roman" w:hAnsi="Times New Roman" w:cs="Times New Roman"/>
                      <w:b/>
                      <w:sz w:val="21"/>
                      <w:szCs w:val="21"/>
                    </w:rPr>
                  </w:pPr>
                </w:p>
              </w:tc>
              <w:tc>
                <w:tcPr>
                  <w:tcW w:w="1787" w:type="pct"/>
                  <w:vMerge w:val="continue"/>
                  <w:tcBorders>
                    <w:top w:val="single" w:color="000000" w:sz="4" w:space="0"/>
                    <w:left w:val="single" w:color="000000" w:sz="4" w:space="0"/>
                    <w:bottom w:val="single" w:color="000000" w:sz="4" w:space="0"/>
                    <w:right w:val="single" w:color="000000" w:sz="4" w:space="0"/>
                  </w:tcBorders>
                  <w:vAlign w:val="center"/>
                </w:tcPr>
                <w:p w14:paraId="221E89A1">
                  <w:pPr>
                    <w:rPr>
                      <w:rFonts w:hint="default" w:ascii="Times New Roman" w:hAnsi="Times New Roman" w:cs="Times New Roman"/>
                      <w:b/>
                      <w:sz w:val="21"/>
                      <w:szCs w:val="21"/>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C2DAB">
                  <w:pPr>
                    <w:jc w:val="center"/>
                    <w:rPr>
                      <w:rFonts w:hint="default" w:ascii="Times New Roman" w:hAnsi="Times New Roman" w:cs="Times New Roman"/>
                      <w:b/>
                      <w:sz w:val="21"/>
                      <w:szCs w:val="21"/>
                    </w:rPr>
                  </w:pPr>
                  <w:r>
                    <w:rPr>
                      <w:rFonts w:hint="default" w:ascii="Times New Roman" w:hAnsi="Times New Roman" w:cs="Times New Roman"/>
                      <w:b/>
                      <w:sz w:val="21"/>
                      <w:szCs w:val="21"/>
                    </w:rPr>
                    <w:t>单位</w:t>
                  </w:r>
                </w:p>
              </w:tc>
              <w:tc>
                <w:tcPr>
                  <w:tcW w:w="1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29EC">
                  <w:pPr>
                    <w:jc w:val="center"/>
                    <w:rPr>
                      <w:rFonts w:hint="default" w:ascii="Times New Roman" w:hAnsi="Times New Roman" w:cs="Times New Roman"/>
                      <w:b/>
                      <w:sz w:val="21"/>
                      <w:szCs w:val="21"/>
                    </w:rPr>
                  </w:pPr>
                  <w:r>
                    <w:rPr>
                      <w:rFonts w:hint="default" w:ascii="Times New Roman" w:hAnsi="Times New Roman" w:cs="Times New Roman"/>
                      <w:b/>
                      <w:sz w:val="21"/>
                      <w:szCs w:val="21"/>
                    </w:rPr>
                    <w:t>数量</w:t>
                  </w:r>
                </w:p>
              </w:tc>
            </w:tr>
            <w:tr w14:paraId="40DBE5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E7C4D">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2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62C4F1">
                  <w:pPr>
                    <w:rPr>
                      <w:rFonts w:hint="default" w:ascii="Times New Roman" w:hAnsi="Times New Roman" w:cs="Times New Roman"/>
                      <w:sz w:val="21"/>
                      <w:szCs w:val="21"/>
                    </w:rPr>
                  </w:pPr>
                  <w:r>
                    <w:rPr>
                      <w:rFonts w:hint="default" w:ascii="Times New Roman" w:hAnsi="Times New Roman" w:cs="Times New Roman"/>
                      <w:sz w:val="21"/>
                      <w:szCs w:val="21"/>
                    </w:rPr>
                    <w:t>主要原辅材料</w:t>
                  </w:r>
                </w:p>
              </w:tc>
            </w:tr>
            <w:tr w14:paraId="510078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5B0D9">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1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7F3F5">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解析气</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4005">
                  <w:pPr>
                    <w:widowControl/>
                    <w:jc w:val="center"/>
                    <w:textAlignment w:val="center"/>
                    <w:rPr>
                      <w:rFonts w:hint="default" w:ascii="Times New Roman" w:hAnsi="Times New Roman" w:eastAsia="宋体" w:cs="Times New Roman"/>
                      <w:sz w:val="21"/>
                      <w:szCs w:val="21"/>
                      <w:lang w:eastAsia="zh-CN"/>
                    </w:rPr>
                  </w:pPr>
                  <w:r>
                    <w:rPr>
                      <w:rFonts w:hint="default" w:ascii="Times New Roman" w:hAnsi="Times New Roman" w:cs="Times New Roman"/>
                      <w:kern w:val="0"/>
                      <w:szCs w:val="21"/>
                      <w:lang w:bidi="ar"/>
                    </w:rPr>
                    <w:t>万Nm</w:t>
                  </w:r>
                  <w:r>
                    <w:rPr>
                      <w:rFonts w:hint="default" w:ascii="Times New Roman" w:hAnsi="Times New Roman" w:cs="Times New Roman"/>
                      <w:kern w:val="0"/>
                      <w:szCs w:val="21"/>
                      <w:vertAlign w:val="superscript"/>
                      <w:lang w:val="en-US" w:eastAsia="zh-CN" w:bidi="ar"/>
                    </w:rPr>
                    <w:t>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2EBC">
                  <w:pPr>
                    <w:widowControl/>
                    <w:jc w:val="center"/>
                    <w:textAlignment w:val="center"/>
                    <w:rPr>
                      <w:rFonts w:hint="default" w:ascii="Times New Roman" w:hAnsi="Times New Roman" w:cs="Times New Roman"/>
                      <w:sz w:val="21"/>
                      <w:szCs w:val="21"/>
                    </w:rPr>
                  </w:pPr>
                  <w:r>
                    <w:rPr>
                      <w:rFonts w:hint="default" w:ascii="Times New Roman" w:hAnsi="Times New Roman" w:cs="Times New Roman"/>
                      <w:szCs w:val="21"/>
                    </w:rPr>
                    <w:t>32900</w:t>
                  </w:r>
                </w:p>
              </w:tc>
            </w:tr>
            <w:tr w14:paraId="24C45B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CCCD3">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2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D57661">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能源、动力</w:t>
                  </w:r>
                </w:p>
              </w:tc>
            </w:tr>
            <w:tr w14:paraId="6510D8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5C30">
                  <w:pPr>
                    <w:jc w:val="center"/>
                    <w:rPr>
                      <w:rFonts w:hint="default" w:ascii="Times New Roman" w:hAnsi="Times New Roman" w:cs="Times New Roman"/>
                      <w:sz w:val="21"/>
                      <w:szCs w:val="21"/>
                    </w:rPr>
                  </w:pPr>
                  <w:r>
                    <w:rPr>
                      <w:rFonts w:hint="default" w:ascii="Times New Roman" w:hAnsi="Times New Roman" w:cs="Times New Roman"/>
                      <w:sz w:val="21"/>
                      <w:szCs w:val="21"/>
                    </w:rPr>
                    <w:t>2.1</w:t>
                  </w:r>
                </w:p>
              </w:tc>
              <w:tc>
                <w:tcPr>
                  <w:tcW w:w="2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A7FE">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电</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73DA">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万kWh</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B2A7">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6848</w:t>
                  </w:r>
                </w:p>
              </w:tc>
            </w:tr>
            <w:tr w14:paraId="3EEF53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FD5B6">
                  <w:pPr>
                    <w:jc w:val="center"/>
                    <w:rPr>
                      <w:rFonts w:hint="default" w:ascii="Times New Roman" w:hAnsi="Times New Roman" w:cs="Times New Roman"/>
                      <w:sz w:val="21"/>
                      <w:szCs w:val="21"/>
                    </w:rPr>
                  </w:pPr>
                  <w:r>
                    <w:rPr>
                      <w:rFonts w:hint="default" w:ascii="Times New Roman" w:hAnsi="Times New Roman" w:cs="Times New Roman"/>
                      <w:sz w:val="21"/>
                      <w:szCs w:val="21"/>
                    </w:rPr>
                    <w:t>2.2</w:t>
                  </w:r>
                </w:p>
              </w:tc>
              <w:tc>
                <w:tcPr>
                  <w:tcW w:w="2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5040">
                  <w:pPr>
                    <w:widowControl/>
                    <w:jc w:val="center"/>
                    <w:textAlignment w:val="center"/>
                    <w:rPr>
                      <w:rFonts w:hint="default" w:ascii="Times New Roman" w:hAnsi="Times New Roman" w:cs="Times New Roman"/>
                      <w:sz w:val="21"/>
                      <w:szCs w:val="21"/>
                    </w:rPr>
                  </w:pPr>
                  <w:r>
                    <w:rPr>
                      <w:rFonts w:hint="default" w:ascii="Times New Roman" w:hAnsi="Times New Roman" w:cs="Times New Roman"/>
                      <w:szCs w:val="21"/>
                    </w:rPr>
                    <w:t>水</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479E">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万t</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245F">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795.2</w:t>
                  </w:r>
                </w:p>
              </w:tc>
            </w:tr>
            <w:tr w14:paraId="16CE87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9B465">
                  <w:pPr>
                    <w:jc w:val="center"/>
                    <w:rPr>
                      <w:rFonts w:hint="default" w:ascii="Times New Roman" w:hAnsi="Times New Roman" w:cs="Times New Roman"/>
                      <w:sz w:val="21"/>
                      <w:szCs w:val="21"/>
                    </w:rPr>
                  </w:pPr>
                  <w:r>
                    <w:rPr>
                      <w:rFonts w:hint="default" w:ascii="Times New Roman" w:hAnsi="Times New Roman" w:cs="Times New Roman"/>
                      <w:sz w:val="21"/>
                      <w:szCs w:val="21"/>
                    </w:rPr>
                    <w:t>2.3</w:t>
                  </w:r>
                </w:p>
              </w:tc>
              <w:tc>
                <w:tcPr>
                  <w:tcW w:w="2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EB11">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低压氮气</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5437">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万Nm</w:t>
                  </w:r>
                  <w:r>
                    <w:rPr>
                      <w:rFonts w:hint="default" w:ascii="Times New Roman" w:hAnsi="Times New Roman" w:cs="Times New Roman"/>
                      <w:kern w:val="0"/>
                      <w:szCs w:val="21"/>
                      <w:vertAlign w:val="superscript"/>
                      <w:lang w:val="en-US" w:eastAsia="zh-CN" w:bidi="ar"/>
                    </w:rPr>
                    <w:t>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2C40">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664</w:t>
                  </w:r>
                </w:p>
              </w:tc>
            </w:tr>
            <w:tr w14:paraId="75B983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D3139">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2.4</w:t>
                  </w:r>
                </w:p>
              </w:tc>
              <w:tc>
                <w:tcPr>
                  <w:tcW w:w="2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B9F3">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仪表空气</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870C">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万Nm</w:t>
                  </w:r>
                  <w:r>
                    <w:rPr>
                      <w:rFonts w:hint="default" w:ascii="Times New Roman" w:hAnsi="Times New Roman" w:cs="Times New Roman"/>
                      <w:kern w:val="0"/>
                      <w:szCs w:val="21"/>
                      <w:vertAlign w:val="superscript"/>
                      <w:lang w:val="en-US" w:eastAsia="zh-CN" w:bidi="ar"/>
                    </w:rPr>
                    <w:t>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8F6A">
                  <w:pPr>
                    <w:widowControl/>
                    <w:jc w:val="center"/>
                    <w:textAlignment w:val="center"/>
                    <w:rPr>
                      <w:rFonts w:hint="default" w:ascii="Times New Roman" w:hAnsi="Times New Roman" w:cs="Times New Roman"/>
                      <w:sz w:val="21"/>
                      <w:szCs w:val="21"/>
                    </w:rPr>
                  </w:pPr>
                  <w:r>
                    <w:rPr>
                      <w:rFonts w:hint="default" w:ascii="Times New Roman" w:hAnsi="Times New Roman" w:cs="Times New Roman"/>
                      <w:kern w:val="0"/>
                      <w:szCs w:val="21"/>
                      <w:lang w:bidi="ar"/>
                    </w:rPr>
                    <w:t>24</w:t>
                  </w:r>
                </w:p>
              </w:tc>
            </w:tr>
          </w:tbl>
          <w:p w14:paraId="42AB3416">
            <w:pPr>
              <w:widowControl w:val="0"/>
              <w:spacing w:line="500" w:lineRule="exact"/>
              <w:jc w:val="both"/>
              <w:rPr>
                <w:rFonts w:hint="default" w:ascii="Times New Roman" w:hAnsi="Times New Roman" w:cs="Times New Roman"/>
                <w:b/>
                <w:bCs/>
                <w:sz w:val="24"/>
                <w:u w:val="none"/>
              </w:rPr>
            </w:pPr>
            <w:r>
              <w:rPr>
                <w:rFonts w:hint="default" w:ascii="Times New Roman" w:hAnsi="Times New Roman" w:cs="Times New Roman"/>
                <w:b/>
                <w:bCs/>
                <w:sz w:val="24"/>
                <w:u w:val="none"/>
                <w:lang w:val="en-US" w:eastAsia="zh-CN"/>
              </w:rPr>
              <w:t>六</w:t>
            </w:r>
            <w:r>
              <w:rPr>
                <w:rFonts w:hint="default" w:ascii="Times New Roman" w:hAnsi="Times New Roman" w:cs="Times New Roman"/>
                <w:b/>
                <w:bCs/>
                <w:sz w:val="24"/>
                <w:u w:val="none"/>
              </w:rPr>
              <w:t>、园区公共管廊依托工程</w:t>
            </w:r>
          </w:p>
          <w:p w14:paraId="112DB700">
            <w:pPr>
              <w:widowControl w:val="0"/>
              <w:spacing w:line="500" w:lineRule="exact"/>
              <w:ind w:firstLine="480" w:firstLineChars="200"/>
              <w:jc w:val="both"/>
              <w:rPr>
                <w:rFonts w:hint="default" w:ascii="Times New Roman" w:hAnsi="Times New Roman" w:cs="Times New Roman"/>
                <w:sz w:val="24"/>
                <w:u w:val="none"/>
              </w:rPr>
            </w:pPr>
            <w:r>
              <w:rPr>
                <w:rFonts w:hint="default" w:ascii="Times New Roman" w:hAnsi="Times New Roman" w:cs="Times New Roman"/>
                <w:sz w:val="24"/>
                <w:u w:val="none"/>
              </w:rPr>
              <w:t>钦州石化产业园公共管廊为广西钦州临港石化产业园开发投资有限公司投资建成，石化产业园公共管廊一、二、三期已建成并且投入使用，主要服务于国投电厂、华谊能化、华谊氯碱、华谊新材料、永盛石化、胜利天然气、孚宝等重点企业。已建管廊两侧与道路、工业企业均保留了一定距离，与临路一侧绿化带相隔，与工业企业围墙相隔。公共管廊目前仍有容量敷设管道，本项目设置管位详见附图</w:t>
            </w:r>
            <w:r>
              <w:rPr>
                <w:rFonts w:hint="default" w:ascii="Times New Roman" w:hAnsi="Times New Roman" w:cs="Times New Roman"/>
                <w:sz w:val="24"/>
                <w:u w:val="none"/>
                <w:lang w:val="en-US" w:eastAsia="zh-CN"/>
              </w:rPr>
              <w:t>4</w:t>
            </w:r>
            <w:r>
              <w:rPr>
                <w:rFonts w:hint="default" w:ascii="Times New Roman" w:hAnsi="Times New Roman" w:cs="Times New Roman"/>
                <w:sz w:val="24"/>
                <w:u w:val="none"/>
              </w:rPr>
              <w:t>。</w:t>
            </w:r>
          </w:p>
          <w:p w14:paraId="32E83AC9">
            <w:pPr>
              <w:widowControl w:val="0"/>
              <w:spacing w:line="500" w:lineRule="exact"/>
              <w:ind w:firstLine="480" w:firstLineChars="200"/>
              <w:jc w:val="both"/>
              <w:rPr>
                <w:rFonts w:hint="default" w:ascii="Times New Roman" w:hAnsi="Times New Roman" w:eastAsia="宋体" w:cs="Times New Roman"/>
                <w:sz w:val="24"/>
                <w:lang w:eastAsia="zh-CN"/>
              </w:rPr>
            </w:pPr>
            <w:r>
              <w:rPr>
                <w:rFonts w:hint="default" w:ascii="Times New Roman" w:hAnsi="Times New Roman" w:cs="Times New Roman"/>
                <w:sz w:val="24"/>
                <w:u w:val="none"/>
              </w:rPr>
              <w:t>钦州石化产业园建立覆盖石化产业园的安全预警响应中心与环保监测系统，使园区管理部门在突发性化学污染事件中，做出准确的应急监测分析，可以为突发性环境事件的应急决策与指挥提供依据，起到技术支持作用。系统提供事故污染排放源位置、排放规模的信息；提供污染现场污染控制与污染物清理和处理效果的有关信息，可在一时间内发现泄漏点，支撑应急快速到位，有效控制事故发生</w:t>
            </w:r>
            <w:r>
              <w:rPr>
                <w:rFonts w:hint="default" w:ascii="Times New Roman" w:hAnsi="Times New Roman" w:cs="Times New Roman"/>
                <w:sz w:val="24"/>
                <w:u w:val="none"/>
                <w:lang w:eastAsia="zh-CN"/>
              </w:rPr>
              <w:t>。</w:t>
            </w:r>
          </w:p>
        </w:tc>
      </w:tr>
      <w:tr w14:paraId="19EF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center"/>
          </w:tcPr>
          <w:p w14:paraId="4BE2FEE2">
            <w:pPr>
              <w:pStyle w:val="20"/>
              <w:adjustRightInd w:val="0"/>
              <w:snapToGrid w:val="0"/>
              <w:spacing w:before="0" w:beforeAutospacing="0" w:after="0" w:afterAutospacing="0"/>
              <w:jc w:val="center"/>
              <w:rPr>
                <w:rFonts w:hint="default" w:ascii="Times New Roman" w:hAnsi="Times New Roman" w:cs="Times New Roman"/>
                <w:sz w:val="24"/>
                <w:szCs w:val="24"/>
              </w:rPr>
            </w:pPr>
            <w:r>
              <w:rPr>
                <w:rFonts w:hint="default" w:ascii="Times New Roman" w:hAnsi="Times New Roman" w:cs="Times New Roman"/>
                <w:sz w:val="24"/>
                <w:szCs w:val="24"/>
              </w:rPr>
              <w:t>总平面及现场布置</w:t>
            </w:r>
          </w:p>
        </w:tc>
        <w:tc>
          <w:tcPr>
            <w:tcW w:w="8605" w:type="dxa"/>
          </w:tcPr>
          <w:p w14:paraId="0E4138A4">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本项目位于广西钦州港经济技术开发区内石化产业园区，项目建设</w:t>
            </w:r>
            <w:r>
              <w:rPr>
                <w:rFonts w:hint="default" w:ascii="Times New Roman" w:hAnsi="Times New Roman" w:cs="Times New Roman"/>
                <w:sz w:val="24"/>
                <w:lang w:val="en-US" w:eastAsia="zh-CN"/>
              </w:rPr>
              <w:t>两</w:t>
            </w:r>
            <w:r>
              <w:rPr>
                <w:rFonts w:hint="default" w:ascii="Times New Roman" w:hAnsi="Times New Roman" w:cs="Times New Roman"/>
                <w:sz w:val="24"/>
              </w:rPr>
              <w:t>条</w:t>
            </w:r>
            <w:r>
              <w:rPr>
                <w:rFonts w:hint="default" w:ascii="Times New Roman" w:hAnsi="Times New Roman" w:cs="Times New Roman"/>
                <w:sz w:val="24"/>
                <w:lang w:val="en-US" w:eastAsia="zh-CN"/>
              </w:rPr>
              <w:t>氢气</w:t>
            </w:r>
            <w:r>
              <w:rPr>
                <w:rFonts w:hint="default" w:ascii="Times New Roman" w:hAnsi="Times New Roman" w:cs="Times New Roman"/>
                <w:sz w:val="24"/>
              </w:rPr>
              <w:t>管道（管道材质为碳钢），依托钦州石化产业园现有公共管廊</w:t>
            </w:r>
            <w:r>
              <w:rPr>
                <w:rFonts w:hint="eastAsia" w:cs="Times New Roman"/>
                <w:sz w:val="24"/>
                <w:lang w:val="en-US" w:eastAsia="zh-CN"/>
              </w:rPr>
              <w:t>和广西华谊能化</w:t>
            </w:r>
            <w:r>
              <w:rPr>
                <w:rFonts w:hint="default" w:ascii="Times New Roman" w:hAnsi="Times New Roman" w:cs="Times New Roman"/>
                <w:sz w:val="24"/>
              </w:rPr>
              <w:t>现有公共管廊架空敷设，</w:t>
            </w:r>
            <w:r>
              <w:rPr>
                <w:rFonts w:hint="eastAsia" w:cs="Times New Roman"/>
                <w:sz w:val="24"/>
                <w:lang w:val="en-US" w:eastAsia="zh-CN"/>
              </w:rPr>
              <w:t>路由1</w:t>
            </w:r>
            <w:r>
              <w:rPr>
                <w:rFonts w:hint="default" w:ascii="Times New Roman" w:hAnsi="Times New Roman" w:cs="Times New Roman"/>
                <w:sz w:val="24"/>
              </w:rPr>
              <w:t>起点为</w:t>
            </w:r>
            <w:r>
              <w:rPr>
                <w:rFonts w:hint="default" w:ascii="Times New Roman" w:hAnsi="Times New Roman" w:cs="Times New Roman"/>
                <w:sz w:val="24"/>
                <w:lang w:val="en-US" w:eastAsia="zh-CN"/>
              </w:rPr>
              <w:t>广西华谊氯碱</w:t>
            </w:r>
            <w:r>
              <w:rPr>
                <w:rFonts w:hint="eastAsia" w:cs="Times New Roman"/>
                <w:sz w:val="24"/>
                <w:lang w:val="en-US" w:eastAsia="zh-CN"/>
              </w:rPr>
              <w:t>与</w:t>
            </w:r>
            <w:r>
              <w:rPr>
                <w:rFonts w:hint="eastAsia" w:cs="Times New Roman"/>
                <w:sz w:val="24"/>
                <w:highlight w:val="none"/>
                <w:lang w:val="en-US" w:eastAsia="zh-CN"/>
              </w:rPr>
              <w:t>广西华谊能化</w:t>
            </w:r>
            <w:r>
              <w:rPr>
                <w:rFonts w:hint="eastAsia" w:cs="Times New Roman"/>
                <w:sz w:val="24"/>
                <w:lang w:val="en-US" w:eastAsia="zh-CN"/>
              </w:rPr>
              <w:t>交接</w:t>
            </w:r>
            <w:r>
              <w:rPr>
                <w:rFonts w:hint="default" w:ascii="Times New Roman" w:hAnsi="Times New Roman" w:cs="Times New Roman"/>
                <w:sz w:val="24"/>
                <w:lang w:val="en-US" w:eastAsia="zh-CN"/>
              </w:rPr>
              <w:t>点，沿着南港大道管廊往北至恒逸接入点，恒逸接入点往东至宏坤</w:t>
            </w:r>
            <w:r>
              <w:rPr>
                <w:rFonts w:hint="eastAsia" w:cs="Times New Roman"/>
                <w:sz w:val="24"/>
                <w:lang w:val="en-US" w:eastAsia="zh-CN"/>
              </w:rPr>
              <w:t>一期</w:t>
            </w:r>
            <w:r>
              <w:rPr>
                <w:rFonts w:hint="default" w:ascii="Times New Roman" w:hAnsi="Times New Roman" w:cs="Times New Roman"/>
                <w:sz w:val="24"/>
                <w:lang w:val="en-US" w:eastAsia="zh-CN"/>
              </w:rPr>
              <w:t>接入点，远期沿着南港大道管廊往北至宏坤</w:t>
            </w:r>
            <w:r>
              <w:rPr>
                <w:rFonts w:hint="eastAsia" w:cs="Times New Roman"/>
                <w:sz w:val="24"/>
                <w:lang w:val="en-US" w:eastAsia="zh-CN"/>
              </w:rPr>
              <w:t>二期</w:t>
            </w:r>
            <w:r>
              <w:rPr>
                <w:rFonts w:hint="default" w:ascii="Times New Roman" w:hAnsi="Times New Roman" w:cs="Times New Roman"/>
                <w:sz w:val="24"/>
                <w:lang w:val="en-US" w:eastAsia="zh-CN"/>
              </w:rPr>
              <w:t>（</w:t>
            </w:r>
            <w:r>
              <w:rPr>
                <w:rFonts w:hint="default" w:ascii="Times New Roman" w:hAnsi="Times New Roman" w:cs="Times New Roman"/>
                <w:sz w:val="24"/>
              </w:rPr>
              <w:t>终点</w:t>
            </w:r>
            <w:r>
              <w:rPr>
                <w:rFonts w:hint="default" w:ascii="Times New Roman" w:hAnsi="Times New Roman" w:cs="Times New Roman"/>
                <w:sz w:val="24"/>
                <w:lang w:val="en-US" w:eastAsia="zh-CN"/>
              </w:rPr>
              <w:t>）；</w:t>
            </w:r>
            <w:r>
              <w:rPr>
                <w:rFonts w:hint="eastAsia" w:cs="Times New Roman"/>
                <w:sz w:val="24"/>
                <w:lang w:val="en-US" w:eastAsia="zh-CN"/>
              </w:rPr>
              <w:t>路由2</w:t>
            </w:r>
            <w:r>
              <w:rPr>
                <w:rFonts w:hint="default" w:ascii="Times New Roman" w:hAnsi="Times New Roman" w:cs="Times New Roman"/>
                <w:sz w:val="24"/>
              </w:rPr>
              <w:t>起点为</w:t>
            </w:r>
            <w:r>
              <w:rPr>
                <w:rFonts w:hint="default" w:ascii="Times New Roman" w:hAnsi="Times New Roman" w:cs="Times New Roman"/>
                <w:sz w:val="24"/>
                <w:lang w:val="en-US" w:eastAsia="zh-CN"/>
              </w:rPr>
              <w:t>广西华谊氯碱</w:t>
            </w:r>
            <w:r>
              <w:rPr>
                <w:rFonts w:hint="eastAsia" w:cs="Times New Roman"/>
                <w:sz w:val="24"/>
                <w:lang w:val="en-US" w:eastAsia="zh-CN"/>
              </w:rPr>
              <w:t>与</w:t>
            </w:r>
            <w:r>
              <w:rPr>
                <w:rFonts w:hint="eastAsia" w:cs="Times New Roman"/>
                <w:sz w:val="24"/>
                <w:highlight w:val="none"/>
                <w:lang w:val="en-US" w:eastAsia="zh-CN"/>
              </w:rPr>
              <w:t>广西华谊能化</w:t>
            </w:r>
            <w:r>
              <w:rPr>
                <w:rFonts w:hint="eastAsia" w:cs="Times New Roman"/>
                <w:sz w:val="24"/>
                <w:lang w:val="en-US" w:eastAsia="zh-CN"/>
              </w:rPr>
              <w:t>交接</w:t>
            </w:r>
            <w:r>
              <w:rPr>
                <w:rFonts w:hint="default" w:ascii="Times New Roman" w:hAnsi="Times New Roman" w:cs="Times New Roman"/>
                <w:sz w:val="24"/>
                <w:lang w:val="en-US" w:eastAsia="zh-CN"/>
              </w:rPr>
              <w:t>点，</w:t>
            </w:r>
            <w:r>
              <w:rPr>
                <w:rFonts w:hint="default" w:ascii="Times New Roman" w:hAnsi="Times New Roman" w:cs="Times New Roman"/>
                <w:sz w:val="24"/>
                <w:highlight w:val="none"/>
              </w:rPr>
              <w:t>沿勒沟东大街管廊进入海豚路管廊，至</w:t>
            </w:r>
            <w:r>
              <w:rPr>
                <w:rFonts w:hint="default" w:ascii="Times New Roman" w:hAnsi="Times New Roman" w:cs="Times New Roman"/>
                <w:sz w:val="24"/>
                <w:highlight w:val="none"/>
                <w:lang w:eastAsia="zh-CN"/>
              </w:rPr>
              <w:t>广西华谊能化</w:t>
            </w:r>
            <w:r>
              <w:rPr>
                <w:rFonts w:hint="eastAsia" w:cs="Times New Roman"/>
                <w:sz w:val="24"/>
                <w:highlight w:val="none"/>
                <w:lang w:val="en-US" w:eastAsia="zh-CN"/>
              </w:rPr>
              <w:t>PSA附近</w:t>
            </w:r>
            <w:r>
              <w:rPr>
                <w:rFonts w:hint="default" w:ascii="Times New Roman" w:hAnsi="Times New Roman" w:cs="Times New Roman"/>
                <w:sz w:val="24"/>
                <w:highlight w:val="none"/>
                <w:lang w:val="en-US" w:eastAsia="zh-CN"/>
              </w:rPr>
              <w:t>（</w:t>
            </w:r>
            <w:r>
              <w:rPr>
                <w:rFonts w:hint="default" w:ascii="Times New Roman" w:hAnsi="Times New Roman" w:cs="Times New Roman"/>
                <w:sz w:val="24"/>
                <w:highlight w:val="none"/>
              </w:rPr>
              <w:t>终点</w:t>
            </w:r>
            <w:r>
              <w:rPr>
                <w:rFonts w:hint="default" w:ascii="Times New Roman" w:hAnsi="Times New Roman" w:cs="Times New Roman"/>
                <w:sz w:val="24"/>
                <w:highlight w:val="none"/>
                <w:lang w:val="en-US" w:eastAsia="zh-CN"/>
              </w:rPr>
              <w:t>）</w:t>
            </w:r>
            <w:r>
              <w:rPr>
                <w:rFonts w:hint="default" w:ascii="Times New Roman" w:hAnsi="Times New Roman" w:cs="Times New Roman"/>
                <w:sz w:val="24"/>
                <w:lang w:eastAsia="zh-CN"/>
              </w:rPr>
              <w:t>。</w:t>
            </w:r>
            <w:r>
              <w:rPr>
                <w:rFonts w:hint="default" w:ascii="Times New Roman" w:hAnsi="Times New Roman" w:cs="Times New Roman"/>
                <w:sz w:val="24"/>
              </w:rPr>
              <w:t>详见附图</w:t>
            </w:r>
            <w:r>
              <w:rPr>
                <w:rFonts w:hint="default" w:ascii="Times New Roman" w:hAnsi="Times New Roman" w:cs="Times New Roman"/>
                <w:sz w:val="24"/>
                <w:lang w:val="en-US" w:eastAsia="zh-CN"/>
              </w:rPr>
              <w:t>2</w:t>
            </w:r>
            <w:r>
              <w:rPr>
                <w:rFonts w:hint="default" w:ascii="Times New Roman" w:hAnsi="Times New Roman" w:cs="Times New Roman"/>
                <w:sz w:val="24"/>
              </w:rPr>
              <w:t>项目总平面布置图。</w:t>
            </w:r>
          </w:p>
          <w:p w14:paraId="62DF8249">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项目不设临时施工营地，管廊沿线与道路之间预留有空地，可临时堆放材料，施工过程主要由吊车并配合人工将管道放在相应位置。</w:t>
            </w:r>
          </w:p>
          <w:p w14:paraId="12B5EB38">
            <w:pPr>
              <w:spacing w:line="500" w:lineRule="atLeast"/>
              <w:ind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施工临时占用道路时，施工单位应出具详细施工组织方案，并取得有关部门确认及协调</w:t>
            </w:r>
            <w:r>
              <w:rPr>
                <w:rFonts w:hint="default" w:ascii="Times New Roman" w:hAnsi="Times New Roman" w:cs="Times New Roman"/>
                <w:sz w:val="24"/>
                <w:lang w:eastAsia="zh-CN"/>
              </w:rPr>
              <w:t>。</w:t>
            </w:r>
          </w:p>
        </w:tc>
      </w:tr>
      <w:tr w14:paraId="7B3D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center"/>
          </w:tcPr>
          <w:p w14:paraId="76461E2E">
            <w:pPr>
              <w:pStyle w:val="2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施工方案</w:t>
            </w:r>
          </w:p>
        </w:tc>
        <w:tc>
          <w:tcPr>
            <w:tcW w:w="8605" w:type="dxa"/>
          </w:tcPr>
          <w:p w14:paraId="151E9C52">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一、施工工艺流程</w:t>
            </w:r>
          </w:p>
          <w:p w14:paraId="5EC8D4AC">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本项目施工期预计为202</w:t>
            </w:r>
            <w:r>
              <w:rPr>
                <w:rFonts w:hint="default" w:ascii="Times New Roman" w:hAnsi="Times New Roman" w:cs="Times New Roman"/>
                <w:sz w:val="24"/>
                <w:lang w:val="en-US" w:eastAsia="zh-CN"/>
              </w:rPr>
              <w:t>5</w:t>
            </w:r>
            <w:r>
              <w:rPr>
                <w:rFonts w:hint="default" w:ascii="Times New Roman" w:hAnsi="Times New Roman" w:cs="Times New Roman"/>
                <w:sz w:val="24"/>
              </w:rPr>
              <w:t>年</w:t>
            </w:r>
            <w:r>
              <w:rPr>
                <w:rFonts w:hint="default" w:ascii="Times New Roman" w:hAnsi="Times New Roman" w:cs="Times New Roman"/>
                <w:sz w:val="24"/>
                <w:lang w:val="en-US" w:eastAsia="zh-CN"/>
              </w:rPr>
              <w:t>6</w:t>
            </w:r>
            <w:r>
              <w:rPr>
                <w:rFonts w:hint="default" w:ascii="Times New Roman" w:hAnsi="Times New Roman" w:cs="Times New Roman"/>
                <w:sz w:val="24"/>
              </w:rPr>
              <w:t>月至202</w:t>
            </w:r>
            <w:r>
              <w:rPr>
                <w:rFonts w:hint="default" w:ascii="Times New Roman" w:hAnsi="Times New Roman" w:cs="Times New Roman"/>
                <w:sz w:val="24"/>
                <w:lang w:val="en-US" w:eastAsia="zh-CN"/>
              </w:rPr>
              <w:t>5</w:t>
            </w:r>
            <w:r>
              <w:rPr>
                <w:rFonts w:hint="default" w:ascii="Times New Roman" w:hAnsi="Times New Roman" w:cs="Times New Roman"/>
                <w:sz w:val="24"/>
              </w:rPr>
              <w:t>年1</w:t>
            </w:r>
            <w:r>
              <w:rPr>
                <w:rFonts w:hint="default" w:ascii="Times New Roman" w:hAnsi="Times New Roman" w:cs="Times New Roman"/>
                <w:sz w:val="24"/>
                <w:lang w:val="en-US" w:eastAsia="zh-CN"/>
              </w:rPr>
              <w:t>2</w:t>
            </w:r>
            <w:r>
              <w:rPr>
                <w:rFonts w:hint="default" w:ascii="Times New Roman" w:hAnsi="Times New Roman" w:cs="Times New Roman"/>
                <w:sz w:val="24"/>
              </w:rPr>
              <w:t>月，合计约</w:t>
            </w:r>
            <w:r>
              <w:rPr>
                <w:rFonts w:hint="default" w:ascii="Times New Roman" w:hAnsi="Times New Roman" w:cs="Times New Roman"/>
                <w:sz w:val="24"/>
                <w:lang w:val="en-US" w:eastAsia="zh-CN"/>
              </w:rPr>
              <w:t>6</w:t>
            </w:r>
            <w:r>
              <w:rPr>
                <w:rFonts w:hint="default" w:ascii="Times New Roman" w:hAnsi="Times New Roman" w:cs="Times New Roman"/>
                <w:sz w:val="24"/>
              </w:rPr>
              <w:t>个月，项目管线均为新增架设，无原有管线，不需进行拆除，管线依托园区主干路全线管廊架空敷设，项目不新增用地，不设专门施工营地，管廊沿线与道路之间预留有空地，可利用该空地临时堆放材料，并做好围挡。空地位于道路绿化带与管廊之间，主要为灌草覆盖、泥沙、硬化地面。</w:t>
            </w:r>
          </w:p>
          <w:p w14:paraId="4CD92883">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项目管道及其他工艺部件均为预制件和成品设备，已完成防腐涂漆，运至现场的管道为已完成涂漆管道，运至现场后均采用焊接及法兰连接方式进行，管线均为架空敷设，焊接完成后进行无损检测、强度测试后机械竣工。</w:t>
            </w:r>
          </w:p>
          <w:p w14:paraId="4737F80E">
            <w:pPr>
              <w:spacing w:line="500" w:lineRule="atLeast"/>
              <w:ind w:firstLine="480" w:firstLineChars="200"/>
              <w:rPr>
                <w:rFonts w:hint="default" w:ascii="Times New Roman" w:hAnsi="Times New Roman" w:cs="Times New Roman"/>
                <w:sz w:val="24"/>
              </w:rPr>
            </w:pPr>
            <w:r>
              <w:rPr>
                <w:rFonts w:hint="default" w:ascii="Times New Roman" w:hAnsi="Times New Roman" w:cs="Times New Roman"/>
                <w:sz w:val="24"/>
              </w:rPr>
              <w:t>具体流程如下图：</w:t>
            </w:r>
          </w:p>
          <w:p w14:paraId="57D62A0E">
            <w:pPr>
              <w:spacing w:line="500" w:lineRule="atLeast"/>
              <w:jc w:val="center"/>
              <w:rPr>
                <w:rFonts w:hint="default" w:ascii="Times New Roman" w:hAnsi="Times New Roman" w:eastAsia="宋体" w:cs="Times New Roman"/>
                <w:sz w:val="24"/>
                <w:lang w:eastAsia="zh-CN"/>
              </w:rPr>
            </w:pPr>
          </w:p>
          <w:p w14:paraId="724CCDC1">
            <w:pPr>
              <w:spacing w:line="500" w:lineRule="atLeast"/>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drawing>
                <wp:inline distT="0" distB="0" distL="114300" distR="114300">
                  <wp:extent cx="3341370" cy="3479165"/>
                  <wp:effectExtent l="0" t="0" r="11430" b="6985"/>
                  <wp:docPr id="3" name="图片 3" descr="174781491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7814916229"/>
                          <pic:cNvPicPr>
                            <a:picLocks noChangeAspect="1"/>
                          </pic:cNvPicPr>
                        </pic:nvPicPr>
                        <pic:blipFill>
                          <a:blip r:embed="rId15"/>
                          <a:stretch>
                            <a:fillRect/>
                          </a:stretch>
                        </pic:blipFill>
                        <pic:spPr>
                          <a:xfrm>
                            <a:off x="0" y="0"/>
                            <a:ext cx="3341370" cy="3479165"/>
                          </a:xfrm>
                          <a:prstGeom prst="rect">
                            <a:avLst/>
                          </a:prstGeom>
                        </pic:spPr>
                      </pic:pic>
                    </a:graphicData>
                  </a:graphic>
                </wp:inline>
              </w:drawing>
            </w:r>
          </w:p>
          <w:p w14:paraId="2980D5B7">
            <w:pPr>
              <w:spacing w:line="500" w:lineRule="atLeast"/>
              <w:jc w:val="center"/>
              <w:rPr>
                <w:rFonts w:hint="default" w:ascii="Times New Roman" w:hAnsi="Times New Roman" w:cs="Times New Roman"/>
                <w:b/>
                <w:bCs/>
                <w:sz w:val="24"/>
              </w:rPr>
            </w:pPr>
            <w:r>
              <w:rPr>
                <w:rFonts w:hint="default" w:ascii="Times New Roman" w:hAnsi="Times New Roman" w:cs="Times New Roman"/>
                <w:b/>
                <w:bCs/>
              </w:rPr>
              <w:t>图2-2 施工工艺流程图</w:t>
            </w:r>
          </w:p>
          <w:p w14:paraId="235253D4">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主要工艺流程简述：</w:t>
            </w:r>
          </w:p>
          <w:p w14:paraId="5AC85A55">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（1）施工准备</w:t>
            </w:r>
          </w:p>
          <w:p w14:paraId="3E81142C">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① 施工前与设计部门确定新建管架、管线的工艺流程、位置、用途等。</w:t>
            </w:r>
          </w:p>
          <w:p w14:paraId="0EBB9763">
            <w:pPr>
              <w:spacing w:line="500" w:lineRule="atLeast"/>
              <w:ind w:firstLine="480" w:firstLineChars="200"/>
              <w:rPr>
                <w:rFonts w:hint="default" w:ascii="Times New Roman" w:hAnsi="Times New Roman" w:cs="Times New Roman"/>
                <w:color w:val="0000FF"/>
                <w:sz w:val="24"/>
                <w:lang w:eastAsia="zh-CN"/>
              </w:rPr>
            </w:pPr>
            <w:r>
              <w:rPr>
                <w:rFonts w:hint="default" w:ascii="Times New Roman" w:hAnsi="Times New Roman" w:cs="Times New Roman"/>
                <w:sz w:val="24"/>
                <w:lang w:eastAsia="zh-CN"/>
              </w:rPr>
              <w:t>② 施工人员、设备、机具、材料按时进场。</w:t>
            </w:r>
          </w:p>
          <w:p w14:paraId="07A26A92">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③ 各种出入证件办理到位，一般作业、动火证、用电证等证件办理到位。</w:t>
            </w:r>
          </w:p>
          <w:p w14:paraId="3923E339">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④ 施工前进行安全、技术交底。</w:t>
            </w:r>
          </w:p>
          <w:p w14:paraId="7D7D5F8D">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⑤ 施工区域设立警戒线，动火点设置灭火器，设专人进行监护。</w:t>
            </w:r>
          </w:p>
          <w:p w14:paraId="70F25785">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（2）现场吊装</w:t>
            </w:r>
          </w:p>
          <w:p w14:paraId="14015BBD">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吊装前按设计规定的安装位置，确定管廊上支吊架位置并安装支吊架。将支吊架安装牢固后，采用起重机将经过检查的管道、管件等吊到所需安装的高度，并摆放到位。</w:t>
            </w:r>
          </w:p>
          <w:p w14:paraId="785E9768">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（3）管道焊接</w:t>
            </w:r>
          </w:p>
          <w:p w14:paraId="0DF584BC">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吊装到位的管道采用焊接连接，焊缝按照有关规范进行检验；管道的焊接采用氢弧焊打底，手弧焊成型，管道的切割和坡口加工，采用机械加工，工具为外卡式管道液压切割坡口机，通过液压驱动机械刀具进行切断与坡口。</w:t>
            </w:r>
          </w:p>
          <w:p w14:paraId="2B082FE9">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为确保管道焊接的质量，管道全部采用射线检测，氧气管道参照《氧气站设计规范》（GB 50030-2013），抽检比例固定焊口为40%，转动焊口为15%，其质量等级不低于《承压设备无损检测》（JB/T 4730.1~4730.6-2005）的II级即为合格。其余管道进行10%的射线照相检验，其质量等级不低于《承压设备无损检测》（JB/T 4730.1~4730.6-2005）的II级即为合格。</w:t>
            </w:r>
          </w:p>
          <w:p w14:paraId="63FADE8F">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（4）清管试压</w:t>
            </w:r>
          </w:p>
          <w:p w14:paraId="4FD913BE">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管道在试压之前要进行清管，以确保将管道内的污物清除干净，本项目管道均采用水压试压，分段进行。当达到试验压力且稳压10min后，无变形无泄漏即为强度合格。达到试验压力持续24h，平均小时泄漏率不超过0.5%即为严密性合格。项目清管用水及试压用水由北投水务钦州港供水公司提供。</w:t>
            </w:r>
          </w:p>
          <w:p w14:paraId="1BFEC639">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（5）管道吹扫</w:t>
            </w:r>
          </w:p>
          <w:p w14:paraId="7E648986">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管道吹扫应在压力试验合格后进行，进行管道吹扫。项目采用压缩空气进行吹扫，对于蒸汽管道，采用蒸汽吹扫。</w:t>
            </w:r>
          </w:p>
          <w:p w14:paraId="6006D5D8">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（6）防腐绝热及涂装</w:t>
            </w:r>
          </w:p>
          <w:p w14:paraId="3B0030B9">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为保证管道长期安全、有效的运行，需要对管道采取有效的防腐措施。本项目使用已防腐处理的管道，工程实施过程仅在焊缝处进行防腐处理，在焊缝处采用防腐油漆涂刷，此过程会产生少量的涂漆废气以及废油漆桶、废油漆刷，涂漆废气随空气自然扩散，废油漆桶和废油漆刷暂存于广西华谊能源化工有限公司厂内危险废物暂存间暂存，交由具有处理资质的单位处置。</w:t>
            </w:r>
          </w:p>
          <w:p w14:paraId="1764B4CD">
            <w:pPr>
              <w:spacing w:line="500" w:lineRule="atLeast"/>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2、施工期主要设备及原辅材料</w:t>
            </w:r>
          </w:p>
          <w:p w14:paraId="4ED7A120">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）施工期主要施工设备</w:t>
            </w:r>
          </w:p>
          <w:p w14:paraId="6DB42742">
            <w:pPr>
              <w:widowControl w:val="0"/>
              <w:spacing w:before="156" w:beforeLines="50" w:line="360" w:lineRule="exact"/>
              <w:jc w:val="center"/>
              <w:rPr>
                <w:rFonts w:hint="default" w:ascii="Times New Roman" w:hAnsi="Times New Roman" w:cs="Times New Roman"/>
                <w:b/>
                <w:kern w:val="2"/>
              </w:rPr>
            </w:pPr>
            <w:r>
              <w:rPr>
                <w:rFonts w:hint="default" w:ascii="Times New Roman" w:hAnsi="Times New Roman" w:cs="Times New Roman"/>
                <w:b/>
                <w:kern w:val="2"/>
              </w:rPr>
              <w:t>表2-</w:t>
            </w:r>
            <w:r>
              <w:rPr>
                <w:rFonts w:hint="default" w:ascii="Times New Roman" w:hAnsi="Times New Roman" w:cs="Times New Roman"/>
                <w:b/>
                <w:kern w:val="2"/>
                <w:lang w:val="en-US" w:eastAsia="zh-CN"/>
              </w:rPr>
              <w:t>12</w:t>
            </w:r>
            <w:r>
              <w:rPr>
                <w:rFonts w:hint="default" w:ascii="Times New Roman" w:hAnsi="Times New Roman" w:cs="Times New Roman"/>
                <w:b/>
                <w:kern w:val="2"/>
              </w:rPr>
              <w:t xml:space="preserve"> 项目主要设施及设施参数情况表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2315"/>
              <w:gridCol w:w="1799"/>
              <w:gridCol w:w="1500"/>
              <w:gridCol w:w="1901"/>
            </w:tblGrid>
            <w:tr w14:paraId="1516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5D8698ED">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序号</w:t>
                  </w:r>
                </w:p>
              </w:tc>
              <w:tc>
                <w:tcPr>
                  <w:tcW w:w="1381" w:type="pct"/>
                  <w:vAlign w:val="center"/>
                </w:tcPr>
                <w:p w14:paraId="278913AF">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设备名称</w:t>
                  </w:r>
                </w:p>
              </w:tc>
              <w:tc>
                <w:tcPr>
                  <w:tcW w:w="1073" w:type="pct"/>
                  <w:vAlign w:val="center"/>
                </w:tcPr>
                <w:p w14:paraId="249D7D4F">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规格/型号</w:t>
                  </w:r>
                </w:p>
              </w:tc>
              <w:tc>
                <w:tcPr>
                  <w:tcW w:w="895" w:type="pct"/>
                  <w:vAlign w:val="center"/>
                </w:tcPr>
                <w:p w14:paraId="7BF15F5E">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单位</w:t>
                  </w:r>
                </w:p>
              </w:tc>
              <w:tc>
                <w:tcPr>
                  <w:tcW w:w="1134" w:type="pct"/>
                  <w:vAlign w:val="center"/>
                </w:tcPr>
                <w:p w14:paraId="2A136591">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数量</w:t>
                  </w:r>
                </w:p>
              </w:tc>
            </w:tr>
            <w:tr w14:paraId="1078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25CE0DCA">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381" w:type="pct"/>
                  <w:vAlign w:val="center"/>
                </w:tcPr>
                <w:p w14:paraId="31D04A8A">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登高车</w:t>
                  </w:r>
                </w:p>
              </w:tc>
              <w:tc>
                <w:tcPr>
                  <w:tcW w:w="1073" w:type="pct"/>
                  <w:vAlign w:val="center"/>
                </w:tcPr>
                <w:p w14:paraId="3CC76B57">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895" w:type="pct"/>
                  <w:vAlign w:val="center"/>
                </w:tcPr>
                <w:p w14:paraId="30FE2BC0">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台</w:t>
                  </w:r>
                </w:p>
              </w:tc>
              <w:tc>
                <w:tcPr>
                  <w:tcW w:w="1134" w:type="pct"/>
                  <w:vAlign w:val="center"/>
                </w:tcPr>
                <w:p w14:paraId="39469034">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r>
            <w:tr w14:paraId="655B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4302D38C">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381" w:type="pct"/>
                  <w:vAlign w:val="center"/>
                </w:tcPr>
                <w:p w14:paraId="5470AB53">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电焊机</w:t>
                  </w:r>
                </w:p>
              </w:tc>
              <w:tc>
                <w:tcPr>
                  <w:tcW w:w="1799" w:type="dxa"/>
                  <w:vAlign w:val="center"/>
                </w:tcPr>
                <w:p w14:paraId="501D14F2">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1501" w:type="dxa"/>
                  <w:vAlign w:val="center"/>
                </w:tcPr>
                <w:p w14:paraId="22F0CB75">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134" w:type="pct"/>
                  <w:vAlign w:val="center"/>
                </w:tcPr>
                <w:p w14:paraId="12E95694">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w:t>
                  </w:r>
                </w:p>
              </w:tc>
            </w:tr>
            <w:tr w14:paraId="0C92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4E1AAEE0">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381" w:type="pct"/>
                  <w:vAlign w:val="center"/>
                </w:tcPr>
                <w:p w14:paraId="141C9134">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砂轮切割机</w:t>
                  </w:r>
                </w:p>
              </w:tc>
              <w:tc>
                <w:tcPr>
                  <w:tcW w:w="1799" w:type="dxa"/>
                  <w:vAlign w:val="center"/>
                </w:tcPr>
                <w:p w14:paraId="2DD02C66">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1501" w:type="dxa"/>
                  <w:vAlign w:val="center"/>
                </w:tcPr>
                <w:p w14:paraId="100927C2">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134" w:type="pct"/>
                  <w:vAlign w:val="center"/>
                </w:tcPr>
                <w:p w14:paraId="7B30D488">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w:t>
                  </w:r>
                </w:p>
              </w:tc>
            </w:tr>
            <w:tr w14:paraId="4DC4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793ECD7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381" w:type="pct"/>
                  <w:vAlign w:val="center"/>
                </w:tcPr>
                <w:p w14:paraId="4944BA5E">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角磨机</w:t>
                  </w:r>
                </w:p>
              </w:tc>
              <w:tc>
                <w:tcPr>
                  <w:tcW w:w="1799" w:type="dxa"/>
                  <w:vAlign w:val="center"/>
                </w:tcPr>
                <w:p w14:paraId="774D3490">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1501" w:type="dxa"/>
                  <w:vAlign w:val="center"/>
                </w:tcPr>
                <w:p w14:paraId="7FA092DB">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134" w:type="pct"/>
                  <w:vAlign w:val="center"/>
                </w:tcPr>
                <w:p w14:paraId="7ECA2694">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r>
            <w:tr w14:paraId="37AB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vAlign w:val="center"/>
                </w:tcPr>
                <w:p w14:paraId="1DDCE889">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1381" w:type="pct"/>
                  <w:vAlign w:val="center"/>
                </w:tcPr>
                <w:p w14:paraId="54CA96C7">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吊管机</w:t>
                  </w:r>
                </w:p>
              </w:tc>
              <w:tc>
                <w:tcPr>
                  <w:tcW w:w="1799" w:type="dxa"/>
                  <w:vAlign w:val="center"/>
                </w:tcPr>
                <w:p w14:paraId="1C1056F4">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1501" w:type="dxa"/>
                  <w:vAlign w:val="center"/>
                </w:tcPr>
                <w:p w14:paraId="1280E1F0">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134" w:type="pct"/>
                  <w:vAlign w:val="center"/>
                </w:tcPr>
                <w:p w14:paraId="399605E6">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r>
          </w:tbl>
          <w:p w14:paraId="768A8A1C">
            <w:pPr>
              <w:spacing w:line="500" w:lineRule="atLeas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）施工期主要原辅材料</w:t>
            </w:r>
          </w:p>
          <w:p w14:paraId="279CBF81">
            <w:pPr>
              <w:widowControl w:val="0"/>
              <w:spacing w:before="156" w:beforeLines="50" w:line="360" w:lineRule="exact"/>
              <w:jc w:val="center"/>
              <w:rPr>
                <w:rFonts w:hint="default" w:ascii="Times New Roman" w:hAnsi="Times New Roman" w:cs="Times New Roman"/>
                <w:b/>
                <w:kern w:val="2"/>
              </w:rPr>
            </w:pPr>
            <w:r>
              <w:rPr>
                <w:rFonts w:hint="default" w:ascii="Times New Roman" w:hAnsi="Times New Roman" w:cs="Times New Roman"/>
                <w:b/>
                <w:kern w:val="2"/>
              </w:rPr>
              <w:t>表2-1</w:t>
            </w:r>
            <w:r>
              <w:rPr>
                <w:rFonts w:hint="default" w:ascii="Times New Roman" w:hAnsi="Times New Roman" w:cs="Times New Roman"/>
                <w:b/>
                <w:kern w:val="2"/>
                <w:lang w:val="en-US" w:eastAsia="zh-CN"/>
              </w:rPr>
              <w:t>3</w:t>
            </w:r>
            <w:r>
              <w:rPr>
                <w:rFonts w:hint="default" w:ascii="Times New Roman" w:hAnsi="Times New Roman" w:cs="Times New Roman"/>
                <w:b/>
                <w:kern w:val="2"/>
              </w:rPr>
              <w:t xml:space="preserve"> 主要原辅材料情况一览表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315"/>
              <w:gridCol w:w="2127"/>
              <w:gridCol w:w="1175"/>
              <w:gridCol w:w="1901"/>
            </w:tblGrid>
            <w:tr w14:paraId="49AC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Align w:val="center"/>
                </w:tcPr>
                <w:p w14:paraId="57EC12FE">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序号</w:t>
                  </w:r>
                </w:p>
              </w:tc>
              <w:tc>
                <w:tcPr>
                  <w:tcW w:w="1381" w:type="pct"/>
                  <w:vAlign w:val="center"/>
                </w:tcPr>
                <w:p w14:paraId="69842921">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原辅材料名称</w:t>
                  </w:r>
                </w:p>
              </w:tc>
              <w:tc>
                <w:tcPr>
                  <w:tcW w:w="1269" w:type="pct"/>
                  <w:vAlign w:val="center"/>
                </w:tcPr>
                <w:p w14:paraId="3FD2CD09">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规格</w:t>
                  </w:r>
                </w:p>
              </w:tc>
              <w:tc>
                <w:tcPr>
                  <w:tcW w:w="701" w:type="pct"/>
                  <w:vAlign w:val="center"/>
                </w:tcPr>
                <w:p w14:paraId="3161B2F6">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单位</w:t>
                  </w:r>
                </w:p>
              </w:tc>
              <w:tc>
                <w:tcPr>
                  <w:tcW w:w="1134" w:type="pct"/>
                  <w:vAlign w:val="center"/>
                </w:tcPr>
                <w:p w14:paraId="23DEEDE5">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使用量</w:t>
                  </w:r>
                </w:p>
              </w:tc>
            </w:tr>
            <w:tr w14:paraId="7FA6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Align w:val="center"/>
                </w:tcPr>
                <w:p w14:paraId="7E12FA3F">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381" w:type="pct"/>
                  <w:vAlign w:val="center"/>
                </w:tcPr>
                <w:p w14:paraId="71D56783">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油漆</w:t>
                  </w:r>
                </w:p>
              </w:tc>
              <w:tc>
                <w:tcPr>
                  <w:tcW w:w="1269" w:type="pct"/>
                  <w:vAlign w:val="center"/>
                </w:tcPr>
                <w:p w14:paraId="79FFDCE3">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ER-50、J427R</w:t>
                  </w:r>
                </w:p>
              </w:tc>
              <w:tc>
                <w:tcPr>
                  <w:tcW w:w="701" w:type="pct"/>
                  <w:vAlign w:val="center"/>
                </w:tcPr>
                <w:p w14:paraId="34DF3D80">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t</w:t>
                  </w:r>
                </w:p>
              </w:tc>
              <w:tc>
                <w:tcPr>
                  <w:tcW w:w="1134" w:type="pct"/>
                  <w:vAlign w:val="center"/>
                </w:tcPr>
                <w:p w14:paraId="04AE5805">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w:t>
                  </w:r>
                </w:p>
              </w:tc>
            </w:tr>
            <w:tr w14:paraId="7B92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Align w:val="center"/>
                </w:tcPr>
                <w:p w14:paraId="7E6B1FEC">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381" w:type="pct"/>
                  <w:vAlign w:val="center"/>
                </w:tcPr>
                <w:p w14:paraId="219E3E61">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焊条</w:t>
                  </w:r>
                </w:p>
              </w:tc>
              <w:tc>
                <w:tcPr>
                  <w:tcW w:w="1269" w:type="pct"/>
                  <w:vAlign w:val="center"/>
                </w:tcPr>
                <w:p w14:paraId="3F4AE13E">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701" w:type="pct"/>
                  <w:vAlign w:val="center"/>
                </w:tcPr>
                <w:p w14:paraId="2785CDEE">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t</w:t>
                  </w:r>
                </w:p>
              </w:tc>
              <w:tc>
                <w:tcPr>
                  <w:tcW w:w="1134" w:type="pct"/>
                  <w:vAlign w:val="center"/>
                </w:tcPr>
                <w:p w14:paraId="74F0C6B3">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0.04</w:t>
                  </w:r>
                </w:p>
              </w:tc>
            </w:tr>
          </w:tbl>
          <w:p w14:paraId="0BC3888B">
            <w:pPr>
              <w:spacing w:line="500" w:lineRule="atLeast"/>
              <w:ind w:firstLine="480" w:firstLineChars="200"/>
              <w:rPr>
                <w:rFonts w:hint="default" w:ascii="Times New Roman" w:hAnsi="Times New Roman" w:cs="Times New Roman"/>
                <w:sz w:val="24"/>
                <w:lang w:eastAsia="zh-CN"/>
              </w:rPr>
            </w:pPr>
          </w:p>
          <w:p w14:paraId="7CDF0D2D">
            <w:pPr>
              <w:spacing w:line="500" w:lineRule="atLeast"/>
              <w:ind w:firstLine="480" w:firstLineChars="200"/>
              <w:rPr>
                <w:rFonts w:hint="default" w:ascii="Times New Roman" w:hAnsi="Times New Roman" w:cs="Times New Roman"/>
                <w:sz w:val="24"/>
                <w:lang w:eastAsia="zh-CN"/>
              </w:rPr>
            </w:pPr>
          </w:p>
          <w:p w14:paraId="27B607FB">
            <w:pPr>
              <w:spacing w:line="500" w:lineRule="atLeast"/>
              <w:ind w:firstLine="480" w:firstLineChars="200"/>
              <w:rPr>
                <w:rFonts w:hint="default" w:ascii="Times New Roman" w:hAnsi="Times New Roman" w:cs="Times New Roman"/>
                <w:sz w:val="24"/>
                <w:lang w:eastAsia="zh-CN"/>
              </w:rPr>
            </w:pPr>
          </w:p>
          <w:p w14:paraId="4EDD40AE">
            <w:pPr>
              <w:spacing w:line="500" w:lineRule="atLeast"/>
              <w:ind w:firstLine="480" w:firstLineChars="200"/>
              <w:rPr>
                <w:rFonts w:hint="default" w:ascii="Times New Roman" w:hAnsi="Times New Roman" w:cs="Times New Roman"/>
                <w:sz w:val="24"/>
                <w:lang w:eastAsia="zh-CN"/>
              </w:rPr>
            </w:pPr>
          </w:p>
          <w:p w14:paraId="6889EEBE">
            <w:pPr>
              <w:spacing w:line="500" w:lineRule="atLeast"/>
              <w:ind w:firstLine="480" w:firstLineChars="200"/>
              <w:rPr>
                <w:rFonts w:hint="default" w:ascii="Times New Roman" w:hAnsi="Times New Roman" w:cs="Times New Roman"/>
                <w:sz w:val="24"/>
                <w:lang w:eastAsia="zh-CN"/>
              </w:rPr>
            </w:pPr>
          </w:p>
          <w:p w14:paraId="559397B7">
            <w:pPr>
              <w:spacing w:line="500" w:lineRule="atLeast"/>
              <w:ind w:firstLine="480" w:firstLineChars="200"/>
              <w:rPr>
                <w:rFonts w:hint="default" w:ascii="Times New Roman" w:hAnsi="Times New Roman" w:eastAsia="宋体" w:cs="Times New Roman"/>
                <w:sz w:val="24"/>
                <w:lang w:eastAsia="zh-CN"/>
              </w:rPr>
            </w:pPr>
          </w:p>
        </w:tc>
      </w:tr>
      <w:tr w14:paraId="4DEA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center"/>
          </w:tcPr>
          <w:p w14:paraId="468FD017">
            <w:pPr>
              <w:pStyle w:val="20"/>
              <w:adjustRightInd w:val="0"/>
              <w:snapToGrid w:val="0"/>
              <w:spacing w:before="0" w:beforeAutospacing="0" w:after="0" w:afterAutospacing="0"/>
              <w:jc w:val="center"/>
              <w:rPr>
                <w:rFonts w:hint="default" w:ascii="Times New Roman" w:hAnsi="Times New Roman" w:cs="Times New Roman"/>
                <w:sz w:val="21"/>
                <w:szCs w:val="21"/>
              </w:rPr>
            </w:pPr>
          </w:p>
          <w:p w14:paraId="66DDB8EE">
            <w:pPr>
              <w:pStyle w:val="20"/>
              <w:adjustRightInd w:val="0"/>
              <w:snapToGrid w:val="0"/>
              <w:spacing w:before="0" w:beforeAutospacing="0" w:after="0" w:afterAutospacing="0"/>
              <w:jc w:val="center"/>
              <w:rPr>
                <w:rFonts w:hint="default" w:ascii="Times New Roman" w:hAnsi="Times New Roman" w:cs="Times New Roman"/>
                <w:sz w:val="21"/>
                <w:szCs w:val="21"/>
              </w:rPr>
            </w:pPr>
          </w:p>
          <w:p w14:paraId="27C2D338">
            <w:pPr>
              <w:pStyle w:val="20"/>
              <w:adjustRightInd w:val="0"/>
              <w:snapToGrid w:val="0"/>
              <w:spacing w:before="0" w:beforeAutospacing="0" w:after="0" w:afterAutospacing="0"/>
              <w:jc w:val="center"/>
              <w:rPr>
                <w:rFonts w:hint="default" w:ascii="Times New Roman" w:hAnsi="Times New Roman" w:cs="Times New Roman"/>
                <w:sz w:val="21"/>
                <w:szCs w:val="21"/>
              </w:rPr>
            </w:pPr>
          </w:p>
          <w:p w14:paraId="2EB5C5A0">
            <w:pPr>
              <w:pStyle w:val="20"/>
              <w:adjustRightInd w:val="0"/>
              <w:snapToGrid w:val="0"/>
              <w:spacing w:before="0" w:beforeAutospacing="0" w:after="0" w:afterAutospacing="0"/>
              <w:jc w:val="center"/>
              <w:rPr>
                <w:rFonts w:hint="default" w:ascii="Times New Roman" w:hAnsi="Times New Roman" w:cs="Times New Roman"/>
                <w:sz w:val="21"/>
                <w:szCs w:val="21"/>
              </w:rPr>
            </w:pPr>
          </w:p>
          <w:p w14:paraId="3DDAA3B4">
            <w:pPr>
              <w:pStyle w:val="20"/>
              <w:adjustRightInd w:val="0"/>
              <w:snapToGrid w:val="0"/>
              <w:spacing w:before="0" w:beforeAutospacing="0" w:after="0" w:afterAutospacing="0"/>
              <w:jc w:val="center"/>
              <w:rPr>
                <w:rFonts w:hint="default" w:ascii="Times New Roman" w:hAnsi="Times New Roman" w:cs="Times New Roman"/>
                <w:sz w:val="21"/>
                <w:szCs w:val="21"/>
              </w:rPr>
            </w:pPr>
          </w:p>
          <w:p w14:paraId="3567BE47">
            <w:pPr>
              <w:pStyle w:val="20"/>
              <w:adjustRightInd w:val="0"/>
              <w:snapToGrid w:val="0"/>
              <w:spacing w:before="0" w:beforeAutospacing="0" w:after="0" w:afterAutospacing="0"/>
              <w:jc w:val="center"/>
              <w:rPr>
                <w:rFonts w:hint="default" w:ascii="Times New Roman" w:hAnsi="Times New Roman" w:cs="Times New Roman"/>
                <w:sz w:val="21"/>
                <w:szCs w:val="21"/>
              </w:rPr>
            </w:pPr>
          </w:p>
          <w:p w14:paraId="00BE513F">
            <w:pPr>
              <w:pStyle w:val="20"/>
              <w:adjustRightInd w:val="0"/>
              <w:snapToGrid w:val="0"/>
              <w:spacing w:before="0" w:beforeAutospacing="0" w:after="0" w:afterAutospacing="0"/>
              <w:jc w:val="center"/>
              <w:rPr>
                <w:rFonts w:hint="default" w:ascii="Times New Roman" w:hAnsi="Times New Roman" w:cs="Times New Roman"/>
                <w:sz w:val="21"/>
                <w:szCs w:val="21"/>
              </w:rPr>
            </w:pPr>
          </w:p>
          <w:p w14:paraId="054E5181">
            <w:pPr>
              <w:pStyle w:val="20"/>
              <w:adjustRightInd w:val="0"/>
              <w:snapToGrid w:val="0"/>
              <w:spacing w:before="0" w:beforeAutospacing="0" w:after="0" w:afterAutospacing="0"/>
              <w:jc w:val="center"/>
              <w:rPr>
                <w:rFonts w:hint="default" w:ascii="Times New Roman" w:hAnsi="Times New Roman" w:cs="Times New Roman"/>
                <w:sz w:val="21"/>
                <w:szCs w:val="21"/>
              </w:rPr>
            </w:pPr>
          </w:p>
          <w:p w14:paraId="05E2B489">
            <w:pPr>
              <w:pStyle w:val="20"/>
              <w:adjustRightInd w:val="0"/>
              <w:snapToGrid w:val="0"/>
              <w:spacing w:before="0" w:beforeAutospacing="0" w:after="0" w:afterAutospacing="0"/>
              <w:jc w:val="center"/>
              <w:rPr>
                <w:rFonts w:hint="default" w:ascii="Times New Roman" w:hAnsi="Times New Roman" w:cs="Times New Roman"/>
                <w:sz w:val="21"/>
                <w:szCs w:val="21"/>
              </w:rPr>
            </w:pPr>
          </w:p>
          <w:p w14:paraId="3147ED52">
            <w:pPr>
              <w:pStyle w:val="20"/>
              <w:adjustRightInd w:val="0"/>
              <w:snapToGrid w:val="0"/>
              <w:spacing w:before="0" w:beforeAutospacing="0" w:after="0" w:afterAutospacing="0"/>
              <w:jc w:val="center"/>
              <w:rPr>
                <w:rFonts w:hint="default" w:ascii="Times New Roman" w:hAnsi="Times New Roman" w:cs="Times New Roman"/>
                <w:sz w:val="21"/>
                <w:szCs w:val="21"/>
              </w:rPr>
            </w:pPr>
          </w:p>
          <w:p w14:paraId="6AB9BDFE">
            <w:pPr>
              <w:pStyle w:val="20"/>
              <w:adjustRightInd w:val="0"/>
              <w:snapToGrid w:val="0"/>
              <w:spacing w:before="0" w:beforeAutospacing="0" w:after="0" w:afterAutospacing="0"/>
              <w:jc w:val="center"/>
              <w:rPr>
                <w:rFonts w:hint="default" w:ascii="Times New Roman" w:hAnsi="Times New Roman" w:cs="Times New Roman"/>
                <w:sz w:val="21"/>
                <w:szCs w:val="21"/>
              </w:rPr>
            </w:pPr>
          </w:p>
          <w:p w14:paraId="12247BFA">
            <w:pPr>
              <w:pStyle w:val="20"/>
              <w:adjustRightInd w:val="0"/>
              <w:snapToGrid w:val="0"/>
              <w:spacing w:before="0" w:beforeAutospacing="0" w:after="0" w:afterAutospacing="0"/>
              <w:jc w:val="center"/>
              <w:rPr>
                <w:rFonts w:hint="default" w:ascii="Times New Roman" w:hAnsi="Times New Roman" w:cs="Times New Roman"/>
                <w:sz w:val="21"/>
                <w:szCs w:val="21"/>
              </w:rPr>
            </w:pPr>
          </w:p>
          <w:p w14:paraId="238D7E5B">
            <w:pPr>
              <w:pStyle w:val="20"/>
              <w:adjustRightInd w:val="0"/>
              <w:snapToGrid w:val="0"/>
              <w:spacing w:before="0" w:beforeAutospacing="0" w:after="0" w:afterAutospacing="0"/>
              <w:jc w:val="center"/>
              <w:rPr>
                <w:rFonts w:hint="default" w:ascii="Times New Roman" w:hAnsi="Times New Roman" w:cs="Times New Roman"/>
                <w:sz w:val="21"/>
                <w:szCs w:val="21"/>
              </w:rPr>
            </w:pPr>
          </w:p>
          <w:p w14:paraId="0C99AF65">
            <w:pPr>
              <w:pStyle w:val="20"/>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其他</w:t>
            </w:r>
          </w:p>
          <w:p w14:paraId="61964E80">
            <w:pPr>
              <w:pStyle w:val="20"/>
              <w:adjustRightInd w:val="0"/>
              <w:snapToGrid w:val="0"/>
              <w:spacing w:before="0" w:beforeAutospacing="0" w:after="0" w:afterAutospacing="0"/>
              <w:jc w:val="center"/>
              <w:rPr>
                <w:rFonts w:hint="default" w:ascii="Times New Roman" w:hAnsi="Times New Roman" w:cs="Times New Roman"/>
                <w:sz w:val="21"/>
                <w:szCs w:val="21"/>
              </w:rPr>
            </w:pPr>
          </w:p>
          <w:p w14:paraId="4B39EF94">
            <w:pPr>
              <w:pStyle w:val="20"/>
              <w:adjustRightInd w:val="0"/>
              <w:snapToGrid w:val="0"/>
              <w:spacing w:before="0" w:beforeAutospacing="0" w:after="0" w:afterAutospacing="0"/>
              <w:jc w:val="center"/>
              <w:rPr>
                <w:rFonts w:hint="default" w:ascii="Times New Roman" w:hAnsi="Times New Roman" w:cs="Times New Roman"/>
                <w:sz w:val="21"/>
                <w:szCs w:val="21"/>
              </w:rPr>
            </w:pPr>
          </w:p>
          <w:p w14:paraId="49751464">
            <w:pPr>
              <w:pStyle w:val="20"/>
              <w:adjustRightInd w:val="0"/>
              <w:snapToGrid w:val="0"/>
              <w:spacing w:before="0" w:beforeAutospacing="0" w:after="0" w:afterAutospacing="0"/>
              <w:jc w:val="center"/>
              <w:rPr>
                <w:rFonts w:hint="default" w:ascii="Times New Roman" w:hAnsi="Times New Roman" w:cs="Times New Roman"/>
                <w:sz w:val="21"/>
                <w:szCs w:val="21"/>
              </w:rPr>
            </w:pPr>
          </w:p>
          <w:p w14:paraId="738D2A2D">
            <w:pPr>
              <w:pStyle w:val="20"/>
              <w:adjustRightInd w:val="0"/>
              <w:snapToGrid w:val="0"/>
              <w:spacing w:before="0" w:beforeAutospacing="0" w:after="0" w:afterAutospacing="0"/>
              <w:jc w:val="center"/>
              <w:rPr>
                <w:rFonts w:hint="default" w:ascii="Times New Roman" w:hAnsi="Times New Roman" w:cs="Times New Roman"/>
                <w:sz w:val="21"/>
                <w:szCs w:val="21"/>
              </w:rPr>
            </w:pPr>
          </w:p>
          <w:p w14:paraId="749A3E45">
            <w:pPr>
              <w:pStyle w:val="20"/>
              <w:adjustRightInd w:val="0"/>
              <w:snapToGrid w:val="0"/>
              <w:spacing w:before="0" w:beforeAutospacing="0" w:after="0" w:afterAutospacing="0"/>
              <w:jc w:val="center"/>
              <w:rPr>
                <w:rFonts w:hint="default" w:ascii="Times New Roman" w:hAnsi="Times New Roman" w:cs="Times New Roman"/>
                <w:sz w:val="21"/>
                <w:szCs w:val="21"/>
              </w:rPr>
            </w:pPr>
          </w:p>
          <w:p w14:paraId="4AB77D3C">
            <w:pPr>
              <w:pStyle w:val="20"/>
              <w:adjustRightInd w:val="0"/>
              <w:snapToGrid w:val="0"/>
              <w:spacing w:before="0" w:beforeAutospacing="0" w:after="0" w:afterAutospacing="0"/>
              <w:jc w:val="center"/>
              <w:rPr>
                <w:rFonts w:hint="default" w:ascii="Times New Roman" w:hAnsi="Times New Roman" w:cs="Times New Roman"/>
                <w:sz w:val="21"/>
                <w:szCs w:val="21"/>
              </w:rPr>
            </w:pPr>
          </w:p>
          <w:p w14:paraId="6E8AE433">
            <w:pPr>
              <w:pStyle w:val="20"/>
              <w:adjustRightInd w:val="0"/>
              <w:snapToGrid w:val="0"/>
              <w:spacing w:before="0" w:beforeAutospacing="0" w:after="0" w:afterAutospacing="0"/>
              <w:jc w:val="center"/>
              <w:rPr>
                <w:rFonts w:hint="default" w:ascii="Times New Roman" w:hAnsi="Times New Roman" w:cs="Times New Roman"/>
                <w:sz w:val="21"/>
                <w:szCs w:val="21"/>
              </w:rPr>
            </w:pPr>
          </w:p>
          <w:p w14:paraId="6AADCB9C">
            <w:pPr>
              <w:pStyle w:val="20"/>
              <w:adjustRightInd w:val="0"/>
              <w:snapToGrid w:val="0"/>
              <w:spacing w:before="0" w:beforeAutospacing="0" w:after="0" w:afterAutospacing="0"/>
              <w:jc w:val="center"/>
              <w:rPr>
                <w:rFonts w:hint="default" w:ascii="Times New Roman" w:hAnsi="Times New Roman" w:cs="Times New Roman"/>
                <w:sz w:val="21"/>
                <w:szCs w:val="21"/>
              </w:rPr>
            </w:pPr>
          </w:p>
          <w:p w14:paraId="2B93D210">
            <w:pPr>
              <w:pStyle w:val="20"/>
              <w:adjustRightInd w:val="0"/>
              <w:snapToGrid w:val="0"/>
              <w:spacing w:before="0" w:beforeAutospacing="0" w:after="0" w:afterAutospacing="0"/>
              <w:jc w:val="center"/>
              <w:rPr>
                <w:rFonts w:hint="default" w:ascii="Times New Roman" w:hAnsi="Times New Roman" w:cs="Times New Roman"/>
                <w:sz w:val="21"/>
                <w:szCs w:val="21"/>
              </w:rPr>
            </w:pPr>
          </w:p>
          <w:p w14:paraId="2D7E524E">
            <w:pPr>
              <w:pStyle w:val="20"/>
              <w:adjustRightInd w:val="0"/>
              <w:snapToGrid w:val="0"/>
              <w:spacing w:before="0" w:beforeAutospacing="0" w:after="0" w:afterAutospacing="0"/>
              <w:jc w:val="center"/>
              <w:rPr>
                <w:rFonts w:hint="default" w:ascii="Times New Roman" w:hAnsi="Times New Roman" w:cs="Times New Roman"/>
                <w:sz w:val="21"/>
                <w:szCs w:val="21"/>
              </w:rPr>
            </w:pPr>
          </w:p>
          <w:p w14:paraId="084D7DAD">
            <w:pPr>
              <w:pStyle w:val="20"/>
              <w:adjustRightInd w:val="0"/>
              <w:snapToGrid w:val="0"/>
              <w:spacing w:before="0" w:beforeAutospacing="0" w:after="0" w:afterAutospacing="0"/>
              <w:jc w:val="center"/>
              <w:rPr>
                <w:rFonts w:hint="default" w:ascii="Times New Roman" w:hAnsi="Times New Roman" w:cs="Times New Roman"/>
                <w:sz w:val="21"/>
                <w:szCs w:val="21"/>
              </w:rPr>
            </w:pPr>
          </w:p>
          <w:p w14:paraId="0A9E0998">
            <w:pPr>
              <w:pStyle w:val="20"/>
              <w:adjustRightInd w:val="0"/>
              <w:snapToGrid w:val="0"/>
              <w:spacing w:before="0" w:beforeAutospacing="0" w:after="0" w:afterAutospacing="0"/>
              <w:jc w:val="center"/>
              <w:rPr>
                <w:rFonts w:hint="default" w:ascii="Times New Roman" w:hAnsi="Times New Roman" w:cs="Times New Roman"/>
                <w:sz w:val="21"/>
                <w:szCs w:val="21"/>
              </w:rPr>
            </w:pPr>
          </w:p>
          <w:p w14:paraId="2B637EA4">
            <w:pPr>
              <w:pStyle w:val="20"/>
              <w:adjustRightInd w:val="0"/>
              <w:snapToGrid w:val="0"/>
              <w:spacing w:before="0" w:beforeAutospacing="0" w:after="0" w:afterAutospacing="0"/>
              <w:jc w:val="center"/>
              <w:rPr>
                <w:rFonts w:hint="default" w:ascii="Times New Roman" w:hAnsi="Times New Roman" w:cs="Times New Roman"/>
                <w:sz w:val="21"/>
                <w:szCs w:val="21"/>
              </w:rPr>
            </w:pPr>
          </w:p>
          <w:p w14:paraId="07C8C5B3">
            <w:pPr>
              <w:pStyle w:val="20"/>
              <w:adjustRightInd w:val="0"/>
              <w:snapToGrid w:val="0"/>
              <w:spacing w:before="0" w:beforeAutospacing="0" w:after="0" w:afterAutospacing="0"/>
              <w:jc w:val="center"/>
              <w:rPr>
                <w:rFonts w:hint="default" w:ascii="Times New Roman" w:hAnsi="Times New Roman" w:cs="Times New Roman"/>
                <w:sz w:val="21"/>
                <w:szCs w:val="21"/>
              </w:rPr>
            </w:pPr>
          </w:p>
          <w:p w14:paraId="17A6F886">
            <w:pPr>
              <w:pStyle w:val="20"/>
              <w:adjustRightInd w:val="0"/>
              <w:snapToGrid w:val="0"/>
              <w:spacing w:before="0" w:beforeAutospacing="0" w:after="0" w:afterAutospacing="0"/>
              <w:jc w:val="center"/>
              <w:rPr>
                <w:rFonts w:hint="default" w:ascii="Times New Roman" w:hAnsi="Times New Roman" w:cs="Times New Roman"/>
                <w:sz w:val="21"/>
                <w:szCs w:val="21"/>
              </w:rPr>
            </w:pPr>
          </w:p>
        </w:tc>
        <w:tc>
          <w:tcPr>
            <w:tcW w:w="8605" w:type="dxa"/>
          </w:tcPr>
          <w:p w14:paraId="18355B5E">
            <w:pPr>
              <w:spacing w:line="500" w:lineRule="atLeast"/>
              <w:ind w:firstLine="480" w:firstLineChars="200"/>
              <w:rPr>
                <w:rFonts w:hint="default" w:ascii="Times New Roman" w:hAnsi="Times New Roman" w:cs="Times New Roman"/>
                <w:sz w:val="24"/>
                <w:lang w:val="en-US" w:eastAsia="zh-CN"/>
              </w:rPr>
            </w:pPr>
          </w:p>
          <w:p w14:paraId="114BFD07">
            <w:pPr>
              <w:spacing w:line="500" w:lineRule="atLeast"/>
              <w:ind w:firstLine="480" w:firstLineChars="200"/>
              <w:rPr>
                <w:rFonts w:hint="default" w:ascii="Times New Roman" w:hAnsi="Times New Roman" w:cs="Times New Roman"/>
                <w:sz w:val="24"/>
                <w:lang w:val="en-US" w:eastAsia="zh-CN"/>
              </w:rPr>
            </w:pPr>
          </w:p>
          <w:p w14:paraId="2C6653C3">
            <w:pPr>
              <w:pStyle w:val="23"/>
              <w:rPr>
                <w:rFonts w:hint="default" w:ascii="Times New Roman" w:hAnsi="Times New Roman" w:cs="Times New Roman"/>
                <w:sz w:val="24"/>
                <w:lang w:val="en-US" w:eastAsia="zh-CN"/>
              </w:rPr>
            </w:pPr>
          </w:p>
          <w:p w14:paraId="328490B0">
            <w:pPr>
              <w:rPr>
                <w:rFonts w:hint="default" w:ascii="Times New Roman" w:hAnsi="Times New Roman" w:cs="Times New Roman"/>
                <w:sz w:val="24"/>
                <w:lang w:val="en-US" w:eastAsia="zh-CN"/>
              </w:rPr>
            </w:pPr>
          </w:p>
          <w:p w14:paraId="7AFCE38B">
            <w:pPr>
              <w:pStyle w:val="23"/>
              <w:rPr>
                <w:rFonts w:hint="default" w:ascii="Times New Roman" w:hAnsi="Times New Roman" w:cs="Times New Roman"/>
                <w:sz w:val="24"/>
                <w:lang w:val="en-US" w:eastAsia="zh-CN"/>
              </w:rPr>
            </w:pPr>
          </w:p>
          <w:p w14:paraId="0BDADA63">
            <w:pPr>
              <w:pStyle w:val="23"/>
              <w:rPr>
                <w:rFonts w:hint="default"/>
                <w:lang w:val="en-US" w:eastAsia="zh-CN"/>
              </w:rPr>
            </w:pPr>
          </w:p>
          <w:p w14:paraId="00A0AD92">
            <w:pPr>
              <w:rPr>
                <w:rFonts w:hint="default"/>
                <w:lang w:val="en-US" w:eastAsia="zh-CN"/>
              </w:rPr>
            </w:pPr>
          </w:p>
          <w:p w14:paraId="41767C3F">
            <w:pPr>
              <w:rPr>
                <w:rFonts w:hint="default"/>
                <w:lang w:val="en-US" w:eastAsia="zh-CN"/>
              </w:rPr>
            </w:pPr>
          </w:p>
          <w:p w14:paraId="2EC31B61">
            <w:pPr>
              <w:spacing w:line="500" w:lineRule="atLeast"/>
              <w:ind w:firstLine="480" w:firstLineChars="200"/>
              <w:jc w:val="center"/>
              <w:rPr>
                <w:rFonts w:hint="default" w:ascii="Times New Roman" w:hAnsi="Times New Roman" w:cs="Times New Roman"/>
                <w:sz w:val="24"/>
                <w:lang w:val="en-US" w:eastAsia="zh-CN"/>
              </w:rPr>
            </w:pPr>
            <w:r>
              <w:rPr>
                <w:rFonts w:hint="eastAsia" w:cs="Times New Roman"/>
                <w:sz w:val="24"/>
                <w:lang w:val="en-US" w:eastAsia="zh-CN"/>
              </w:rPr>
              <w:t>无</w:t>
            </w:r>
          </w:p>
          <w:p w14:paraId="2628F77A">
            <w:pPr>
              <w:spacing w:line="500" w:lineRule="atLeast"/>
              <w:ind w:firstLine="480" w:firstLineChars="200"/>
              <w:rPr>
                <w:rFonts w:hint="default" w:ascii="Times New Roman" w:hAnsi="Times New Roman" w:cs="Times New Roman"/>
                <w:sz w:val="24"/>
                <w:lang w:val="en-US" w:eastAsia="zh-CN"/>
              </w:rPr>
            </w:pPr>
          </w:p>
          <w:p w14:paraId="26DA01F5">
            <w:pPr>
              <w:spacing w:line="500" w:lineRule="atLeast"/>
              <w:ind w:firstLine="482" w:firstLineChars="200"/>
              <w:rPr>
                <w:rFonts w:hint="default" w:ascii="Times New Roman" w:hAnsi="Times New Roman" w:eastAsia="宋体" w:cs="Times New Roman"/>
                <w:b/>
                <w:sz w:val="24"/>
                <w:lang w:val="en-US" w:eastAsia="zh-CN"/>
              </w:rPr>
            </w:pPr>
          </w:p>
        </w:tc>
      </w:tr>
    </w:tbl>
    <w:p w14:paraId="0723160D">
      <w:pPr>
        <w:widowControl/>
        <w:jc w:val="left"/>
        <w:rPr>
          <w:rFonts w:hint="default" w:ascii="Times New Roman" w:hAnsi="Times New Roman" w:cs="Times New Roman"/>
          <w:b/>
          <w:kern w:val="44"/>
          <w:sz w:val="28"/>
          <w:szCs w:val="28"/>
        </w:rPr>
      </w:pPr>
      <w:r>
        <w:rPr>
          <w:rFonts w:hint="default" w:ascii="Times New Roman" w:hAnsi="Times New Roman" w:cs="Times New Roman"/>
          <w:b/>
          <w:kern w:val="44"/>
          <w:sz w:val="28"/>
          <w:szCs w:val="28"/>
        </w:rPr>
        <w:br w:type="page"/>
      </w:r>
    </w:p>
    <w:p w14:paraId="34EDE414">
      <w:pPr>
        <w:tabs>
          <w:tab w:val="left" w:pos="3225"/>
        </w:tabs>
        <w:spacing w:line="500" w:lineRule="exact"/>
        <w:outlineLvl w:val="0"/>
        <w:rPr>
          <w:rFonts w:hint="default" w:ascii="Times New Roman" w:hAnsi="Times New Roman" w:cs="Times New Roman"/>
          <w:b/>
          <w:kern w:val="44"/>
          <w:sz w:val="28"/>
          <w:szCs w:val="28"/>
        </w:rPr>
      </w:pPr>
      <w:bookmarkStart w:id="14" w:name="_Toc11547"/>
      <w:bookmarkStart w:id="15" w:name="_Toc606"/>
      <w:r>
        <w:rPr>
          <w:rFonts w:hint="default" w:ascii="Times New Roman" w:hAnsi="Times New Roman" w:cs="Times New Roman"/>
          <w:b/>
          <w:kern w:val="44"/>
          <w:sz w:val="28"/>
          <w:szCs w:val="28"/>
        </w:rPr>
        <w:t>三、生态环境质量现状、保护目标及评价标准</w:t>
      </w:r>
      <w:bookmarkEnd w:id="14"/>
      <w:bookmarkEnd w:id="15"/>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14:paraId="628CC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26" w:type="dxa"/>
            <w:vAlign w:val="center"/>
          </w:tcPr>
          <w:p w14:paraId="3678AC19">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生态环境现状</w:t>
            </w:r>
          </w:p>
        </w:tc>
        <w:tc>
          <w:tcPr>
            <w:tcW w:w="8634" w:type="dxa"/>
            <w:vAlign w:val="center"/>
          </w:tcPr>
          <w:p w14:paraId="2CB90781">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一、生态环境现状</w:t>
            </w:r>
          </w:p>
          <w:p w14:paraId="3E778426">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lang w:val="en-US" w:eastAsia="zh-CN"/>
              </w:rPr>
              <w:t>1、</w:t>
            </w:r>
            <w:r>
              <w:rPr>
                <w:rFonts w:hint="default" w:ascii="Times New Roman" w:hAnsi="Times New Roman" w:cs="Times New Roman"/>
                <w:bCs/>
                <w:sz w:val="24"/>
              </w:rPr>
              <w:t>动、植物资源现状调查</w:t>
            </w:r>
          </w:p>
          <w:p w14:paraId="30CBD078">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目前北部湾钦州港工业区已形成一定的开发规模。已开发的区域原生植物已被破坏，未开发的区域为丘陵区，其植被主要以人工植被为主，主要的植被群落有马尾松—桃金娘—牛毡草群落，刺竹—牛毡草群落，桃金娘—芒箕群落，速生桉群落，木麻黄群落等。</w:t>
            </w:r>
          </w:p>
          <w:p w14:paraId="4ADD98A4">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钦州湾有钦江和茅岭江注入，生物饵料和营养盐丰富，水温、盐度适中，水质较为洁净，适宜于海洋生物的生长和繁殖，生物种类繁多，资源丰富。钦州湾海域的浮游植物计有 82 种，以硅藻占绝对优势，有 79 种；浮游动物计有 83 种，其中桡足类最多，有 29 种，占总数的 34.94%，其次为水母类，有 28 种，占总数的 33.73%。钦州湾潮间带生物有 122 种，隶属于 63 科，其中多毛类 15 科 28 种，占总数量的 22.95%；软体动物 18 科 31 种，占总数量的 25.41%；甲壳类数量最多，共有 13 科 38 种，占总数量的31.15%；棘皮类 3 科 4 种，占总数量的 3.27%；其它类（鱼类和藻类）14 科 21 种，占总数量的 17.21%。评价范围游泳生物 54 种，鱼类占优势，有 27 种，甲壳类 22 种，头足类 4 种。评价范围内海洋生态环境质量现状较好。</w:t>
            </w:r>
          </w:p>
          <w:p w14:paraId="7B0E536E">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lang w:val="en-US" w:eastAsia="zh-CN"/>
              </w:rPr>
              <w:t>2、</w:t>
            </w:r>
            <w:r>
              <w:rPr>
                <w:rFonts w:hint="default" w:ascii="Times New Roman" w:hAnsi="Times New Roman" w:cs="Times New Roman"/>
                <w:bCs/>
                <w:sz w:val="24"/>
              </w:rPr>
              <w:t xml:space="preserve"> 国家重点保护物种及生态敏感区</w:t>
            </w:r>
          </w:p>
          <w:p w14:paraId="0BC6485F">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评价区内陆地野生动物资源目前数量及种类都不多，评价区域内未发现有受国家重点保护的各级陆生野生动植物，现存的野生动物多为常见的广布种。项目评价范围内不涉及生态敏感区。</w:t>
            </w:r>
          </w:p>
          <w:p w14:paraId="1926DA9E">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lang w:val="en-US" w:eastAsia="zh-CN"/>
              </w:rPr>
              <w:t>3、</w:t>
            </w:r>
            <w:r>
              <w:rPr>
                <w:rFonts w:hint="default" w:ascii="Times New Roman" w:hAnsi="Times New Roman" w:cs="Times New Roman"/>
                <w:bCs/>
                <w:sz w:val="24"/>
              </w:rPr>
              <w:t xml:space="preserve"> 生态环境质量现状结果</w:t>
            </w:r>
          </w:p>
          <w:p w14:paraId="468D74A3">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评价区位于工业园区，为人类活动干扰频繁区，陆生植被以人工植被为主，植被类型单一，结构简单，生态系统的生态功能不强。评价区域无国家重点保护的珍稀濒危动、植物种类。综上所述，评价区域生态环境质量一般。</w:t>
            </w:r>
          </w:p>
          <w:p w14:paraId="53DC45BC">
            <w:pPr>
              <w:spacing w:line="500" w:lineRule="atLeast"/>
              <w:ind w:firstLine="482" w:firstLineChars="200"/>
              <w:rPr>
                <w:rFonts w:hint="default" w:ascii="Times New Roman" w:hAnsi="Times New Roman" w:cs="Times New Roman"/>
                <w:b/>
                <w:bCs/>
                <w:sz w:val="24"/>
                <w:lang w:val="en-US" w:eastAsia="zh-CN"/>
              </w:rPr>
            </w:pPr>
          </w:p>
          <w:p w14:paraId="498289D1">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lang w:val="en-US" w:eastAsia="zh-CN"/>
              </w:rPr>
              <w:t>二</w:t>
            </w:r>
            <w:r>
              <w:rPr>
                <w:rFonts w:hint="default" w:ascii="Times New Roman" w:hAnsi="Times New Roman" w:cs="Times New Roman"/>
                <w:b/>
                <w:bCs/>
                <w:sz w:val="24"/>
              </w:rPr>
              <w:t>、环境空气质量状况</w:t>
            </w:r>
          </w:p>
          <w:p w14:paraId="69A9C347">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1、环境空气功能区划</w:t>
            </w:r>
          </w:p>
          <w:p w14:paraId="21D49A3C">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根据《广西钦州石化产业园总体发展规划（2020-2035）环境影响评价报告书》，项目所在区域，环境空气执行《环境空气质量标准》（GB3095-2012）及其修改单中的二级标准。</w:t>
            </w:r>
          </w:p>
          <w:p w14:paraId="0B74DCEC">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2、区域达标情况</w:t>
            </w:r>
          </w:p>
          <w:p w14:paraId="532875CC">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根据《自治区生态环境厅关于通报2023年设区城市及各县（市、区）环境空气质量的函》（桂环函〔2024〕58号），按照《环境空气质量标准》（GB3095-2012）及修改单评价，14个设区城市二氧化硫、二氧化氮、PM</w:t>
            </w:r>
            <w:r>
              <w:rPr>
                <w:rFonts w:hint="default" w:ascii="Times New Roman" w:hAnsi="Times New Roman" w:cs="Times New Roman"/>
                <w:bCs/>
                <w:sz w:val="24"/>
                <w:vertAlign w:val="subscript"/>
              </w:rPr>
              <w:t>2.5</w:t>
            </w:r>
            <w:r>
              <w:rPr>
                <w:rFonts w:hint="default" w:ascii="Times New Roman" w:hAnsi="Times New Roman" w:cs="Times New Roman"/>
                <w:bCs/>
                <w:sz w:val="24"/>
              </w:rPr>
              <w:t>、PM</w:t>
            </w:r>
            <w:r>
              <w:rPr>
                <w:rFonts w:hint="default" w:ascii="Times New Roman" w:hAnsi="Times New Roman" w:cs="Times New Roman"/>
                <w:bCs/>
                <w:sz w:val="24"/>
                <w:vertAlign w:val="subscript"/>
              </w:rPr>
              <w:t>10</w:t>
            </w:r>
            <w:r>
              <w:rPr>
                <w:rFonts w:hint="default" w:ascii="Times New Roman" w:hAnsi="Times New Roman" w:cs="Times New Roman"/>
                <w:bCs/>
                <w:sz w:val="24"/>
              </w:rPr>
              <w:t>、一氧化碳、臭氧浓度达标；项目位于钦州市，属于14个设区城市，因此本项目所在区域属于达标区。</w:t>
            </w:r>
          </w:p>
          <w:p w14:paraId="72DC34FB">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3、环境空气</w:t>
            </w:r>
            <w:r>
              <w:rPr>
                <w:rFonts w:hint="default" w:ascii="Times New Roman" w:hAnsi="Times New Roman" w:cs="Times New Roman"/>
                <w:b/>
                <w:bCs/>
                <w:sz w:val="24"/>
                <w:lang w:val="en-US" w:eastAsia="zh-CN"/>
              </w:rPr>
              <w:t>质量</w:t>
            </w:r>
            <w:r>
              <w:rPr>
                <w:rFonts w:hint="default" w:ascii="Times New Roman" w:hAnsi="Times New Roman" w:cs="Times New Roman"/>
                <w:b/>
                <w:bCs/>
                <w:sz w:val="24"/>
              </w:rPr>
              <w:t>现状</w:t>
            </w:r>
          </w:p>
          <w:p w14:paraId="3B4F4623">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根据《自治区生态环境厅关于通报2023年设区城市及各县（市、区）环境空气质量的函》（桂环函〔2024〕58号），钦州市基本污染物环境空气质量情况见表3-1。</w:t>
            </w:r>
          </w:p>
          <w:p w14:paraId="66AC1666">
            <w:pPr>
              <w:pStyle w:val="50"/>
              <w:numPr>
                <w:ilvl w:val="2"/>
                <w:numId w:val="3"/>
              </w:numPr>
              <w:spacing w:line="500" w:lineRule="atLeast"/>
              <w:ind w:firstLineChars="0"/>
              <w:jc w:val="center"/>
              <w:rPr>
                <w:rFonts w:hint="default" w:ascii="Times New Roman" w:hAnsi="Times New Roman" w:cs="Times New Roman"/>
                <w:b/>
                <w:sz w:val="24"/>
              </w:rPr>
            </w:pPr>
            <w:r>
              <w:rPr>
                <w:rFonts w:hint="default" w:ascii="Times New Roman" w:hAnsi="Times New Roman" w:cs="Times New Roman"/>
                <w:b/>
                <w:sz w:val="24"/>
              </w:rPr>
              <w:t>区域</w:t>
            </w:r>
            <w:r>
              <w:rPr>
                <w:rFonts w:hint="default" w:ascii="Times New Roman" w:hAnsi="Times New Roman" w:cs="Times New Roman"/>
                <w:b/>
                <w:sz w:val="24"/>
                <w:lang w:val="en-US" w:eastAsia="zh-CN"/>
              </w:rPr>
              <w:t>环境</w:t>
            </w:r>
            <w:r>
              <w:rPr>
                <w:rFonts w:hint="default" w:ascii="Times New Roman" w:hAnsi="Times New Roman" w:cs="Times New Roman"/>
                <w:b/>
                <w:sz w:val="24"/>
              </w:rPr>
              <w:t>空气质量现状评价表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862"/>
              <w:gridCol w:w="1188"/>
              <w:gridCol w:w="1077"/>
              <w:gridCol w:w="1043"/>
              <w:gridCol w:w="1246"/>
            </w:tblGrid>
            <w:tr w14:paraId="5787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op w:val="single" w:color="auto" w:sz="4" w:space="0"/>
                    <w:left w:val="single" w:color="auto" w:sz="4" w:space="0"/>
                    <w:bottom w:val="single" w:color="auto" w:sz="4" w:space="0"/>
                    <w:right w:val="single" w:color="auto" w:sz="4" w:space="0"/>
                  </w:tcBorders>
                  <w:vAlign w:val="center"/>
                </w:tcPr>
                <w:p w14:paraId="1FB04AF8">
                  <w:pPr>
                    <w:spacing w:line="240" w:lineRule="exact"/>
                    <w:jc w:val="center"/>
                    <w:rPr>
                      <w:rFonts w:hint="default" w:ascii="Times New Roman" w:hAnsi="Times New Roman" w:cs="Times New Roman"/>
                      <w:szCs w:val="21"/>
                    </w:rPr>
                  </w:pPr>
                  <w:r>
                    <w:rPr>
                      <w:rFonts w:hint="default" w:ascii="Times New Roman" w:hAnsi="Times New Roman" w:cs="Times New Roman"/>
                      <w:szCs w:val="21"/>
                    </w:rPr>
                    <w:t>污染物</w:t>
                  </w:r>
                </w:p>
              </w:tc>
              <w:tc>
                <w:tcPr>
                  <w:tcW w:w="2862" w:type="dxa"/>
                  <w:tcBorders>
                    <w:top w:val="single" w:color="auto" w:sz="4" w:space="0"/>
                    <w:left w:val="single" w:color="auto" w:sz="4" w:space="0"/>
                    <w:bottom w:val="single" w:color="auto" w:sz="4" w:space="0"/>
                    <w:right w:val="single" w:color="auto" w:sz="4" w:space="0"/>
                  </w:tcBorders>
                  <w:vAlign w:val="center"/>
                </w:tcPr>
                <w:p w14:paraId="6C418AF4">
                  <w:pPr>
                    <w:spacing w:line="240" w:lineRule="exact"/>
                    <w:jc w:val="center"/>
                    <w:rPr>
                      <w:rFonts w:hint="default" w:ascii="Times New Roman" w:hAnsi="Times New Roman" w:cs="Times New Roman"/>
                      <w:szCs w:val="21"/>
                    </w:rPr>
                  </w:pPr>
                  <w:r>
                    <w:rPr>
                      <w:rFonts w:hint="default" w:ascii="Times New Roman" w:hAnsi="Times New Roman" w:cs="Times New Roman"/>
                      <w:szCs w:val="21"/>
                    </w:rPr>
                    <w:t>年评价指标</w:t>
                  </w:r>
                </w:p>
              </w:tc>
              <w:tc>
                <w:tcPr>
                  <w:tcW w:w="1188" w:type="dxa"/>
                  <w:tcBorders>
                    <w:top w:val="single" w:color="auto" w:sz="4" w:space="0"/>
                    <w:left w:val="single" w:color="auto" w:sz="4" w:space="0"/>
                    <w:bottom w:val="single" w:color="auto" w:sz="4" w:space="0"/>
                    <w:right w:val="single" w:color="auto" w:sz="4" w:space="0"/>
                  </w:tcBorders>
                  <w:vAlign w:val="center"/>
                </w:tcPr>
                <w:p w14:paraId="140DAA67">
                  <w:pPr>
                    <w:spacing w:line="240" w:lineRule="exact"/>
                    <w:jc w:val="center"/>
                    <w:rPr>
                      <w:rFonts w:hint="default" w:ascii="Times New Roman" w:hAnsi="Times New Roman" w:cs="Times New Roman"/>
                      <w:szCs w:val="21"/>
                    </w:rPr>
                  </w:pPr>
                  <w:r>
                    <w:rPr>
                      <w:rFonts w:hint="default" w:ascii="Times New Roman" w:hAnsi="Times New Roman" w:cs="Times New Roman"/>
                      <w:szCs w:val="21"/>
                    </w:rPr>
                    <w:t>现状浓度</w:t>
                  </w:r>
                </w:p>
                <w:p w14:paraId="26811B69">
                  <w:pPr>
                    <w:spacing w:line="240" w:lineRule="exact"/>
                    <w:jc w:val="center"/>
                    <w:rPr>
                      <w:rFonts w:hint="default" w:ascii="Times New Roman" w:hAnsi="Times New Roman" w:cs="Times New Roman"/>
                      <w:szCs w:val="21"/>
                    </w:rPr>
                  </w:pPr>
                  <w:r>
                    <w:rPr>
                      <w:rFonts w:hint="default" w:ascii="Times New Roman" w:hAnsi="Times New Roman" w:cs="Times New Roman"/>
                      <w:szCs w:val="21"/>
                    </w:rPr>
                    <w:t>(μg/m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077" w:type="dxa"/>
                  <w:tcBorders>
                    <w:top w:val="single" w:color="auto" w:sz="4" w:space="0"/>
                    <w:left w:val="single" w:color="auto" w:sz="4" w:space="0"/>
                    <w:bottom w:val="single" w:color="auto" w:sz="4" w:space="0"/>
                    <w:right w:val="single" w:color="auto" w:sz="4" w:space="0"/>
                  </w:tcBorders>
                  <w:vAlign w:val="center"/>
                </w:tcPr>
                <w:p w14:paraId="18CF3D3F">
                  <w:pPr>
                    <w:spacing w:line="240" w:lineRule="exact"/>
                    <w:jc w:val="center"/>
                    <w:rPr>
                      <w:rFonts w:hint="default" w:ascii="Times New Roman" w:hAnsi="Times New Roman" w:cs="Times New Roman"/>
                      <w:szCs w:val="21"/>
                    </w:rPr>
                  </w:pPr>
                  <w:r>
                    <w:rPr>
                      <w:rFonts w:hint="default" w:ascii="Times New Roman" w:hAnsi="Times New Roman" w:cs="Times New Roman"/>
                      <w:szCs w:val="21"/>
                    </w:rPr>
                    <w:t>标准值（μg/m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043" w:type="dxa"/>
                  <w:tcBorders>
                    <w:top w:val="single" w:color="auto" w:sz="4" w:space="0"/>
                    <w:left w:val="single" w:color="auto" w:sz="4" w:space="0"/>
                    <w:bottom w:val="single" w:color="auto" w:sz="4" w:space="0"/>
                    <w:right w:val="single" w:color="auto" w:sz="4" w:space="0"/>
                  </w:tcBorders>
                  <w:vAlign w:val="center"/>
                </w:tcPr>
                <w:p w14:paraId="51BC86A9">
                  <w:pPr>
                    <w:spacing w:line="240" w:lineRule="exact"/>
                    <w:jc w:val="center"/>
                    <w:rPr>
                      <w:rFonts w:hint="default" w:ascii="Times New Roman" w:hAnsi="Times New Roman" w:cs="Times New Roman"/>
                      <w:szCs w:val="21"/>
                    </w:rPr>
                  </w:pPr>
                  <w:r>
                    <w:rPr>
                      <w:rFonts w:hint="default" w:ascii="Times New Roman" w:hAnsi="Times New Roman" w:cs="Times New Roman"/>
                      <w:szCs w:val="21"/>
                    </w:rPr>
                    <w:t>占标率（%）</w:t>
                  </w:r>
                </w:p>
              </w:tc>
              <w:tc>
                <w:tcPr>
                  <w:tcW w:w="1246" w:type="dxa"/>
                  <w:tcBorders>
                    <w:top w:val="single" w:color="auto" w:sz="4" w:space="0"/>
                    <w:left w:val="single" w:color="auto" w:sz="4" w:space="0"/>
                    <w:bottom w:val="single" w:color="auto" w:sz="4" w:space="0"/>
                    <w:right w:val="single" w:color="auto" w:sz="4" w:space="0"/>
                  </w:tcBorders>
                  <w:vAlign w:val="center"/>
                </w:tcPr>
                <w:p w14:paraId="52608B55">
                  <w:pPr>
                    <w:spacing w:line="240" w:lineRule="exact"/>
                    <w:jc w:val="center"/>
                    <w:rPr>
                      <w:rFonts w:hint="default" w:ascii="Times New Roman" w:hAnsi="Times New Roman" w:cs="Times New Roman"/>
                      <w:szCs w:val="21"/>
                    </w:rPr>
                  </w:pPr>
                  <w:r>
                    <w:rPr>
                      <w:rFonts w:hint="default" w:ascii="Times New Roman" w:hAnsi="Times New Roman" w:cs="Times New Roman"/>
                      <w:szCs w:val="21"/>
                    </w:rPr>
                    <w:t>达标情况</w:t>
                  </w:r>
                </w:p>
              </w:tc>
            </w:tr>
            <w:tr w14:paraId="0B91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op w:val="single" w:color="auto" w:sz="4" w:space="0"/>
                    <w:left w:val="single" w:color="auto" w:sz="4" w:space="0"/>
                    <w:bottom w:val="single" w:color="auto" w:sz="4" w:space="0"/>
                    <w:right w:val="single" w:color="auto" w:sz="4" w:space="0"/>
                  </w:tcBorders>
                  <w:vAlign w:val="center"/>
                </w:tcPr>
                <w:p w14:paraId="3EE3A7F2">
                  <w:pPr>
                    <w:spacing w:line="240" w:lineRule="exact"/>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2862" w:type="dxa"/>
                  <w:tcBorders>
                    <w:top w:val="single" w:color="auto" w:sz="4" w:space="0"/>
                    <w:left w:val="single" w:color="auto" w:sz="4" w:space="0"/>
                    <w:bottom w:val="single" w:color="auto" w:sz="4" w:space="0"/>
                    <w:right w:val="single" w:color="auto" w:sz="4" w:space="0"/>
                  </w:tcBorders>
                  <w:vAlign w:val="center"/>
                </w:tcPr>
                <w:p w14:paraId="0F801F1D">
                  <w:pPr>
                    <w:spacing w:line="240" w:lineRule="exact"/>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1188" w:type="dxa"/>
                  <w:tcBorders>
                    <w:top w:val="single" w:color="auto" w:sz="4" w:space="0"/>
                    <w:left w:val="single" w:color="auto" w:sz="4" w:space="0"/>
                    <w:bottom w:val="single" w:color="auto" w:sz="4" w:space="0"/>
                    <w:right w:val="single" w:color="auto" w:sz="4" w:space="0"/>
                  </w:tcBorders>
                  <w:vAlign w:val="center"/>
                </w:tcPr>
                <w:p w14:paraId="51B7AC71">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8</w:t>
                  </w:r>
                </w:p>
              </w:tc>
              <w:tc>
                <w:tcPr>
                  <w:tcW w:w="1077" w:type="dxa"/>
                  <w:tcBorders>
                    <w:top w:val="single" w:color="auto" w:sz="4" w:space="0"/>
                    <w:left w:val="single" w:color="auto" w:sz="4" w:space="0"/>
                    <w:bottom w:val="single" w:color="auto" w:sz="4" w:space="0"/>
                    <w:right w:val="single" w:color="auto" w:sz="4" w:space="0"/>
                  </w:tcBorders>
                  <w:vAlign w:val="center"/>
                </w:tcPr>
                <w:p w14:paraId="03A6B945">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60</w:t>
                  </w:r>
                </w:p>
              </w:tc>
              <w:tc>
                <w:tcPr>
                  <w:tcW w:w="1043" w:type="dxa"/>
                  <w:tcBorders>
                    <w:top w:val="single" w:color="auto" w:sz="4" w:space="0"/>
                    <w:left w:val="single" w:color="auto" w:sz="4" w:space="0"/>
                    <w:bottom w:val="single" w:color="auto" w:sz="4" w:space="0"/>
                    <w:right w:val="single" w:color="auto" w:sz="4" w:space="0"/>
                  </w:tcBorders>
                  <w:vAlign w:val="center"/>
                </w:tcPr>
                <w:p w14:paraId="14BA75C8">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13.3</w:t>
                  </w:r>
                </w:p>
              </w:tc>
              <w:tc>
                <w:tcPr>
                  <w:tcW w:w="1246" w:type="dxa"/>
                  <w:tcBorders>
                    <w:top w:val="single" w:color="auto" w:sz="4" w:space="0"/>
                    <w:left w:val="single" w:color="auto" w:sz="4" w:space="0"/>
                    <w:bottom w:val="single" w:color="auto" w:sz="4" w:space="0"/>
                    <w:right w:val="single" w:color="auto" w:sz="4" w:space="0"/>
                  </w:tcBorders>
                  <w:vAlign w:val="center"/>
                </w:tcPr>
                <w:p w14:paraId="040F4723">
                  <w:pPr>
                    <w:spacing w:line="240" w:lineRule="exact"/>
                    <w:jc w:val="center"/>
                    <w:rPr>
                      <w:rFonts w:hint="default" w:ascii="Times New Roman" w:hAnsi="Times New Roman" w:cs="Times New Roman"/>
                      <w:szCs w:val="21"/>
                    </w:rPr>
                  </w:pPr>
                  <w:r>
                    <w:rPr>
                      <w:rFonts w:hint="default" w:ascii="Times New Roman" w:hAnsi="Times New Roman" w:cs="Times New Roman"/>
                      <w:szCs w:val="21"/>
                    </w:rPr>
                    <w:t>达标</w:t>
                  </w:r>
                </w:p>
              </w:tc>
            </w:tr>
            <w:tr w14:paraId="13CF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op w:val="single" w:color="auto" w:sz="4" w:space="0"/>
                    <w:left w:val="single" w:color="auto" w:sz="4" w:space="0"/>
                    <w:bottom w:val="single" w:color="auto" w:sz="4" w:space="0"/>
                    <w:right w:val="single" w:color="auto" w:sz="4" w:space="0"/>
                  </w:tcBorders>
                  <w:vAlign w:val="center"/>
                </w:tcPr>
                <w:p w14:paraId="4BDF3A39">
                  <w:pPr>
                    <w:spacing w:line="240" w:lineRule="exact"/>
                    <w:jc w:val="center"/>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2862" w:type="dxa"/>
                  <w:tcBorders>
                    <w:top w:val="single" w:color="auto" w:sz="4" w:space="0"/>
                    <w:left w:val="single" w:color="auto" w:sz="4" w:space="0"/>
                    <w:bottom w:val="single" w:color="auto" w:sz="4" w:space="0"/>
                    <w:right w:val="single" w:color="auto" w:sz="4" w:space="0"/>
                  </w:tcBorders>
                  <w:vAlign w:val="center"/>
                </w:tcPr>
                <w:p w14:paraId="2AA160CD">
                  <w:pPr>
                    <w:spacing w:line="240" w:lineRule="exact"/>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1188" w:type="dxa"/>
                  <w:tcBorders>
                    <w:top w:val="single" w:color="auto" w:sz="4" w:space="0"/>
                    <w:left w:val="single" w:color="auto" w:sz="4" w:space="0"/>
                    <w:bottom w:val="single" w:color="auto" w:sz="4" w:space="0"/>
                    <w:right w:val="single" w:color="auto" w:sz="4" w:space="0"/>
                  </w:tcBorders>
                  <w:vAlign w:val="center"/>
                </w:tcPr>
                <w:p w14:paraId="65DD84A0">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19</w:t>
                  </w:r>
                </w:p>
              </w:tc>
              <w:tc>
                <w:tcPr>
                  <w:tcW w:w="1077" w:type="dxa"/>
                  <w:tcBorders>
                    <w:top w:val="single" w:color="auto" w:sz="4" w:space="0"/>
                    <w:left w:val="single" w:color="auto" w:sz="4" w:space="0"/>
                    <w:bottom w:val="single" w:color="auto" w:sz="4" w:space="0"/>
                    <w:right w:val="single" w:color="auto" w:sz="4" w:space="0"/>
                  </w:tcBorders>
                  <w:vAlign w:val="center"/>
                </w:tcPr>
                <w:p w14:paraId="7CF987C0">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40</w:t>
                  </w:r>
                </w:p>
              </w:tc>
              <w:tc>
                <w:tcPr>
                  <w:tcW w:w="1043" w:type="dxa"/>
                  <w:tcBorders>
                    <w:top w:val="single" w:color="auto" w:sz="4" w:space="0"/>
                    <w:left w:val="single" w:color="auto" w:sz="4" w:space="0"/>
                    <w:bottom w:val="single" w:color="auto" w:sz="4" w:space="0"/>
                    <w:right w:val="single" w:color="auto" w:sz="4" w:space="0"/>
                  </w:tcBorders>
                  <w:vAlign w:val="center"/>
                </w:tcPr>
                <w:p w14:paraId="2343AD3F">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47.5</w:t>
                  </w:r>
                </w:p>
              </w:tc>
              <w:tc>
                <w:tcPr>
                  <w:tcW w:w="1246" w:type="dxa"/>
                  <w:tcBorders>
                    <w:top w:val="single" w:color="auto" w:sz="4" w:space="0"/>
                    <w:left w:val="single" w:color="auto" w:sz="4" w:space="0"/>
                    <w:bottom w:val="single" w:color="auto" w:sz="4" w:space="0"/>
                    <w:right w:val="single" w:color="auto" w:sz="4" w:space="0"/>
                  </w:tcBorders>
                  <w:vAlign w:val="center"/>
                </w:tcPr>
                <w:p w14:paraId="3ABEE2B5">
                  <w:pPr>
                    <w:spacing w:line="240" w:lineRule="exact"/>
                    <w:jc w:val="center"/>
                    <w:rPr>
                      <w:rFonts w:hint="default" w:ascii="Times New Roman" w:hAnsi="Times New Roman" w:cs="Times New Roman"/>
                      <w:szCs w:val="21"/>
                    </w:rPr>
                  </w:pPr>
                  <w:r>
                    <w:rPr>
                      <w:rFonts w:hint="default" w:ascii="Times New Roman" w:hAnsi="Times New Roman" w:cs="Times New Roman"/>
                      <w:szCs w:val="21"/>
                    </w:rPr>
                    <w:t>达标</w:t>
                  </w:r>
                </w:p>
              </w:tc>
            </w:tr>
            <w:tr w14:paraId="4233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op w:val="single" w:color="auto" w:sz="4" w:space="0"/>
                    <w:left w:val="single" w:color="auto" w:sz="4" w:space="0"/>
                    <w:bottom w:val="single" w:color="auto" w:sz="4" w:space="0"/>
                    <w:right w:val="single" w:color="auto" w:sz="4" w:space="0"/>
                  </w:tcBorders>
                  <w:vAlign w:val="center"/>
                </w:tcPr>
                <w:p w14:paraId="7DFA229A">
                  <w:pPr>
                    <w:spacing w:line="240" w:lineRule="exact"/>
                    <w:jc w:val="center"/>
                    <w:rPr>
                      <w:rFonts w:hint="default" w:ascii="Times New Roman" w:hAnsi="Times New Roman" w:cs="Times New Roman"/>
                      <w:szCs w:val="21"/>
                    </w:rPr>
                  </w:pPr>
                  <w:r>
                    <w:rPr>
                      <w:rFonts w:hint="default" w:ascii="Times New Roman" w:hAnsi="Times New Roman" w:cs="Times New Roman"/>
                      <w:szCs w:val="21"/>
                    </w:rPr>
                    <w:t>CO</w:t>
                  </w:r>
                </w:p>
              </w:tc>
              <w:tc>
                <w:tcPr>
                  <w:tcW w:w="2862" w:type="dxa"/>
                  <w:tcBorders>
                    <w:top w:val="single" w:color="auto" w:sz="4" w:space="0"/>
                    <w:left w:val="single" w:color="auto" w:sz="4" w:space="0"/>
                    <w:bottom w:val="single" w:color="auto" w:sz="4" w:space="0"/>
                    <w:right w:val="single" w:color="auto" w:sz="4" w:space="0"/>
                  </w:tcBorders>
                  <w:vAlign w:val="center"/>
                </w:tcPr>
                <w:p w14:paraId="7F0B3952">
                  <w:pPr>
                    <w:spacing w:line="240" w:lineRule="exact"/>
                    <w:jc w:val="center"/>
                    <w:rPr>
                      <w:rFonts w:hint="default" w:ascii="Times New Roman" w:hAnsi="Times New Roman" w:cs="Times New Roman"/>
                      <w:szCs w:val="21"/>
                    </w:rPr>
                  </w:pPr>
                  <w:r>
                    <w:rPr>
                      <w:rFonts w:hint="default" w:ascii="Times New Roman" w:hAnsi="Times New Roman" w:cs="Times New Roman"/>
                      <w:szCs w:val="21"/>
                    </w:rPr>
                    <w:t>24小时平均第95位百分位数</w:t>
                  </w:r>
                </w:p>
              </w:tc>
              <w:tc>
                <w:tcPr>
                  <w:tcW w:w="1188" w:type="dxa"/>
                  <w:tcBorders>
                    <w:top w:val="single" w:color="auto" w:sz="4" w:space="0"/>
                    <w:left w:val="single" w:color="auto" w:sz="4" w:space="0"/>
                    <w:bottom w:val="single" w:color="auto" w:sz="4" w:space="0"/>
                    <w:right w:val="single" w:color="auto" w:sz="4" w:space="0"/>
                  </w:tcBorders>
                  <w:vAlign w:val="center"/>
                </w:tcPr>
                <w:p w14:paraId="03ED596A">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1100</w:t>
                  </w:r>
                </w:p>
              </w:tc>
              <w:tc>
                <w:tcPr>
                  <w:tcW w:w="1077" w:type="dxa"/>
                  <w:tcBorders>
                    <w:top w:val="single" w:color="auto" w:sz="4" w:space="0"/>
                    <w:left w:val="single" w:color="auto" w:sz="4" w:space="0"/>
                    <w:bottom w:val="single" w:color="auto" w:sz="4" w:space="0"/>
                    <w:right w:val="single" w:color="auto" w:sz="4" w:space="0"/>
                  </w:tcBorders>
                  <w:vAlign w:val="center"/>
                </w:tcPr>
                <w:p w14:paraId="160F4F40">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4000</w:t>
                  </w:r>
                </w:p>
              </w:tc>
              <w:tc>
                <w:tcPr>
                  <w:tcW w:w="1043" w:type="dxa"/>
                  <w:tcBorders>
                    <w:top w:val="single" w:color="auto" w:sz="4" w:space="0"/>
                    <w:left w:val="single" w:color="auto" w:sz="4" w:space="0"/>
                    <w:bottom w:val="single" w:color="auto" w:sz="4" w:space="0"/>
                    <w:right w:val="single" w:color="auto" w:sz="4" w:space="0"/>
                  </w:tcBorders>
                  <w:vAlign w:val="center"/>
                </w:tcPr>
                <w:p w14:paraId="2717D537">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27.5</w:t>
                  </w:r>
                </w:p>
              </w:tc>
              <w:tc>
                <w:tcPr>
                  <w:tcW w:w="1246" w:type="dxa"/>
                  <w:tcBorders>
                    <w:top w:val="single" w:color="auto" w:sz="4" w:space="0"/>
                    <w:left w:val="single" w:color="auto" w:sz="4" w:space="0"/>
                    <w:bottom w:val="single" w:color="auto" w:sz="4" w:space="0"/>
                    <w:right w:val="single" w:color="auto" w:sz="4" w:space="0"/>
                  </w:tcBorders>
                  <w:vAlign w:val="center"/>
                </w:tcPr>
                <w:p w14:paraId="21AB7719">
                  <w:pPr>
                    <w:spacing w:line="240" w:lineRule="exact"/>
                    <w:jc w:val="center"/>
                    <w:rPr>
                      <w:rFonts w:hint="default" w:ascii="Times New Roman" w:hAnsi="Times New Roman" w:cs="Times New Roman"/>
                      <w:szCs w:val="21"/>
                    </w:rPr>
                  </w:pPr>
                  <w:r>
                    <w:rPr>
                      <w:rFonts w:hint="default" w:ascii="Times New Roman" w:hAnsi="Times New Roman" w:cs="Times New Roman"/>
                      <w:szCs w:val="21"/>
                    </w:rPr>
                    <w:t>达标</w:t>
                  </w:r>
                </w:p>
              </w:tc>
            </w:tr>
            <w:tr w14:paraId="11F7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op w:val="single" w:color="auto" w:sz="4" w:space="0"/>
                    <w:left w:val="single" w:color="auto" w:sz="4" w:space="0"/>
                    <w:bottom w:val="single" w:color="auto" w:sz="4" w:space="0"/>
                    <w:right w:val="single" w:color="auto" w:sz="4" w:space="0"/>
                  </w:tcBorders>
                  <w:vAlign w:val="center"/>
                </w:tcPr>
                <w:p w14:paraId="078C0191">
                  <w:pPr>
                    <w:spacing w:line="240" w:lineRule="exact"/>
                    <w:jc w:val="center"/>
                    <w:rPr>
                      <w:rFonts w:hint="default" w:ascii="Times New Roman" w:hAnsi="Times New Roman" w:cs="Times New Roman"/>
                      <w:szCs w:val="21"/>
                    </w:rPr>
                  </w:pPr>
                  <w:r>
                    <w:rPr>
                      <w:rFonts w:hint="default" w:ascii="Times New Roman" w:hAnsi="Times New Roman" w:cs="Times New Roman"/>
                      <w:szCs w:val="21"/>
                    </w:rPr>
                    <w:t>O</w:t>
                  </w:r>
                  <w:r>
                    <w:rPr>
                      <w:rFonts w:hint="default" w:ascii="Times New Roman" w:hAnsi="Times New Roman" w:cs="Times New Roman"/>
                      <w:szCs w:val="21"/>
                      <w:vertAlign w:val="subscript"/>
                    </w:rPr>
                    <w:t>3</w:t>
                  </w:r>
                </w:p>
              </w:tc>
              <w:tc>
                <w:tcPr>
                  <w:tcW w:w="2862" w:type="dxa"/>
                  <w:tcBorders>
                    <w:top w:val="single" w:color="auto" w:sz="4" w:space="0"/>
                    <w:left w:val="single" w:color="auto" w:sz="4" w:space="0"/>
                    <w:bottom w:val="single" w:color="auto" w:sz="4" w:space="0"/>
                    <w:right w:val="single" w:color="auto" w:sz="4" w:space="0"/>
                  </w:tcBorders>
                  <w:vAlign w:val="center"/>
                </w:tcPr>
                <w:p w14:paraId="1DF20E4B">
                  <w:pPr>
                    <w:spacing w:line="240" w:lineRule="exact"/>
                    <w:jc w:val="center"/>
                    <w:rPr>
                      <w:rFonts w:hint="default" w:ascii="Times New Roman" w:hAnsi="Times New Roman" w:cs="Times New Roman"/>
                      <w:szCs w:val="21"/>
                    </w:rPr>
                  </w:pPr>
                  <w:r>
                    <w:rPr>
                      <w:rFonts w:hint="default" w:ascii="Times New Roman" w:hAnsi="Times New Roman" w:cs="Times New Roman"/>
                      <w:szCs w:val="21"/>
                    </w:rPr>
                    <w:t>日最大8小时滑动平均值的第90百分位数</w:t>
                  </w:r>
                </w:p>
              </w:tc>
              <w:tc>
                <w:tcPr>
                  <w:tcW w:w="1188" w:type="dxa"/>
                  <w:tcBorders>
                    <w:top w:val="single" w:color="auto" w:sz="4" w:space="0"/>
                    <w:left w:val="single" w:color="auto" w:sz="4" w:space="0"/>
                    <w:bottom w:val="single" w:color="auto" w:sz="4" w:space="0"/>
                    <w:right w:val="single" w:color="auto" w:sz="4" w:space="0"/>
                  </w:tcBorders>
                  <w:vAlign w:val="center"/>
                </w:tcPr>
                <w:p w14:paraId="4111EA40">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118</w:t>
                  </w:r>
                </w:p>
              </w:tc>
              <w:tc>
                <w:tcPr>
                  <w:tcW w:w="1077" w:type="dxa"/>
                  <w:tcBorders>
                    <w:top w:val="single" w:color="auto" w:sz="4" w:space="0"/>
                    <w:left w:val="single" w:color="auto" w:sz="4" w:space="0"/>
                    <w:bottom w:val="single" w:color="auto" w:sz="4" w:space="0"/>
                    <w:right w:val="single" w:color="auto" w:sz="4" w:space="0"/>
                  </w:tcBorders>
                  <w:vAlign w:val="center"/>
                </w:tcPr>
                <w:p w14:paraId="06B97B16">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160</w:t>
                  </w:r>
                </w:p>
              </w:tc>
              <w:tc>
                <w:tcPr>
                  <w:tcW w:w="1043" w:type="dxa"/>
                  <w:tcBorders>
                    <w:top w:val="single" w:color="auto" w:sz="4" w:space="0"/>
                    <w:left w:val="single" w:color="auto" w:sz="4" w:space="0"/>
                    <w:bottom w:val="single" w:color="auto" w:sz="4" w:space="0"/>
                    <w:right w:val="single" w:color="auto" w:sz="4" w:space="0"/>
                  </w:tcBorders>
                  <w:vAlign w:val="center"/>
                </w:tcPr>
                <w:p w14:paraId="2278E3DF">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73.8</w:t>
                  </w:r>
                </w:p>
              </w:tc>
              <w:tc>
                <w:tcPr>
                  <w:tcW w:w="1246" w:type="dxa"/>
                  <w:tcBorders>
                    <w:top w:val="single" w:color="auto" w:sz="4" w:space="0"/>
                    <w:left w:val="single" w:color="auto" w:sz="4" w:space="0"/>
                    <w:bottom w:val="single" w:color="auto" w:sz="4" w:space="0"/>
                    <w:right w:val="single" w:color="auto" w:sz="4" w:space="0"/>
                  </w:tcBorders>
                  <w:vAlign w:val="center"/>
                </w:tcPr>
                <w:p w14:paraId="3181AE49">
                  <w:pPr>
                    <w:spacing w:line="240" w:lineRule="exact"/>
                    <w:jc w:val="center"/>
                    <w:rPr>
                      <w:rFonts w:hint="default" w:ascii="Times New Roman" w:hAnsi="Times New Roman" w:cs="Times New Roman"/>
                      <w:szCs w:val="21"/>
                    </w:rPr>
                  </w:pPr>
                  <w:r>
                    <w:rPr>
                      <w:rFonts w:hint="default" w:ascii="Times New Roman" w:hAnsi="Times New Roman" w:cs="Times New Roman"/>
                      <w:szCs w:val="21"/>
                    </w:rPr>
                    <w:t>达标</w:t>
                  </w:r>
                </w:p>
              </w:tc>
            </w:tr>
            <w:tr w14:paraId="63B5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op w:val="single" w:color="auto" w:sz="4" w:space="0"/>
                    <w:left w:val="single" w:color="auto" w:sz="4" w:space="0"/>
                    <w:bottom w:val="single" w:color="auto" w:sz="4" w:space="0"/>
                    <w:right w:val="single" w:color="auto" w:sz="4" w:space="0"/>
                  </w:tcBorders>
                  <w:vAlign w:val="center"/>
                </w:tcPr>
                <w:p w14:paraId="4F466861">
                  <w:pPr>
                    <w:spacing w:line="240" w:lineRule="exact"/>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2862" w:type="dxa"/>
                  <w:tcBorders>
                    <w:top w:val="single" w:color="auto" w:sz="4" w:space="0"/>
                    <w:left w:val="single" w:color="auto" w:sz="4" w:space="0"/>
                    <w:bottom w:val="single" w:color="auto" w:sz="4" w:space="0"/>
                    <w:right w:val="single" w:color="auto" w:sz="4" w:space="0"/>
                  </w:tcBorders>
                  <w:vAlign w:val="center"/>
                </w:tcPr>
                <w:p w14:paraId="60D668CD">
                  <w:pPr>
                    <w:spacing w:line="240" w:lineRule="exact"/>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1188" w:type="dxa"/>
                  <w:tcBorders>
                    <w:top w:val="single" w:color="auto" w:sz="4" w:space="0"/>
                    <w:left w:val="single" w:color="auto" w:sz="4" w:space="0"/>
                    <w:bottom w:val="single" w:color="auto" w:sz="4" w:space="0"/>
                    <w:right w:val="single" w:color="auto" w:sz="4" w:space="0"/>
                  </w:tcBorders>
                  <w:vAlign w:val="center"/>
                </w:tcPr>
                <w:p w14:paraId="0FCE7659">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44</w:t>
                  </w:r>
                </w:p>
              </w:tc>
              <w:tc>
                <w:tcPr>
                  <w:tcW w:w="1077" w:type="dxa"/>
                  <w:tcBorders>
                    <w:top w:val="single" w:color="auto" w:sz="4" w:space="0"/>
                    <w:left w:val="single" w:color="auto" w:sz="4" w:space="0"/>
                    <w:bottom w:val="single" w:color="auto" w:sz="4" w:space="0"/>
                    <w:right w:val="single" w:color="auto" w:sz="4" w:space="0"/>
                  </w:tcBorders>
                  <w:vAlign w:val="center"/>
                </w:tcPr>
                <w:p w14:paraId="580774AF">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70</w:t>
                  </w:r>
                </w:p>
              </w:tc>
              <w:tc>
                <w:tcPr>
                  <w:tcW w:w="1043" w:type="dxa"/>
                  <w:tcBorders>
                    <w:top w:val="single" w:color="auto" w:sz="4" w:space="0"/>
                    <w:left w:val="single" w:color="auto" w:sz="4" w:space="0"/>
                    <w:bottom w:val="single" w:color="auto" w:sz="4" w:space="0"/>
                    <w:right w:val="single" w:color="auto" w:sz="4" w:space="0"/>
                  </w:tcBorders>
                  <w:vAlign w:val="center"/>
                </w:tcPr>
                <w:p w14:paraId="58CD000F">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62.9</w:t>
                  </w:r>
                </w:p>
              </w:tc>
              <w:tc>
                <w:tcPr>
                  <w:tcW w:w="1246" w:type="dxa"/>
                  <w:tcBorders>
                    <w:top w:val="single" w:color="auto" w:sz="4" w:space="0"/>
                    <w:left w:val="single" w:color="auto" w:sz="4" w:space="0"/>
                    <w:bottom w:val="single" w:color="auto" w:sz="4" w:space="0"/>
                    <w:right w:val="single" w:color="auto" w:sz="4" w:space="0"/>
                  </w:tcBorders>
                  <w:vAlign w:val="center"/>
                </w:tcPr>
                <w:p w14:paraId="74637FA4">
                  <w:pPr>
                    <w:spacing w:line="240" w:lineRule="exact"/>
                    <w:jc w:val="center"/>
                    <w:rPr>
                      <w:rFonts w:hint="default" w:ascii="Times New Roman" w:hAnsi="Times New Roman" w:cs="Times New Roman"/>
                      <w:szCs w:val="21"/>
                    </w:rPr>
                  </w:pPr>
                  <w:r>
                    <w:rPr>
                      <w:rFonts w:hint="default" w:ascii="Times New Roman" w:hAnsi="Times New Roman" w:cs="Times New Roman"/>
                      <w:szCs w:val="21"/>
                    </w:rPr>
                    <w:t>达标</w:t>
                  </w:r>
                </w:p>
              </w:tc>
            </w:tr>
            <w:tr w14:paraId="5A69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op w:val="single" w:color="auto" w:sz="4" w:space="0"/>
                    <w:left w:val="single" w:color="auto" w:sz="4" w:space="0"/>
                    <w:bottom w:val="single" w:color="auto" w:sz="4" w:space="0"/>
                    <w:right w:val="single" w:color="auto" w:sz="4" w:space="0"/>
                  </w:tcBorders>
                  <w:vAlign w:val="center"/>
                </w:tcPr>
                <w:p w14:paraId="33427FDD">
                  <w:pPr>
                    <w:spacing w:line="240" w:lineRule="exact"/>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2.5</w:t>
                  </w:r>
                </w:p>
              </w:tc>
              <w:tc>
                <w:tcPr>
                  <w:tcW w:w="2862" w:type="dxa"/>
                  <w:tcBorders>
                    <w:top w:val="single" w:color="auto" w:sz="4" w:space="0"/>
                    <w:left w:val="single" w:color="auto" w:sz="4" w:space="0"/>
                    <w:bottom w:val="single" w:color="auto" w:sz="4" w:space="0"/>
                    <w:right w:val="single" w:color="auto" w:sz="4" w:space="0"/>
                  </w:tcBorders>
                  <w:vAlign w:val="center"/>
                </w:tcPr>
                <w:p w14:paraId="5A2AAE86">
                  <w:pPr>
                    <w:spacing w:line="240" w:lineRule="exact"/>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1188" w:type="dxa"/>
                  <w:tcBorders>
                    <w:top w:val="single" w:color="auto" w:sz="4" w:space="0"/>
                    <w:left w:val="single" w:color="auto" w:sz="4" w:space="0"/>
                    <w:bottom w:val="single" w:color="auto" w:sz="4" w:space="0"/>
                    <w:right w:val="single" w:color="auto" w:sz="4" w:space="0"/>
                  </w:tcBorders>
                  <w:vAlign w:val="center"/>
                </w:tcPr>
                <w:p w14:paraId="14718000">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24.3</w:t>
                  </w:r>
                </w:p>
              </w:tc>
              <w:tc>
                <w:tcPr>
                  <w:tcW w:w="1077" w:type="dxa"/>
                  <w:tcBorders>
                    <w:top w:val="single" w:color="auto" w:sz="4" w:space="0"/>
                    <w:left w:val="single" w:color="auto" w:sz="4" w:space="0"/>
                    <w:bottom w:val="single" w:color="auto" w:sz="4" w:space="0"/>
                    <w:right w:val="single" w:color="auto" w:sz="4" w:space="0"/>
                  </w:tcBorders>
                  <w:vAlign w:val="center"/>
                </w:tcPr>
                <w:p w14:paraId="012B4CFB">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35</w:t>
                  </w:r>
                </w:p>
              </w:tc>
              <w:tc>
                <w:tcPr>
                  <w:tcW w:w="1043" w:type="dxa"/>
                  <w:tcBorders>
                    <w:top w:val="single" w:color="auto" w:sz="4" w:space="0"/>
                    <w:left w:val="single" w:color="auto" w:sz="4" w:space="0"/>
                    <w:bottom w:val="single" w:color="auto" w:sz="4" w:space="0"/>
                    <w:right w:val="single" w:color="auto" w:sz="4" w:space="0"/>
                  </w:tcBorders>
                  <w:vAlign w:val="center"/>
                </w:tcPr>
                <w:p w14:paraId="5782C666">
                  <w:pPr>
                    <w:widowControl/>
                    <w:autoSpaceDE w:val="0"/>
                    <w:autoSpaceDN w:val="0"/>
                    <w:adjustRightInd w:val="0"/>
                    <w:snapToGrid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pacing w:val="10"/>
                      <w:szCs w:val="21"/>
                    </w:rPr>
                    <w:t>69.4</w:t>
                  </w:r>
                </w:p>
              </w:tc>
              <w:tc>
                <w:tcPr>
                  <w:tcW w:w="1246" w:type="dxa"/>
                  <w:tcBorders>
                    <w:top w:val="single" w:color="auto" w:sz="4" w:space="0"/>
                    <w:left w:val="single" w:color="auto" w:sz="4" w:space="0"/>
                    <w:bottom w:val="single" w:color="auto" w:sz="4" w:space="0"/>
                    <w:right w:val="single" w:color="auto" w:sz="4" w:space="0"/>
                  </w:tcBorders>
                  <w:vAlign w:val="center"/>
                </w:tcPr>
                <w:p w14:paraId="2F7846D9">
                  <w:pPr>
                    <w:spacing w:line="240" w:lineRule="exact"/>
                    <w:jc w:val="center"/>
                    <w:rPr>
                      <w:rFonts w:hint="default" w:ascii="Times New Roman" w:hAnsi="Times New Roman" w:cs="Times New Roman"/>
                      <w:szCs w:val="21"/>
                    </w:rPr>
                  </w:pPr>
                  <w:r>
                    <w:rPr>
                      <w:rFonts w:hint="default" w:ascii="Times New Roman" w:hAnsi="Times New Roman" w:cs="Times New Roman"/>
                      <w:szCs w:val="21"/>
                    </w:rPr>
                    <w:t>达标</w:t>
                  </w:r>
                </w:p>
              </w:tc>
            </w:tr>
          </w:tbl>
          <w:p w14:paraId="0C073AF1">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根据表3-1可知，项目所在区域SO</w:t>
            </w:r>
            <w:r>
              <w:rPr>
                <w:rFonts w:hint="default" w:ascii="Times New Roman" w:hAnsi="Times New Roman" w:cs="Times New Roman"/>
                <w:bCs/>
                <w:sz w:val="24"/>
                <w:vertAlign w:val="subscript"/>
              </w:rPr>
              <w:t>2</w:t>
            </w:r>
            <w:r>
              <w:rPr>
                <w:rFonts w:hint="default" w:ascii="Times New Roman" w:hAnsi="Times New Roman" w:cs="Times New Roman"/>
                <w:bCs/>
                <w:sz w:val="24"/>
              </w:rPr>
              <w:t>、NO</w:t>
            </w:r>
            <w:r>
              <w:rPr>
                <w:rFonts w:hint="default" w:ascii="Times New Roman" w:hAnsi="Times New Roman" w:cs="Times New Roman"/>
                <w:bCs/>
                <w:sz w:val="24"/>
                <w:vertAlign w:val="subscript"/>
              </w:rPr>
              <w:t>2</w:t>
            </w:r>
            <w:r>
              <w:rPr>
                <w:rFonts w:hint="default" w:ascii="Times New Roman" w:hAnsi="Times New Roman" w:cs="Times New Roman"/>
                <w:bCs/>
                <w:sz w:val="24"/>
              </w:rPr>
              <w:t>、PM</w:t>
            </w:r>
            <w:r>
              <w:rPr>
                <w:rFonts w:hint="default" w:ascii="Times New Roman" w:hAnsi="Times New Roman" w:cs="Times New Roman"/>
                <w:bCs/>
                <w:sz w:val="24"/>
                <w:vertAlign w:val="subscript"/>
              </w:rPr>
              <w:t>10</w:t>
            </w:r>
            <w:r>
              <w:rPr>
                <w:rFonts w:hint="default" w:ascii="Times New Roman" w:hAnsi="Times New Roman" w:cs="Times New Roman"/>
                <w:bCs/>
                <w:sz w:val="24"/>
              </w:rPr>
              <w:t>、PM</w:t>
            </w:r>
            <w:r>
              <w:rPr>
                <w:rFonts w:hint="default" w:ascii="Times New Roman" w:hAnsi="Times New Roman" w:cs="Times New Roman"/>
                <w:bCs/>
                <w:sz w:val="24"/>
                <w:vertAlign w:val="subscript"/>
              </w:rPr>
              <w:t>2.5</w:t>
            </w:r>
            <w:r>
              <w:rPr>
                <w:rFonts w:hint="default" w:ascii="Times New Roman" w:hAnsi="Times New Roman" w:cs="Times New Roman"/>
                <w:bCs/>
                <w:sz w:val="24"/>
              </w:rPr>
              <w:t>、CO（第95 百分位数）、O</w:t>
            </w:r>
            <w:r>
              <w:rPr>
                <w:rFonts w:hint="default" w:ascii="Times New Roman" w:hAnsi="Times New Roman" w:cs="Times New Roman"/>
                <w:bCs/>
                <w:sz w:val="24"/>
                <w:vertAlign w:val="subscript"/>
              </w:rPr>
              <w:t>3</w:t>
            </w:r>
            <w:r>
              <w:rPr>
                <w:rFonts w:hint="default" w:ascii="Times New Roman" w:hAnsi="Times New Roman" w:cs="Times New Roman"/>
                <w:bCs/>
                <w:sz w:val="24"/>
              </w:rPr>
              <w:t>（第90百分位数）六项污染物排放浓度均达到《环境空气质量标准》（GB3095-2012）及其修改单二级标准。</w:t>
            </w:r>
          </w:p>
          <w:p w14:paraId="512A6351">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lang w:val="en-US" w:eastAsia="zh-CN"/>
              </w:rPr>
              <w:t>三</w:t>
            </w:r>
            <w:r>
              <w:rPr>
                <w:rFonts w:hint="default" w:ascii="Times New Roman" w:hAnsi="Times New Roman" w:cs="Times New Roman"/>
                <w:b/>
                <w:bCs/>
                <w:sz w:val="24"/>
              </w:rPr>
              <w:t>、地表水环境质量状况</w:t>
            </w:r>
          </w:p>
          <w:p w14:paraId="1C73478A">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根据《广西壮族自治区生态环境厅关于印发广西壮族自治区近岸海域环境功能区划调整方案的通知》（桂环发〔2023〕9号），天宜污水处理厂（三期工程）排放口纳污海域为钦州港金鼓江排污混合区（GX056DⅣ），港口、工业用海，属于Ⅳ类近岸海域环境功能区。</w:t>
            </w:r>
          </w:p>
          <w:p w14:paraId="6824D6F4">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根据广西壮族自治区生态环境厅发布的《2024年10月广西近岸海域水质状况》中内容，“根据自动监测结果，10月广西近岸海域水质为一般。17个自动监测站中，水质优良（第一、二类水质）站位共13个，占比76.47%，同比上升5.88个百分点；第三类水质站位1个，占比5.88%，同比上升5.88个百分点；第四类水质站位共3个，占比17.65%，同比持平；无劣四类水质站位，同比下降11.76个百分点。”</w:t>
            </w:r>
            <w:r>
              <w:rPr>
                <w:rFonts w:hint="default" w:ascii="Times New Roman" w:hAnsi="Times New Roman" w:cs="Times New Roman"/>
              </w:rPr>
              <w:t xml:space="preserve"> </w:t>
            </w:r>
            <w:r>
              <w:rPr>
                <w:rFonts w:hint="default" w:ascii="Times New Roman" w:hAnsi="Times New Roman" w:cs="Times New Roman"/>
                <w:bCs/>
                <w:sz w:val="24"/>
              </w:rPr>
              <w:t>故项目所在区域海水环境质量符合《海水水质标准》（GB3097-1997）中的第4四类标准要求。</w:t>
            </w:r>
          </w:p>
          <w:p w14:paraId="25C10BFC">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lang w:val="en-US" w:eastAsia="zh-CN"/>
              </w:rPr>
              <w:t>四</w:t>
            </w:r>
            <w:r>
              <w:rPr>
                <w:rFonts w:hint="default" w:ascii="Times New Roman" w:hAnsi="Times New Roman" w:cs="Times New Roman"/>
                <w:b/>
                <w:bCs/>
                <w:sz w:val="24"/>
              </w:rPr>
              <w:t>、声环境现状</w:t>
            </w:r>
          </w:p>
          <w:p w14:paraId="62A5B8FB">
            <w:pPr>
              <w:spacing w:line="500" w:lineRule="atLeast"/>
              <w:ind w:firstLine="480" w:firstLineChars="200"/>
              <w:rPr>
                <w:rFonts w:hint="default" w:ascii="Times New Roman" w:hAnsi="Times New Roman" w:cs="Times New Roman"/>
                <w:bCs/>
                <w:sz w:val="24"/>
              </w:rPr>
            </w:pPr>
            <w:r>
              <w:rPr>
                <w:rFonts w:hint="eastAsia" w:ascii="Times New Roman" w:hAnsi="Times New Roman" w:cs="Times New Roman"/>
                <w:bCs/>
                <w:sz w:val="24"/>
              </w:rPr>
              <w:t>本项目建设管道穿越钦州石化产业园中的临海大道、勒沟东大街、南港大道、金鼓大街交通干线，沿道路旁的公共管廊敷设管道，位于交通干线20m范围内的区域为4a类功能区，位于交通干线20m外的区域3类声功能区。</w:t>
            </w:r>
          </w:p>
          <w:p w14:paraId="494D0435">
            <w:pPr>
              <w:spacing w:line="500" w:lineRule="atLeast"/>
              <w:ind w:firstLine="480" w:firstLineChars="200"/>
              <w:rPr>
                <w:rFonts w:hint="default" w:ascii="Times New Roman" w:hAnsi="Times New Roman" w:eastAsia="宋体" w:cs="Times New Roman"/>
                <w:bCs/>
                <w:sz w:val="24"/>
                <w:lang w:val="en-US" w:eastAsia="zh-CN"/>
              </w:rPr>
            </w:pPr>
            <w:r>
              <w:rPr>
                <w:rFonts w:hint="eastAsia" w:ascii="Times New Roman" w:hAnsi="Times New Roman" w:cs="Times New Roman"/>
                <w:bCs/>
                <w:sz w:val="24"/>
              </w:rPr>
              <w:t>参照《建设项目环境影响报告表编制技术指南（污染影响类）》，厂界外周边50米范围内存在声环境保护目标的建设项目，应监测保护目标声环境质量现状并评价达标情况。本次评价调查项目管线周边50m范围内的声环境保护目标，</w:t>
            </w:r>
            <w:r>
              <w:rPr>
                <w:rFonts w:hint="eastAsia" w:cs="Times New Roman"/>
                <w:bCs/>
                <w:sz w:val="24"/>
                <w:lang w:val="en-US" w:eastAsia="zh-CN"/>
              </w:rPr>
              <w:t>引用《宏坤新材料粗苯加氢项目-厂际管道及场际管廊项目环境影响评价报告表》中的监测数据，</w:t>
            </w:r>
            <w:r>
              <w:rPr>
                <w:rFonts w:hint="eastAsia" w:ascii="Times New Roman" w:hAnsi="Times New Roman" w:cs="Times New Roman"/>
                <w:bCs/>
                <w:sz w:val="24"/>
              </w:rPr>
              <w:t>共设置2个声环境质量现状监测点。</w:t>
            </w:r>
            <w:r>
              <w:rPr>
                <w:rFonts w:hint="eastAsia" w:cs="Times New Roman"/>
                <w:bCs/>
                <w:sz w:val="24"/>
                <w:lang w:val="en-US" w:eastAsia="zh-CN"/>
              </w:rPr>
              <w:t>该项目建设的厂外管线与本项目氢气管线均布设在同一段园区管廊上，监测时间为2024年7月5日，具有可类比性。</w:t>
            </w:r>
          </w:p>
          <w:p w14:paraId="505EE031">
            <w:pPr>
              <w:spacing w:line="500" w:lineRule="atLeast"/>
              <w:ind w:firstLine="480" w:firstLineChars="200"/>
              <w:rPr>
                <w:rFonts w:hint="default" w:ascii="Times New Roman" w:hAnsi="Times New Roman" w:cs="Times New Roman"/>
                <w:bCs/>
                <w:sz w:val="24"/>
              </w:rPr>
            </w:pPr>
            <w:r>
              <w:rPr>
                <w:rFonts w:hint="eastAsia" w:ascii="Times New Roman" w:hAnsi="Times New Roman" w:cs="Times New Roman"/>
                <w:bCs/>
                <w:sz w:val="24"/>
              </w:rPr>
              <w:t>（1）监测布点</w:t>
            </w:r>
          </w:p>
          <w:p w14:paraId="4320BCA1">
            <w:pPr>
              <w:spacing w:line="500" w:lineRule="atLeast"/>
              <w:ind w:firstLine="480" w:firstLineChars="200"/>
              <w:rPr>
                <w:rFonts w:hint="default" w:ascii="Times New Roman" w:hAnsi="Times New Roman" w:cs="Times New Roman"/>
                <w:bCs/>
                <w:sz w:val="24"/>
              </w:rPr>
            </w:pPr>
            <w:r>
              <w:rPr>
                <w:rFonts w:hint="eastAsia" w:ascii="Times New Roman" w:hAnsi="Times New Roman" w:cs="Times New Roman"/>
                <w:bCs/>
                <w:sz w:val="24"/>
              </w:rPr>
              <w:t>项目设2个噪声监测点位，各测点布设见表3-2，监测布点图见附图</w:t>
            </w:r>
            <w:r>
              <w:rPr>
                <w:rFonts w:hint="eastAsia" w:cs="Times New Roman"/>
                <w:bCs/>
                <w:sz w:val="24"/>
                <w:lang w:val="en-US" w:eastAsia="zh-CN"/>
              </w:rPr>
              <w:t>6</w:t>
            </w:r>
            <w:r>
              <w:rPr>
                <w:rFonts w:hint="eastAsia" w:ascii="Times New Roman" w:hAnsi="Times New Roman" w:cs="Times New Roman"/>
                <w:bCs/>
                <w:sz w:val="24"/>
              </w:rPr>
              <w:t>。</w:t>
            </w:r>
          </w:p>
          <w:p w14:paraId="2C8B2EF8">
            <w:pPr>
              <w:pStyle w:val="50"/>
              <w:numPr>
                <w:ilvl w:val="0"/>
                <w:numId w:val="0"/>
              </w:numPr>
              <w:spacing w:line="500" w:lineRule="atLeast"/>
              <w:jc w:val="center"/>
              <w:rPr>
                <w:rFonts w:hint="eastAsia" w:ascii="Times New Roman" w:hAnsi="Times New Roman" w:cs="Times New Roman"/>
                <w:b/>
                <w:color w:val="auto"/>
                <w:sz w:val="24"/>
                <w:u w:val="none"/>
                <w:lang w:val="en-US" w:eastAsia="zh-CN"/>
              </w:rPr>
            </w:pPr>
            <w:r>
              <w:rPr>
                <w:rFonts w:hint="eastAsia" w:ascii="Times New Roman" w:hAnsi="Times New Roman" w:cs="Times New Roman"/>
                <w:b/>
                <w:color w:val="auto"/>
                <w:sz w:val="24"/>
                <w:u w:val="none"/>
                <w:lang w:val="en-US" w:eastAsia="zh-CN"/>
              </w:rPr>
              <w:t>表3</w:t>
            </w:r>
            <w:r>
              <w:rPr>
                <w:rFonts w:hint="default" w:ascii="Times New Roman" w:hAnsi="Times New Roman" w:cs="Times New Roman"/>
                <w:b/>
                <w:color w:val="auto"/>
                <w:sz w:val="24"/>
                <w:u w:val="none"/>
                <w:lang w:val="en-US" w:eastAsia="zh-CN"/>
              </w:rPr>
              <w:t>-</w:t>
            </w:r>
            <w:r>
              <w:rPr>
                <w:rFonts w:hint="eastAsia" w:ascii="Times New Roman" w:hAnsi="Times New Roman" w:cs="Times New Roman"/>
                <w:b/>
                <w:color w:val="auto"/>
                <w:sz w:val="24"/>
                <w:u w:val="none"/>
                <w:lang w:val="en-US" w:eastAsia="zh-CN"/>
              </w:rPr>
              <w:t>2  噪声监测点位一览表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633"/>
              <w:gridCol w:w="1489"/>
              <w:gridCol w:w="1165"/>
              <w:gridCol w:w="1400"/>
              <w:gridCol w:w="2001"/>
            </w:tblGrid>
            <w:tr w14:paraId="6A94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719E6443">
                  <w:pPr>
                    <w:jc w:val="center"/>
                    <w:rPr>
                      <w:rFonts w:hint="eastAsia"/>
                      <w:b/>
                      <w:color w:val="auto"/>
                      <w:szCs w:val="21"/>
                      <w:highlight w:val="none"/>
                      <w:u w:val="none"/>
                    </w:rPr>
                  </w:pPr>
                  <w:r>
                    <w:rPr>
                      <w:rFonts w:hint="eastAsia"/>
                      <w:b/>
                      <w:color w:val="auto"/>
                      <w:szCs w:val="21"/>
                      <w:highlight w:val="none"/>
                      <w:u w:val="none"/>
                    </w:rPr>
                    <w:t>编号</w:t>
                  </w:r>
                </w:p>
              </w:tc>
              <w:tc>
                <w:tcPr>
                  <w:tcW w:w="971" w:type="pct"/>
                  <w:noWrap w:val="0"/>
                  <w:vAlign w:val="center"/>
                </w:tcPr>
                <w:p w14:paraId="4A00A087">
                  <w:pPr>
                    <w:jc w:val="center"/>
                    <w:rPr>
                      <w:rFonts w:hint="eastAsia"/>
                      <w:b/>
                      <w:color w:val="auto"/>
                      <w:szCs w:val="21"/>
                      <w:highlight w:val="none"/>
                      <w:u w:val="none"/>
                    </w:rPr>
                  </w:pPr>
                  <w:r>
                    <w:rPr>
                      <w:rFonts w:hint="eastAsia"/>
                      <w:b/>
                      <w:color w:val="auto"/>
                      <w:szCs w:val="21"/>
                      <w:highlight w:val="none"/>
                      <w:u w:val="none"/>
                    </w:rPr>
                    <w:t>点位名称</w:t>
                  </w:r>
                </w:p>
              </w:tc>
              <w:tc>
                <w:tcPr>
                  <w:tcW w:w="885" w:type="pct"/>
                  <w:noWrap w:val="0"/>
                  <w:vAlign w:val="center"/>
                </w:tcPr>
                <w:p w14:paraId="458B79ED">
                  <w:pPr>
                    <w:jc w:val="center"/>
                    <w:rPr>
                      <w:rFonts w:hint="eastAsia"/>
                      <w:b/>
                      <w:color w:val="auto"/>
                      <w:szCs w:val="21"/>
                      <w:highlight w:val="none"/>
                      <w:u w:val="none"/>
                    </w:rPr>
                  </w:pPr>
                  <w:r>
                    <w:rPr>
                      <w:rFonts w:hint="eastAsia"/>
                      <w:b/>
                      <w:color w:val="auto"/>
                      <w:szCs w:val="21"/>
                      <w:highlight w:val="none"/>
                      <w:u w:val="none"/>
                    </w:rPr>
                    <w:t>相对管线/管廊方位</w:t>
                  </w:r>
                </w:p>
              </w:tc>
              <w:tc>
                <w:tcPr>
                  <w:tcW w:w="693" w:type="pct"/>
                  <w:noWrap w:val="0"/>
                  <w:vAlign w:val="center"/>
                </w:tcPr>
                <w:p w14:paraId="711FD338">
                  <w:pPr>
                    <w:jc w:val="center"/>
                    <w:rPr>
                      <w:rFonts w:hint="eastAsia"/>
                      <w:b/>
                      <w:color w:val="auto"/>
                      <w:szCs w:val="21"/>
                      <w:highlight w:val="none"/>
                      <w:u w:val="none"/>
                    </w:rPr>
                  </w:pPr>
                  <w:r>
                    <w:rPr>
                      <w:rFonts w:hint="eastAsia"/>
                      <w:b/>
                      <w:color w:val="auto"/>
                      <w:szCs w:val="21"/>
                      <w:highlight w:val="none"/>
                      <w:u w:val="none"/>
                    </w:rPr>
                    <w:t>具体方位</w:t>
                  </w:r>
                </w:p>
              </w:tc>
              <w:tc>
                <w:tcPr>
                  <w:tcW w:w="833" w:type="pct"/>
                  <w:noWrap w:val="0"/>
                  <w:vAlign w:val="center"/>
                </w:tcPr>
                <w:p w14:paraId="0D04C3AA">
                  <w:pPr>
                    <w:jc w:val="center"/>
                    <w:rPr>
                      <w:b/>
                      <w:color w:val="auto"/>
                      <w:szCs w:val="21"/>
                      <w:highlight w:val="none"/>
                      <w:u w:val="none"/>
                    </w:rPr>
                  </w:pPr>
                  <w:r>
                    <w:rPr>
                      <w:rFonts w:hint="eastAsia"/>
                      <w:b/>
                      <w:color w:val="auto"/>
                      <w:szCs w:val="21"/>
                      <w:highlight w:val="none"/>
                      <w:u w:val="none"/>
                    </w:rPr>
                    <w:t>相对交通干线距离</w:t>
                  </w:r>
                </w:p>
              </w:tc>
              <w:tc>
                <w:tcPr>
                  <w:tcW w:w="1190" w:type="pct"/>
                  <w:noWrap w:val="0"/>
                  <w:vAlign w:val="center"/>
                </w:tcPr>
                <w:p w14:paraId="1EC3B7D0">
                  <w:pPr>
                    <w:jc w:val="center"/>
                    <w:rPr>
                      <w:b/>
                      <w:color w:val="auto"/>
                      <w:szCs w:val="21"/>
                      <w:highlight w:val="none"/>
                      <w:u w:val="none"/>
                    </w:rPr>
                  </w:pPr>
                  <w:r>
                    <w:rPr>
                      <w:rFonts w:hint="eastAsia"/>
                      <w:b/>
                      <w:color w:val="auto"/>
                      <w:szCs w:val="21"/>
                      <w:highlight w:val="none"/>
                      <w:u w:val="none"/>
                    </w:rPr>
                    <w:t>执行标准</w:t>
                  </w:r>
                </w:p>
              </w:tc>
            </w:tr>
            <w:tr w14:paraId="73DB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54D89776">
                  <w:pPr>
                    <w:jc w:val="center"/>
                    <w:rPr>
                      <w:bCs/>
                      <w:color w:val="auto"/>
                      <w:szCs w:val="21"/>
                      <w:highlight w:val="none"/>
                      <w:u w:val="none"/>
                    </w:rPr>
                  </w:pPr>
                  <w:r>
                    <w:rPr>
                      <w:rFonts w:hint="eastAsia"/>
                      <w:bCs/>
                      <w:color w:val="auto"/>
                      <w:szCs w:val="21"/>
                      <w:highlight w:val="none"/>
                      <w:u w:val="none"/>
                    </w:rPr>
                    <w:t>N</w:t>
                  </w:r>
                  <w:r>
                    <w:rPr>
                      <w:bCs/>
                      <w:color w:val="auto"/>
                      <w:szCs w:val="21"/>
                      <w:highlight w:val="none"/>
                      <w:u w:val="none"/>
                    </w:rPr>
                    <w:t>1</w:t>
                  </w:r>
                </w:p>
              </w:tc>
              <w:tc>
                <w:tcPr>
                  <w:tcW w:w="971" w:type="pct"/>
                  <w:noWrap w:val="0"/>
                  <w:vAlign w:val="center"/>
                </w:tcPr>
                <w:p w14:paraId="213335FD">
                  <w:pPr>
                    <w:jc w:val="center"/>
                    <w:rPr>
                      <w:rFonts w:hint="eastAsia" w:eastAsia="宋体"/>
                      <w:bCs/>
                      <w:color w:val="auto"/>
                      <w:szCs w:val="21"/>
                      <w:highlight w:val="none"/>
                      <w:u w:val="none"/>
                      <w:lang w:val="en-US" w:eastAsia="zh-CN"/>
                    </w:rPr>
                  </w:pPr>
                  <w:bookmarkStart w:id="16" w:name="OLE_LINK34"/>
                  <w:r>
                    <w:rPr>
                      <w:rFonts w:hint="eastAsia"/>
                      <w:bCs/>
                      <w:color w:val="auto"/>
                      <w:szCs w:val="21"/>
                      <w:highlight w:val="none"/>
                      <w:u w:val="none"/>
                    </w:rPr>
                    <w:t>旧村散户居民</w:t>
                  </w:r>
                  <w:r>
                    <w:rPr>
                      <w:rFonts w:hint="eastAsia"/>
                      <w:bCs/>
                      <w:color w:val="auto"/>
                      <w:szCs w:val="21"/>
                      <w:highlight w:val="none"/>
                      <w:u w:val="none"/>
                      <w:lang w:val="en-US" w:eastAsia="zh-CN"/>
                    </w:rPr>
                    <w:t>点</w:t>
                  </w:r>
                  <w:bookmarkEnd w:id="16"/>
                  <w:r>
                    <w:rPr>
                      <w:rFonts w:hint="eastAsia"/>
                      <w:bCs/>
                      <w:color w:val="auto"/>
                      <w:szCs w:val="21"/>
                      <w:highlight w:val="none"/>
                      <w:u w:val="none"/>
                      <w:lang w:val="en-US" w:eastAsia="zh-CN"/>
                    </w:rPr>
                    <w:t>1</w:t>
                  </w:r>
                </w:p>
              </w:tc>
              <w:tc>
                <w:tcPr>
                  <w:tcW w:w="885" w:type="pct"/>
                  <w:noWrap w:val="0"/>
                  <w:vAlign w:val="center"/>
                </w:tcPr>
                <w:p w14:paraId="6BD0B6FA">
                  <w:pPr>
                    <w:jc w:val="center"/>
                    <w:rPr>
                      <w:bCs/>
                      <w:color w:val="auto"/>
                      <w:szCs w:val="21"/>
                      <w:highlight w:val="none"/>
                      <w:u w:val="none"/>
                    </w:rPr>
                  </w:pPr>
                  <w:r>
                    <w:rPr>
                      <w:rFonts w:hint="eastAsia"/>
                      <w:bCs/>
                      <w:color w:val="auto"/>
                      <w:szCs w:val="21"/>
                      <w:highlight w:val="none"/>
                      <w:u w:val="none"/>
                    </w:rPr>
                    <w:t>管线/管廊南面约30m</w:t>
                  </w:r>
                </w:p>
              </w:tc>
              <w:tc>
                <w:tcPr>
                  <w:tcW w:w="693" w:type="pct"/>
                  <w:noWrap w:val="0"/>
                  <w:vAlign w:val="center"/>
                </w:tcPr>
                <w:p w14:paraId="0DE455A3">
                  <w:pPr>
                    <w:jc w:val="center"/>
                    <w:rPr>
                      <w:rFonts w:hint="eastAsia"/>
                      <w:bCs/>
                      <w:color w:val="auto"/>
                      <w:szCs w:val="21"/>
                      <w:highlight w:val="none"/>
                      <w:u w:val="none"/>
                    </w:rPr>
                  </w:pPr>
                  <w:r>
                    <w:rPr>
                      <w:rFonts w:hint="eastAsia"/>
                      <w:bCs/>
                      <w:color w:val="auto"/>
                      <w:szCs w:val="21"/>
                      <w:highlight w:val="none"/>
                      <w:u w:val="none"/>
                    </w:rPr>
                    <w:t>恒逸公司南面</w:t>
                  </w:r>
                </w:p>
              </w:tc>
              <w:tc>
                <w:tcPr>
                  <w:tcW w:w="833" w:type="pct"/>
                  <w:noWrap w:val="0"/>
                  <w:vAlign w:val="center"/>
                </w:tcPr>
                <w:p w14:paraId="48BFA65C">
                  <w:pPr>
                    <w:jc w:val="center"/>
                    <w:rPr>
                      <w:bCs/>
                      <w:color w:val="auto"/>
                      <w:szCs w:val="21"/>
                      <w:highlight w:val="none"/>
                      <w:u w:val="none"/>
                    </w:rPr>
                  </w:pPr>
                  <w:r>
                    <w:rPr>
                      <w:rFonts w:hint="eastAsia"/>
                      <w:bCs/>
                      <w:color w:val="auto"/>
                      <w:szCs w:val="21"/>
                      <w:highlight w:val="none"/>
                      <w:u w:val="none"/>
                    </w:rPr>
                    <w:t>相对南港大道约40m</w:t>
                  </w:r>
                </w:p>
              </w:tc>
              <w:tc>
                <w:tcPr>
                  <w:tcW w:w="1190" w:type="pct"/>
                  <w:noWrap w:val="0"/>
                  <w:vAlign w:val="center"/>
                </w:tcPr>
                <w:p w14:paraId="11EB9C64">
                  <w:pPr>
                    <w:jc w:val="center"/>
                    <w:rPr>
                      <w:bCs/>
                      <w:color w:val="auto"/>
                      <w:szCs w:val="21"/>
                      <w:highlight w:val="none"/>
                      <w:u w:val="none"/>
                    </w:rPr>
                  </w:pPr>
                  <w:r>
                    <w:rPr>
                      <w:rFonts w:hint="eastAsia"/>
                      <w:bCs/>
                      <w:color w:val="auto"/>
                      <w:szCs w:val="21"/>
                      <w:highlight w:val="none"/>
                      <w:u w:val="none"/>
                    </w:rPr>
                    <w:t>《声环境质量标准》（GB3096-2008）表1中</w:t>
                  </w:r>
                  <w:r>
                    <w:rPr>
                      <w:rFonts w:hint="eastAsia"/>
                      <w:bCs/>
                      <w:color w:val="auto"/>
                      <w:szCs w:val="21"/>
                      <w:highlight w:val="none"/>
                      <w:u w:val="none"/>
                      <w:lang w:val="en-US" w:eastAsia="zh-CN"/>
                    </w:rPr>
                    <w:t>3</w:t>
                  </w:r>
                  <w:r>
                    <w:rPr>
                      <w:rFonts w:hint="eastAsia"/>
                      <w:bCs/>
                      <w:color w:val="auto"/>
                      <w:szCs w:val="21"/>
                      <w:highlight w:val="none"/>
                      <w:u w:val="none"/>
                    </w:rPr>
                    <w:t>类标准</w:t>
                  </w:r>
                </w:p>
              </w:tc>
            </w:tr>
            <w:tr w14:paraId="2E03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613E1199">
                  <w:pPr>
                    <w:jc w:val="center"/>
                    <w:rPr>
                      <w:bCs/>
                      <w:color w:val="auto"/>
                      <w:szCs w:val="21"/>
                      <w:highlight w:val="none"/>
                      <w:u w:val="none"/>
                    </w:rPr>
                  </w:pPr>
                  <w:r>
                    <w:rPr>
                      <w:rFonts w:hint="eastAsia"/>
                      <w:bCs/>
                      <w:color w:val="auto"/>
                      <w:szCs w:val="21"/>
                      <w:highlight w:val="none"/>
                      <w:u w:val="none"/>
                    </w:rPr>
                    <w:t>N</w:t>
                  </w:r>
                  <w:r>
                    <w:rPr>
                      <w:bCs/>
                      <w:color w:val="auto"/>
                      <w:szCs w:val="21"/>
                      <w:highlight w:val="none"/>
                      <w:u w:val="none"/>
                    </w:rPr>
                    <w:t>2</w:t>
                  </w:r>
                </w:p>
              </w:tc>
              <w:tc>
                <w:tcPr>
                  <w:tcW w:w="971" w:type="pct"/>
                  <w:noWrap w:val="0"/>
                  <w:vAlign w:val="center"/>
                </w:tcPr>
                <w:p w14:paraId="265301FA">
                  <w:pPr>
                    <w:jc w:val="center"/>
                    <w:rPr>
                      <w:rFonts w:hint="default" w:eastAsia="宋体"/>
                      <w:bCs/>
                      <w:color w:val="auto"/>
                      <w:szCs w:val="21"/>
                      <w:highlight w:val="none"/>
                      <w:u w:val="none"/>
                      <w:lang w:val="en-US" w:eastAsia="zh-CN"/>
                    </w:rPr>
                  </w:pPr>
                  <w:r>
                    <w:rPr>
                      <w:rFonts w:hint="eastAsia"/>
                      <w:bCs/>
                      <w:color w:val="auto"/>
                      <w:szCs w:val="21"/>
                      <w:highlight w:val="none"/>
                      <w:u w:val="none"/>
                    </w:rPr>
                    <w:t>旧村散户居民</w:t>
                  </w:r>
                  <w:r>
                    <w:rPr>
                      <w:rFonts w:hint="eastAsia"/>
                      <w:bCs/>
                      <w:color w:val="auto"/>
                      <w:szCs w:val="21"/>
                      <w:highlight w:val="none"/>
                      <w:u w:val="none"/>
                      <w:lang w:val="en-US" w:eastAsia="zh-CN"/>
                    </w:rPr>
                    <w:t>点2</w:t>
                  </w:r>
                </w:p>
              </w:tc>
              <w:tc>
                <w:tcPr>
                  <w:tcW w:w="885" w:type="pct"/>
                  <w:noWrap w:val="0"/>
                  <w:vAlign w:val="center"/>
                </w:tcPr>
                <w:p w14:paraId="3D2A0A48">
                  <w:pPr>
                    <w:jc w:val="center"/>
                    <w:rPr>
                      <w:bCs/>
                      <w:color w:val="auto"/>
                      <w:szCs w:val="21"/>
                      <w:highlight w:val="none"/>
                      <w:u w:val="none"/>
                    </w:rPr>
                  </w:pPr>
                  <w:r>
                    <w:rPr>
                      <w:rFonts w:hint="eastAsia"/>
                      <w:bCs/>
                      <w:color w:val="auto"/>
                      <w:szCs w:val="21"/>
                      <w:highlight w:val="none"/>
                      <w:u w:val="none"/>
                    </w:rPr>
                    <w:t>管线/管廊东面约30m</w:t>
                  </w:r>
                </w:p>
              </w:tc>
              <w:tc>
                <w:tcPr>
                  <w:tcW w:w="693" w:type="pct"/>
                  <w:noWrap w:val="0"/>
                  <w:vAlign w:val="center"/>
                </w:tcPr>
                <w:p w14:paraId="3411DB62">
                  <w:pPr>
                    <w:jc w:val="center"/>
                    <w:rPr>
                      <w:rFonts w:hint="eastAsia"/>
                      <w:bCs/>
                      <w:color w:val="auto"/>
                      <w:szCs w:val="21"/>
                      <w:highlight w:val="none"/>
                      <w:u w:val="none"/>
                    </w:rPr>
                  </w:pPr>
                  <w:r>
                    <w:rPr>
                      <w:rFonts w:hint="eastAsia"/>
                      <w:bCs/>
                      <w:color w:val="auto"/>
                      <w:szCs w:val="21"/>
                      <w:highlight w:val="none"/>
                      <w:u w:val="none"/>
                    </w:rPr>
                    <w:t>南港大道与金鼓大街路口东北方向</w:t>
                  </w:r>
                </w:p>
              </w:tc>
              <w:tc>
                <w:tcPr>
                  <w:tcW w:w="833" w:type="pct"/>
                  <w:noWrap w:val="0"/>
                  <w:vAlign w:val="center"/>
                </w:tcPr>
                <w:p w14:paraId="0E9CA8DE">
                  <w:pPr>
                    <w:jc w:val="center"/>
                    <w:rPr>
                      <w:bCs/>
                      <w:color w:val="auto"/>
                      <w:szCs w:val="21"/>
                      <w:highlight w:val="none"/>
                      <w:u w:val="none"/>
                    </w:rPr>
                  </w:pPr>
                  <w:r>
                    <w:rPr>
                      <w:rFonts w:hint="eastAsia"/>
                      <w:bCs/>
                      <w:color w:val="auto"/>
                      <w:szCs w:val="21"/>
                      <w:highlight w:val="none"/>
                      <w:u w:val="none"/>
                    </w:rPr>
                    <w:t>相对南港大道约300m</w:t>
                  </w:r>
                </w:p>
              </w:tc>
              <w:tc>
                <w:tcPr>
                  <w:tcW w:w="1190" w:type="pct"/>
                  <w:noWrap w:val="0"/>
                  <w:vAlign w:val="center"/>
                </w:tcPr>
                <w:p w14:paraId="32B513A9">
                  <w:pPr>
                    <w:jc w:val="center"/>
                    <w:rPr>
                      <w:bCs/>
                      <w:color w:val="auto"/>
                      <w:szCs w:val="21"/>
                      <w:highlight w:val="none"/>
                      <w:u w:val="none"/>
                    </w:rPr>
                  </w:pPr>
                  <w:r>
                    <w:rPr>
                      <w:rFonts w:hint="eastAsia"/>
                      <w:bCs/>
                      <w:color w:val="auto"/>
                      <w:szCs w:val="21"/>
                      <w:highlight w:val="none"/>
                      <w:u w:val="none"/>
                    </w:rPr>
                    <w:t>《声环境质量标准》（GB3096-2008）表1中</w:t>
                  </w:r>
                  <w:r>
                    <w:rPr>
                      <w:rFonts w:hint="eastAsia"/>
                      <w:bCs/>
                      <w:color w:val="auto"/>
                      <w:szCs w:val="21"/>
                      <w:highlight w:val="none"/>
                      <w:u w:val="none"/>
                      <w:lang w:val="en-US" w:eastAsia="zh-CN"/>
                    </w:rPr>
                    <w:t>3</w:t>
                  </w:r>
                  <w:r>
                    <w:rPr>
                      <w:rFonts w:hint="eastAsia"/>
                      <w:bCs/>
                      <w:color w:val="auto"/>
                      <w:szCs w:val="21"/>
                      <w:highlight w:val="none"/>
                      <w:u w:val="none"/>
                    </w:rPr>
                    <w:t>类标准</w:t>
                  </w:r>
                </w:p>
              </w:tc>
            </w:tr>
          </w:tbl>
          <w:p w14:paraId="7C7DBE81">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（2）监测时间与频次</w:t>
            </w:r>
          </w:p>
          <w:p w14:paraId="0243C97C">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监测频次：监测1天，每天昼间、夜间各测量一次，测量时段为：昼间06</w:t>
            </w:r>
            <w:r>
              <w:rPr>
                <w:rFonts w:hint="eastAsia" w:ascii="Times New Roman" w:hAnsi="Times New Roman" w:cs="Times New Roman"/>
                <w:bCs/>
                <w:sz w:val="24"/>
                <w:lang w:eastAsia="zh-CN"/>
              </w:rPr>
              <w:t>:</w:t>
            </w:r>
            <w:r>
              <w:rPr>
                <w:rFonts w:hint="eastAsia" w:ascii="Times New Roman" w:hAnsi="Times New Roman" w:cs="Times New Roman"/>
                <w:bCs/>
                <w:sz w:val="24"/>
              </w:rPr>
              <w:t>00～22</w:t>
            </w:r>
            <w:r>
              <w:rPr>
                <w:rFonts w:hint="eastAsia" w:ascii="Times New Roman" w:hAnsi="Times New Roman" w:cs="Times New Roman"/>
                <w:bCs/>
                <w:sz w:val="24"/>
                <w:lang w:eastAsia="zh-CN"/>
              </w:rPr>
              <w:t>:</w:t>
            </w:r>
            <w:r>
              <w:rPr>
                <w:rFonts w:hint="eastAsia" w:ascii="Times New Roman" w:hAnsi="Times New Roman" w:cs="Times New Roman"/>
                <w:bCs/>
                <w:sz w:val="24"/>
              </w:rPr>
              <w:t>00，夜间22</w:t>
            </w:r>
            <w:r>
              <w:rPr>
                <w:rFonts w:hint="eastAsia" w:ascii="Times New Roman" w:hAnsi="Times New Roman" w:cs="Times New Roman"/>
                <w:bCs/>
                <w:sz w:val="24"/>
                <w:lang w:eastAsia="zh-CN"/>
              </w:rPr>
              <w:t>:</w:t>
            </w:r>
            <w:r>
              <w:rPr>
                <w:rFonts w:hint="eastAsia" w:ascii="Times New Roman" w:hAnsi="Times New Roman" w:cs="Times New Roman"/>
                <w:bCs/>
                <w:sz w:val="24"/>
              </w:rPr>
              <w:t>00～次日06</w:t>
            </w:r>
            <w:r>
              <w:rPr>
                <w:rFonts w:hint="eastAsia" w:ascii="Times New Roman" w:hAnsi="Times New Roman" w:cs="Times New Roman"/>
                <w:bCs/>
                <w:sz w:val="24"/>
                <w:lang w:eastAsia="zh-CN"/>
              </w:rPr>
              <w:t>:</w:t>
            </w:r>
            <w:r>
              <w:rPr>
                <w:rFonts w:hint="eastAsia" w:ascii="Times New Roman" w:hAnsi="Times New Roman" w:cs="Times New Roman"/>
                <w:bCs/>
                <w:sz w:val="24"/>
              </w:rPr>
              <w:t>00。</w:t>
            </w:r>
          </w:p>
          <w:p w14:paraId="20596BC6">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监测时间：2024年7月5日。</w:t>
            </w:r>
          </w:p>
          <w:p w14:paraId="0F743AB1">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（3）监测和分析方法</w:t>
            </w:r>
          </w:p>
          <w:p w14:paraId="6F35F451">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经核实，监测按照《声环境质量标准》（GB3096-2008）中有关规定进行，选无雨、风速小于5.5m/s的天气进行监测。</w:t>
            </w:r>
          </w:p>
          <w:p w14:paraId="34B512FA">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（4）评价标准</w:t>
            </w:r>
          </w:p>
          <w:p w14:paraId="7CDE32CB">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根据钦州市声环境功能区划，项目所在园区为3类声功能区。位于交通干线20m范围内的区域为4a类功能区，位于交通干线20m外的区域3类声功能区。本项目监测2个敏感点，均位于交通干线（南港大道）20米外，因此评价标准执行《声环境质量标准》（GB3096-2008）表1中的3类标准。</w:t>
            </w:r>
          </w:p>
          <w:p w14:paraId="09314A84">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w:t>
            </w:r>
            <w:r>
              <w:rPr>
                <w:rFonts w:hint="eastAsia" w:ascii="Times New Roman" w:hAnsi="Times New Roman" w:cs="Times New Roman"/>
                <w:bCs/>
                <w:sz w:val="24"/>
                <w:lang w:val="en-US" w:eastAsia="zh-CN"/>
              </w:rPr>
              <w:t>5</w:t>
            </w:r>
            <w:r>
              <w:rPr>
                <w:rFonts w:hint="eastAsia" w:ascii="Times New Roman" w:hAnsi="Times New Roman" w:cs="Times New Roman"/>
                <w:bCs/>
                <w:sz w:val="24"/>
              </w:rPr>
              <w:t>）监测结果及评价</w:t>
            </w:r>
          </w:p>
          <w:p w14:paraId="2024E880">
            <w:pPr>
              <w:spacing w:line="500" w:lineRule="atLeast"/>
              <w:ind w:firstLine="480" w:firstLineChars="200"/>
              <w:rPr>
                <w:rFonts w:hint="eastAsia" w:ascii="Times New Roman" w:hAnsi="Times New Roman" w:cs="Times New Roman"/>
                <w:bCs/>
                <w:sz w:val="24"/>
              </w:rPr>
            </w:pPr>
            <w:r>
              <w:rPr>
                <w:rFonts w:hint="eastAsia" w:ascii="Times New Roman" w:hAnsi="Times New Roman" w:cs="Times New Roman"/>
                <w:bCs/>
                <w:sz w:val="24"/>
              </w:rPr>
              <w:t>监测期间项目声环境质量现状监测与评价结果见表3-3。</w:t>
            </w:r>
            <w:r>
              <w:rPr>
                <w:rFonts w:hint="eastAsia" w:ascii="Times New Roman" w:hAnsi="Times New Roman" w:cs="Times New Roman"/>
                <w:bCs/>
                <w:sz w:val="24"/>
                <w:lang w:val="en-US" w:eastAsia="zh-CN"/>
              </w:rPr>
              <w:t>敏感点所在地块用地类型为工业用地，但现状为村庄居民点，因此参照执行</w:t>
            </w:r>
            <w:r>
              <w:rPr>
                <w:rFonts w:hint="eastAsia" w:ascii="Times New Roman" w:hAnsi="Times New Roman" w:cs="Times New Roman"/>
                <w:bCs/>
                <w:sz w:val="24"/>
              </w:rPr>
              <w:t>《声环境质量标准》（GB3096-2008）中3类</w:t>
            </w:r>
            <w:r>
              <w:rPr>
                <w:rFonts w:hint="eastAsia" w:ascii="Times New Roman" w:hAnsi="Times New Roman" w:cs="Times New Roman"/>
                <w:bCs/>
                <w:sz w:val="24"/>
                <w:lang w:val="en-US" w:eastAsia="zh-CN"/>
              </w:rPr>
              <w:t>标准。</w:t>
            </w:r>
            <w:r>
              <w:rPr>
                <w:rFonts w:hint="eastAsia" w:ascii="Times New Roman" w:hAnsi="Times New Roman" w:cs="Times New Roman"/>
                <w:bCs/>
                <w:sz w:val="24"/>
              </w:rPr>
              <w:t>由表3-3可知，项目管线周边敏感点的昼夜监测值达到</w:t>
            </w:r>
            <w:bookmarkStart w:id="17" w:name="OLE_LINK35"/>
            <w:r>
              <w:rPr>
                <w:rFonts w:hint="eastAsia" w:ascii="Times New Roman" w:hAnsi="Times New Roman" w:cs="Times New Roman"/>
                <w:bCs/>
                <w:sz w:val="24"/>
              </w:rPr>
              <w:t>《声环境质量标准》（GB3096-2008）</w:t>
            </w:r>
            <w:bookmarkEnd w:id="17"/>
            <w:r>
              <w:rPr>
                <w:rFonts w:hint="eastAsia" w:ascii="Times New Roman" w:hAnsi="Times New Roman" w:cs="Times New Roman"/>
                <w:bCs/>
                <w:sz w:val="24"/>
              </w:rPr>
              <w:t>中3类标准。</w:t>
            </w:r>
          </w:p>
          <w:p w14:paraId="5A1EB1C6">
            <w:pPr>
              <w:pStyle w:val="50"/>
              <w:numPr>
                <w:ilvl w:val="0"/>
                <w:numId w:val="0"/>
              </w:numPr>
              <w:spacing w:line="500" w:lineRule="atLeast"/>
              <w:jc w:val="center"/>
              <w:rPr>
                <w:rFonts w:hint="default" w:ascii="Times New Roman" w:hAnsi="Times New Roman" w:cs="Times New Roman"/>
                <w:b/>
                <w:color w:val="auto"/>
                <w:sz w:val="24"/>
                <w:u w:val="none"/>
                <w:lang w:val="en-US" w:eastAsia="zh-CN"/>
              </w:rPr>
            </w:pPr>
            <w:r>
              <w:rPr>
                <w:rFonts w:hint="default" w:ascii="Times New Roman" w:hAnsi="Times New Roman" w:cs="Times New Roman"/>
                <w:b/>
                <w:color w:val="auto"/>
                <w:sz w:val="24"/>
                <w:u w:val="none"/>
                <w:lang w:val="en-US" w:eastAsia="zh-CN"/>
              </w:rPr>
              <w:t>表3</w:t>
            </w:r>
            <w:r>
              <w:rPr>
                <w:rFonts w:hint="eastAsia" w:ascii="Times New Roman" w:hAnsi="Times New Roman" w:cs="Times New Roman"/>
                <w:b/>
                <w:color w:val="auto"/>
                <w:sz w:val="24"/>
                <w:u w:val="none"/>
                <w:lang w:val="en-US" w:eastAsia="zh-CN"/>
              </w:rPr>
              <w:t>-3</w:t>
            </w:r>
            <w:r>
              <w:rPr>
                <w:rFonts w:hint="default" w:ascii="Times New Roman" w:hAnsi="Times New Roman" w:cs="Times New Roman"/>
                <w:b/>
                <w:color w:val="auto"/>
                <w:sz w:val="24"/>
                <w:u w:val="none"/>
                <w:lang w:val="en-US" w:eastAsia="zh-CN"/>
              </w:rPr>
              <w:t xml:space="preserve">  </w:t>
            </w:r>
            <w:r>
              <w:rPr>
                <w:rFonts w:hint="eastAsia" w:ascii="Times New Roman" w:hAnsi="Times New Roman" w:cs="Times New Roman"/>
                <w:b/>
                <w:color w:val="auto"/>
                <w:sz w:val="24"/>
                <w:u w:val="none"/>
                <w:lang w:val="en-US" w:eastAsia="zh-CN"/>
              </w:rPr>
              <w:t>敏感点</w:t>
            </w:r>
            <w:r>
              <w:rPr>
                <w:rFonts w:hint="default" w:ascii="Times New Roman" w:hAnsi="Times New Roman" w:cs="Times New Roman"/>
                <w:b/>
                <w:color w:val="auto"/>
                <w:sz w:val="24"/>
                <w:u w:val="none"/>
                <w:lang w:val="en-US" w:eastAsia="zh-CN"/>
              </w:rPr>
              <w:t>声环境质量监测及评价结果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787"/>
              <w:gridCol w:w="1188"/>
              <w:gridCol w:w="1525"/>
              <w:gridCol w:w="1525"/>
              <w:gridCol w:w="1089"/>
            </w:tblGrid>
            <w:tr w14:paraId="4675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7" w:type="pct"/>
                  <w:noWrap w:val="0"/>
                  <w:vAlign w:val="center"/>
                </w:tcPr>
                <w:p w14:paraId="589D9EFF">
                  <w:pPr>
                    <w:pStyle w:val="88"/>
                    <w:jc w:val="center"/>
                    <w:rPr>
                      <w:b/>
                      <w:bCs/>
                      <w:color w:val="auto"/>
                      <w:szCs w:val="21"/>
                      <w:highlight w:val="none"/>
                      <w:u w:val="none"/>
                    </w:rPr>
                  </w:pPr>
                  <w:r>
                    <w:rPr>
                      <w:b/>
                      <w:bCs/>
                      <w:color w:val="auto"/>
                      <w:szCs w:val="21"/>
                      <w:highlight w:val="none"/>
                      <w:u w:val="none"/>
                    </w:rPr>
                    <w:t>监测点位</w:t>
                  </w:r>
                </w:p>
              </w:tc>
              <w:tc>
                <w:tcPr>
                  <w:tcW w:w="1063" w:type="pct"/>
                  <w:noWrap w:val="0"/>
                  <w:vAlign w:val="center"/>
                </w:tcPr>
                <w:p w14:paraId="755866B7">
                  <w:pPr>
                    <w:pStyle w:val="88"/>
                    <w:jc w:val="center"/>
                    <w:rPr>
                      <w:b/>
                      <w:bCs/>
                      <w:color w:val="auto"/>
                      <w:szCs w:val="21"/>
                      <w:highlight w:val="none"/>
                      <w:u w:val="none"/>
                    </w:rPr>
                  </w:pPr>
                  <w:r>
                    <w:rPr>
                      <w:b/>
                      <w:bCs/>
                      <w:color w:val="auto"/>
                      <w:szCs w:val="21"/>
                      <w:highlight w:val="none"/>
                      <w:u w:val="none"/>
                    </w:rPr>
                    <w:t>监测日期</w:t>
                  </w:r>
                </w:p>
              </w:tc>
              <w:tc>
                <w:tcPr>
                  <w:tcW w:w="706" w:type="pct"/>
                  <w:noWrap w:val="0"/>
                  <w:vAlign w:val="center"/>
                </w:tcPr>
                <w:p w14:paraId="3E97B202">
                  <w:pPr>
                    <w:pStyle w:val="88"/>
                    <w:jc w:val="center"/>
                    <w:rPr>
                      <w:b/>
                      <w:bCs/>
                      <w:color w:val="auto"/>
                      <w:szCs w:val="21"/>
                      <w:highlight w:val="none"/>
                      <w:u w:val="none"/>
                    </w:rPr>
                  </w:pPr>
                  <w:r>
                    <w:rPr>
                      <w:b/>
                      <w:bCs/>
                      <w:color w:val="auto"/>
                      <w:szCs w:val="21"/>
                      <w:highlight w:val="none"/>
                      <w:u w:val="none"/>
                    </w:rPr>
                    <w:t>监测时段</w:t>
                  </w:r>
                </w:p>
              </w:tc>
              <w:tc>
                <w:tcPr>
                  <w:tcW w:w="907" w:type="pct"/>
                  <w:noWrap w:val="0"/>
                  <w:vAlign w:val="center"/>
                </w:tcPr>
                <w:p w14:paraId="27DA8DE9">
                  <w:pPr>
                    <w:pStyle w:val="88"/>
                    <w:jc w:val="center"/>
                    <w:rPr>
                      <w:b/>
                      <w:bCs/>
                      <w:color w:val="auto"/>
                      <w:szCs w:val="21"/>
                      <w:highlight w:val="none"/>
                      <w:u w:val="none"/>
                    </w:rPr>
                  </w:pPr>
                  <w:r>
                    <w:rPr>
                      <w:b/>
                      <w:bCs/>
                      <w:color w:val="auto"/>
                      <w:szCs w:val="21"/>
                      <w:highlight w:val="none"/>
                      <w:u w:val="none"/>
                    </w:rPr>
                    <w:t>监测值Leq〔dB(A)〕</w:t>
                  </w:r>
                </w:p>
              </w:tc>
              <w:tc>
                <w:tcPr>
                  <w:tcW w:w="907" w:type="pct"/>
                  <w:noWrap w:val="0"/>
                  <w:vAlign w:val="center"/>
                </w:tcPr>
                <w:p w14:paraId="2ED13C9B">
                  <w:pPr>
                    <w:pStyle w:val="88"/>
                    <w:jc w:val="center"/>
                    <w:rPr>
                      <w:b/>
                      <w:bCs/>
                      <w:color w:val="auto"/>
                      <w:szCs w:val="21"/>
                      <w:highlight w:val="none"/>
                      <w:u w:val="none"/>
                    </w:rPr>
                  </w:pPr>
                  <w:r>
                    <w:rPr>
                      <w:b/>
                      <w:bCs/>
                      <w:color w:val="auto"/>
                      <w:szCs w:val="21"/>
                      <w:highlight w:val="none"/>
                      <w:u w:val="none"/>
                    </w:rPr>
                    <w:t>评价标准〔dB(A)〕</w:t>
                  </w:r>
                </w:p>
              </w:tc>
              <w:tc>
                <w:tcPr>
                  <w:tcW w:w="647" w:type="pct"/>
                  <w:noWrap w:val="0"/>
                  <w:vAlign w:val="center"/>
                </w:tcPr>
                <w:p w14:paraId="452A9E43">
                  <w:pPr>
                    <w:pStyle w:val="88"/>
                    <w:jc w:val="center"/>
                    <w:rPr>
                      <w:b/>
                      <w:bCs/>
                      <w:color w:val="auto"/>
                      <w:szCs w:val="21"/>
                      <w:highlight w:val="none"/>
                      <w:u w:val="none"/>
                    </w:rPr>
                  </w:pPr>
                  <w:r>
                    <w:rPr>
                      <w:b/>
                      <w:bCs/>
                      <w:color w:val="auto"/>
                      <w:szCs w:val="21"/>
                      <w:highlight w:val="none"/>
                      <w:u w:val="none"/>
                    </w:rPr>
                    <w:t>达标情况</w:t>
                  </w:r>
                </w:p>
              </w:tc>
            </w:tr>
            <w:tr w14:paraId="65E9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7" w:type="pct"/>
                  <w:vMerge w:val="restart"/>
                  <w:noWrap w:val="0"/>
                  <w:vAlign w:val="center"/>
                </w:tcPr>
                <w:p w14:paraId="177CD782">
                  <w:pPr>
                    <w:pStyle w:val="88"/>
                    <w:jc w:val="center"/>
                    <w:rPr>
                      <w:rFonts w:hint="eastAsia" w:eastAsia="宋体"/>
                      <w:color w:val="auto"/>
                      <w:szCs w:val="21"/>
                      <w:highlight w:val="none"/>
                      <w:u w:val="none"/>
                      <w:lang w:val="en-US" w:eastAsia="zh-CN"/>
                    </w:rPr>
                  </w:pPr>
                  <w:r>
                    <w:rPr>
                      <w:rFonts w:hint="eastAsia"/>
                      <w:bCs/>
                      <w:color w:val="auto"/>
                      <w:szCs w:val="21"/>
                      <w:highlight w:val="none"/>
                      <w:u w:val="none"/>
                    </w:rPr>
                    <w:t>N1 旧村散户居民</w:t>
                  </w:r>
                  <w:r>
                    <w:rPr>
                      <w:rFonts w:hint="eastAsia"/>
                      <w:bCs/>
                      <w:color w:val="auto"/>
                      <w:szCs w:val="21"/>
                      <w:highlight w:val="none"/>
                      <w:u w:val="none"/>
                      <w:lang w:val="en-US" w:eastAsia="zh-CN"/>
                    </w:rPr>
                    <w:t>1</w:t>
                  </w:r>
                </w:p>
              </w:tc>
              <w:tc>
                <w:tcPr>
                  <w:tcW w:w="1063" w:type="pct"/>
                  <w:vMerge w:val="restart"/>
                  <w:noWrap w:val="0"/>
                  <w:vAlign w:val="center"/>
                </w:tcPr>
                <w:p w14:paraId="5D17FEA2">
                  <w:pPr>
                    <w:pStyle w:val="88"/>
                    <w:jc w:val="center"/>
                    <w:rPr>
                      <w:color w:val="auto"/>
                      <w:szCs w:val="21"/>
                      <w:highlight w:val="none"/>
                      <w:u w:val="none"/>
                    </w:rPr>
                  </w:pPr>
                  <w:r>
                    <w:rPr>
                      <w:rFonts w:hint="eastAsia"/>
                      <w:color w:val="auto"/>
                      <w:szCs w:val="21"/>
                      <w:highlight w:val="none"/>
                      <w:u w:val="none"/>
                    </w:rPr>
                    <w:t>2024年7月5日</w:t>
                  </w:r>
                </w:p>
              </w:tc>
              <w:tc>
                <w:tcPr>
                  <w:tcW w:w="706" w:type="pct"/>
                  <w:noWrap w:val="0"/>
                  <w:vAlign w:val="center"/>
                </w:tcPr>
                <w:p w14:paraId="49257DB0">
                  <w:pPr>
                    <w:pStyle w:val="88"/>
                    <w:jc w:val="center"/>
                    <w:rPr>
                      <w:color w:val="auto"/>
                      <w:szCs w:val="21"/>
                      <w:highlight w:val="none"/>
                      <w:u w:val="none"/>
                    </w:rPr>
                  </w:pPr>
                  <w:r>
                    <w:rPr>
                      <w:color w:val="auto"/>
                      <w:szCs w:val="21"/>
                      <w:highlight w:val="none"/>
                      <w:u w:val="none"/>
                    </w:rPr>
                    <w:t>昼间</w:t>
                  </w:r>
                </w:p>
              </w:tc>
              <w:tc>
                <w:tcPr>
                  <w:tcW w:w="907" w:type="pct"/>
                  <w:noWrap w:val="0"/>
                  <w:vAlign w:val="center"/>
                </w:tcPr>
                <w:p w14:paraId="0256EBF5">
                  <w:pPr>
                    <w:pStyle w:val="88"/>
                    <w:jc w:val="center"/>
                    <w:rPr>
                      <w:color w:val="auto"/>
                      <w:szCs w:val="21"/>
                      <w:highlight w:val="none"/>
                      <w:u w:val="none"/>
                    </w:rPr>
                  </w:pPr>
                  <w:r>
                    <w:rPr>
                      <w:rFonts w:hint="eastAsia"/>
                      <w:color w:val="auto"/>
                      <w:szCs w:val="21"/>
                      <w:highlight w:val="none"/>
                      <w:u w:val="none"/>
                    </w:rPr>
                    <w:t>58</w:t>
                  </w:r>
                </w:p>
              </w:tc>
              <w:tc>
                <w:tcPr>
                  <w:tcW w:w="907" w:type="pct"/>
                  <w:noWrap w:val="0"/>
                  <w:vAlign w:val="center"/>
                </w:tcPr>
                <w:p w14:paraId="2487396F">
                  <w:pPr>
                    <w:pStyle w:val="88"/>
                    <w:jc w:val="center"/>
                    <w:rPr>
                      <w:color w:val="auto"/>
                      <w:szCs w:val="21"/>
                      <w:highlight w:val="none"/>
                      <w:u w:val="none"/>
                    </w:rPr>
                  </w:pPr>
                  <w:r>
                    <w:rPr>
                      <w:rFonts w:hint="eastAsia"/>
                      <w:color w:val="auto"/>
                      <w:szCs w:val="21"/>
                      <w:highlight w:val="none"/>
                      <w:u w:val="none"/>
                    </w:rPr>
                    <w:t>65</w:t>
                  </w:r>
                </w:p>
              </w:tc>
              <w:tc>
                <w:tcPr>
                  <w:tcW w:w="647" w:type="pct"/>
                  <w:noWrap w:val="0"/>
                  <w:vAlign w:val="center"/>
                </w:tcPr>
                <w:p w14:paraId="4EAB3483">
                  <w:pPr>
                    <w:pStyle w:val="88"/>
                    <w:jc w:val="center"/>
                    <w:rPr>
                      <w:color w:val="auto"/>
                      <w:szCs w:val="21"/>
                      <w:highlight w:val="none"/>
                      <w:u w:val="none"/>
                    </w:rPr>
                  </w:pPr>
                  <w:r>
                    <w:rPr>
                      <w:color w:val="auto"/>
                      <w:szCs w:val="21"/>
                      <w:highlight w:val="none"/>
                      <w:u w:val="none"/>
                    </w:rPr>
                    <w:t>达标</w:t>
                  </w:r>
                </w:p>
              </w:tc>
            </w:tr>
            <w:tr w14:paraId="175E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7" w:type="pct"/>
                  <w:vMerge w:val="continue"/>
                  <w:noWrap w:val="0"/>
                  <w:vAlign w:val="center"/>
                </w:tcPr>
                <w:p w14:paraId="4F67CD26">
                  <w:pPr>
                    <w:pStyle w:val="88"/>
                    <w:jc w:val="center"/>
                    <w:rPr>
                      <w:color w:val="auto"/>
                      <w:szCs w:val="21"/>
                      <w:highlight w:val="none"/>
                      <w:u w:val="none"/>
                    </w:rPr>
                  </w:pPr>
                </w:p>
              </w:tc>
              <w:tc>
                <w:tcPr>
                  <w:tcW w:w="1063" w:type="pct"/>
                  <w:vMerge w:val="continue"/>
                  <w:noWrap w:val="0"/>
                  <w:vAlign w:val="center"/>
                </w:tcPr>
                <w:p w14:paraId="3A46C5CD">
                  <w:pPr>
                    <w:pStyle w:val="88"/>
                    <w:jc w:val="center"/>
                    <w:rPr>
                      <w:color w:val="auto"/>
                      <w:szCs w:val="21"/>
                      <w:highlight w:val="none"/>
                      <w:u w:val="none"/>
                    </w:rPr>
                  </w:pPr>
                </w:p>
              </w:tc>
              <w:tc>
                <w:tcPr>
                  <w:tcW w:w="706" w:type="pct"/>
                  <w:noWrap w:val="0"/>
                  <w:vAlign w:val="center"/>
                </w:tcPr>
                <w:p w14:paraId="1E99DF92">
                  <w:pPr>
                    <w:pStyle w:val="88"/>
                    <w:jc w:val="center"/>
                    <w:rPr>
                      <w:color w:val="auto"/>
                      <w:szCs w:val="21"/>
                      <w:highlight w:val="none"/>
                      <w:u w:val="none"/>
                    </w:rPr>
                  </w:pPr>
                  <w:r>
                    <w:rPr>
                      <w:color w:val="auto"/>
                      <w:szCs w:val="21"/>
                      <w:highlight w:val="none"/>
                      <w:u w:val="none"/>
                    </w:rPr>
                    <w:t>夜间</w:t>
                  </w:r>
                </w:p>
              </w:tc>
              <w:tc>
                <w:tcPr>
                  <w:tcW w:w="907" w:type="pct"/>
                  <w:noWrap w:val="0"/>
                  <w:vAlign w:val="center"/>
                </w:tcPr>
                <w:p w14:paraId="766B5841">
                  <w:pPr>
                    <w:pStyle w:val="88"/>
                    <w:jc w:val="center"/>
                    <w:rPr>
                      <w:color w:val="auto"/>
                      <w:szCs w:val="21"/>
                      <w:highlight w:val="none"/>
                      <w:u w:val="none"/>
                    </w:rPr>
                  </w:pPr>
                  <w:r>
                    <w:rPr>
                      <w:rFonts w:hint="eastAsia"/>
                      <w:color w:val="auto"/>
                      <w:szCs w:val="21"/>
                      <w:highlight w:val="none"/>
                      <w:u w:val="none"/>
                    </w:rPr>
                    <w:t>46</w:t>
                  </w:r>
                </w:p>
              </w:tc>
              <w:tc>
                <w:tcPr>
                  <w:tcW w:w="907" w:type="pct"/>
                  <w:noWrap w:val="0"/>
                  <w:vAlign w:val="center"/>
                </w:tcPr>
                <w:p w14:paraId="77F67905">
                  <w:pPr>
                    <w:pStyle w:val="88"/>
                    <w:jc w:val="center"/>
                    <w:rPr>
                      <w:color w:val="auto"/>
                      <w:szCs w:val="21"/>
                      <w:highlight w:val="none"/>
                      <w:u w:val="none"/>
                    </w:rPr>
                  </w:pPr>
                  <w:r>
                    <w:rPr>
                      <w:color w:val="auto"/>
                      <w:szCs w:val="21"/>
                      <w:highlight w:val="none"/>
                      <w:u w:val="none"/>
                    </w:rPr>
                    <w:t>55</w:t>
                  </w:r>
                </w:p>
              </w:tc>
              <w:tc>
                <w:tcPr>
                  <w:tcW w:w="647" w:type="pct"/>
                  <w:noWrap w:val="0"/>
                  <w:vAlign w:val="center"/>
                </w:tcPr>
                <w:p w14:paraId="09B852A9">
                  <w:pPr>
                    <w:pStyle w:val="88"/>
                    <w:jc w:val="center"/>
                    <w:rPr>
                      <w:color w:val="auto"/>
                      <w:szCs w:val="21"/>
                      <w:highlight w:val="none"/>
                      <w:u w:val="none"/>
                    </w:rPr>
                  </w:pPr>
                  <w:r>
                    <w:rPr>
                      <w:color w:val="auto"/>
                      <w:szCs w:val="21"/>
                      <w:highlight w:val="none"/>
                      <w:u w:val="none"/>
                    </w:rPr>
                    <w:t>达标</w:t>
                  </w:r>
                </w:p>
              </w:tc>
            </w:tr>
            <w:tr w14:paraId="7A0E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7" w:type="pct"/>
                  <w:vMerge w:val="restart"/>
                  <w:noWrap w:val="0"/>
                  <w:vAlign w:val="center"/>
                </w:tcPr>
                <w:p w14:paraId="2D582652">
                  <w:pPr>
                    <w:pStyle w:val="88"/>
                    <w:jc w:val="center"/>
                    <w:rPr>
                      <w:rFonts w:hint="eastAsia" w:eastAsia="宋体"/>
                      <w:color w:val="auto"/>
                      <w:szCs w:val="21"/>
                      <w:highlight w:val="none"/>
                      <w:u w:val="none"/>
                      <w:lang w:val="en-US" w:eastAsia="zh-CN"/>
                    </w:rPr>
                  </w:pPr>
                  <w:r>
                    <w:rPr>
                      <w:rFonts w:hint="eastAsia"/>
                      <w:bCs/>
                      <w:color w:val="auto"/>
                      <w:szCs w:val="21"/>
                      <w:highlight w:val="none"/>
                      <w:u w:val="none"/>
                    </w:rPr>
                    <w:t>N2 旧村散户居民</w:t>
                  </w:r>
                  <w:r>
                    <w:rPr>
                      <w:rFonts w:hint="eastAsia"/>
                      <w:bCs/>
                      <w:color w:val="auto"/>
                      <w:szCs w:val="21"/>
                      <w:highlight w:val="none"/>
                      <w:u w:val="none"/>
                      <w:lang w:val="en-US" w:eastAsia="zh-CN"/>
                    </w:rPr>
                    <w:t>2</w:t>
                  </w:r>
                </w:p>
              </w:tc>
              <w:tc>
                <w:tcPr>
                  <w:tcW w:w="1063" w:type="pct"/>
                  <w:vMerge w:val="continue"/>
                  <w:noWrap w:val="0"/>
                  <w:vAlign w:val="center"/>
                </w:tcPr>
                <w:p w14:paraId="1EEA59F6">
                  <w:pPr>
                    <w:pStyle w:val="88"/>
                    <w:jc w:val="center"/>
                    <w:rPr>
                      <w:color w:val="auto"/>
                      <w:szCs w:val="21"/>
                      <w:highlight w:val="none"/>
                      <w:u w:val="none"/>
                    </w:rPr>
                  </w:pPr>
                </w:p>
              </w:tc>
              <w:tc>
                <w:tcPr>
                  <w:tcW w:w="706" w:type="pct"/>
                  <w:noWrap w:val="0"/>
                  <w:vAlign w:val="center"/>
                </w:tcPr>
                <w:p w14:paraId="4AA1931C">
                  <w:pPr>
                    <w:pStyle w:val="88"/>
                    <w:jc w:val="center"/>
                    <w:rPr>
                      <w:color w:val="auto"/>
                      <w:szCs w:val="21"/>
                      <w:highlight w:val="none"/>
                      <w:u w:val="none"/>
                    </w:rPr>
                  </w:pPr>
                  <w:r>
                    <w:rPr>
                      <w:color w:val="auto"/>
                      <w:szCs w:val="21"/>
                      <w:highlight w:val="none"/>
                      <w:u w:val="none"/>
                    </w:rPr>
                    <w:t>昼间</w:t>
                  </w:r>
                </w:p>
              </w:tc>
              <w:tc>
                <w:tcPr>
                  <w:tcW w:w="907" w:type="pct"/>
                  <w:noWrap w:val="0"/>
                  <w:vAlign w:val="center"/>
                </w:tcPr>
                <w:p w14:paraId="230F0186">
                  <w:pPr>
                    <w:pStyle w:val="88"/>
                    <w:jc w:val="center"/>
                    <w:rPr>
                      <w:color w:val="auto"/>
                      <w:szCs w:val="21"/>
                      <w:highlight w:val="none"/>
                      <w:u w:val="none"/>
                    </w:rPr>
                  </w:pPr>
                  <w:r>
                    <w:rPr>
                      <w:rFonts w:hint="eastAsia"/>
                      <w:color w:val="auto"/>
                      <w:szCs w:val="21"/>
                      <w:highlight w:val="none"/>
                      <w:u w:val="none"/>
                    </w:rPr>
                    <w:t>56</w:t>
                  </w:r>
                </w:p>
              </w:tc>
              <w:tc>
                <w:tcPr>
                  <w:tcW w:w="907" w:type="pct"/>
                  <w:noWrap w:val="0"/>
                  <w:vAlign w:val="center"/>
                </w:tcPr>
                <w:p w14:paraId="397A0651">
                  <w:pPr>
                    <w:pStyle w:val="88"/>
                    <w:jc w:val="center"/>
                    <w:rPr>
                      <w:color w:val="auto"/>
                      <w:szCs w:val="21"/>
                      <w:highlight w:val="none"/>
                      <w:u w:val="none"/>
                    </w:rPr>
                  </w:pPr>
                  <w:r>
                    <w:rPr>
                      <w:rFonts w:hint="eastAsia"/>
                      <w:color w:val="auto"/>
                      <w:szCs w:val="21"/>
                      <w:highlight w:val="none"/>
                      <w:u w:val="none"/>
                    </w:rPr>
                    <w:t>65</w:t>
                  </w:r>
                </w:p>
              </w:tc>
              <w:tc>
                <w:tcPr>
                  <w:tcW w:w="647" w:type="pct"/>
                  <w:noWrap w:val="0"/>
                  <w:vAlign w:val="center"/>
                </w:tcPr>
                <w:p w14:paraId="3DD007AC">
                  <w:pPr>
                    <w:pStyle w:val="88"/>
                    <w:jc w:val="center"/>
                    <w:rPr>
                      <w:color w:val="auto"/>
                      <w:szCs w:val="21"/>
                      <w:highlight w:val="none"/>
                      <w:u w:val="none"/>
                    </w:rPr>
                  </w:pPr>
                  <w:r>
                    <w:rPr>
                      <w:color w:val="auto"/>
                      <w:szCs w:val="21"/>
                      <w:highlight w:val="none"/>
                      <w:u w:val="none"/>
                    </w:rPr>
                    <w:t>达标</w:t>
                  </w:r>
                </w:p>
              </w:tc>
            </w:tr>
            <w:tr w14:paraId="352E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7" w:type="pct"/>
                  <w:vMerge w:val="continue"/>
                  <w:noWrap w:val="0"/>
                  <w:vAlign w:val="center"/>
                </w:tcPr>
                <w:p w14:paraId="0E264566">
                  <w:pPr>
                    <w:pStyle w:val="88"/>
                    <w:jc w:val="center"/>
                    <w:rPr>
                      <w:color w:val="auto"/>
                      <w:szCs w:val="21"/>
                      <w:highlight w:val="none"/>
                      <w:u w:val="none"/>
                    </w:rPr>
                  </w:pPr>
                </w:p>
              </w:tc>
              <w:tc>
                <w:tcPr>
                  <w:tcW w:w="1063" w:type="pct"/>
                  <w:vMerge w:val="continue"/>
                  <w:noWrap w:val="0"/>
                  <w:vAlign w:val="center"/>
                </w:tcPr>
                <w:p w14:paraId="77E27FB2">
                  <w:pPr>
                    <w:pStyle w:val="88"/>
                    <w:jc w:val="center"/>
                    <w:rPr>
                      <w:color w:val="auto"/>
                      <w:szCs w:val="21"/>
                      <w:highlight w:val="none"/>
                      <w:u w:val="none"/>
                    </w:rPr>
                  </w:pPr>
                </w:p>
              </w:tc>
              <w:tc>
                <w:tcPr>
                  <w:tcW w:w="706" w:type="pct"/>
                  <w:noWrap w:val="0"/>
                  <w:vAlign w:val="center"/>
                </w:tcPr>
                <w:p w14:paraId="235DD8DF">
                  <w:pPr>
                    <w:pStyle w:val="88"/>
                    <w:jc w:val="center"/>
                    <w:rPr>
                      <w:color w:val="auto"/>
                      <w:szCs w:val="21"/>
                      <w:highlight w:val="none"/>
                      <w:u w:val="none"/>
                    </w:rPr>
                  </w:pPr>
                  <w:r>
                    <w:rPr>
                      <w:color w:val="auto"/>
                      <w:szCs w:val="21"/>
                      <w:highlight w:val="none"/>
                      <w:u w:val="none"/>
                    </w:rPr>
                    <w:t>夜间</w:t>
                  </w:r>
                </w:p>
              </w:tc>
              <w:tc>
                <w:tcPr>
                  <w:tcW w:w="907" w:type="pct"/>
                  <w:noWrap w:val="0"/>
                  <w:vAlign w:val="center"/>
                </w:tcPr>
                <w:p w14:paraId="301B928A">
                  <w:pPr>
                    <w:pStyle w:val="88"/>
                    <w:jc w:val="center"/>
                    <w:rPr>
                      <w:color w:val="auto"/>
                      <w:szCs w:val="21"/>
                      <w:highlight w:val="none"/>
                      <w:u w:val="none"/>
                    </w:rPr>
                  </w:pPr>
                  <w:r>
                    <w:rPr>
                      <w:rFonts w:hint="eastAsia"/>
                      <w:color w:val="auto"/>
                      <w:szCs w:val="21"/>
                      <w:highlight w:val="none"/>
                      <w:u w:val="none"/>
                    </w:rPr>
                    <w:t>44</w:t>
                  </w:r>
                </w:p>
              </w:tc>
              <w:tc>
                <w:tcPr>
                  <w:tcW w:w="907" w:type="pct"/>
                  <w:noWrap w:val="0"/>
                  <w:vAlign w:val="center"/>
                </w:tcPr>
                <w:p w14:paraId="66F8EB6A">
                  <w:pPr>
                    <w:pStyle w:val="88"/>
                    <w:jc w:val="center"/>
                    <w:rPr>
                      <w:color w:val="auto"/>
                      <w:szCs w:val="21"/>
                      <w:highlight w:val="none"/>
                      <w:u w:val="none"/>
                    </w:rPr>
                  </w:pPr>
                  <w:r>
                    <w:rPr>
                      <w:rFonts w:hint="eastAsia"/>
                      <w:color w:val="auto"/>
                      <w:szCs w:val="21"/>
                      <w:highlight w:val="none"/>
                      <w:u w:val="none"/>
                    </w:rPr>
                    <w:t>55</w:t>
                  </w:r>
                </w:p>
              </w:tc>
              <w:tc>
                <w:tcPr>
                  <w:tcW w:w="647" w:type="pct"/>
                  <w:noWrap w:val="0"/>
                  <w:vAlign w:val="center"/>
                </w:tcPr>
                <w:p w14:paraId="5FEE601F">
                  <w:pPr>
                    <w:pStyle w:val="88"/>
                    <w:jc w:val="center"/>
                    <w:rPr>
                      <w:color w:val="auto"/>
                      <w:szCs w:val="21"/>
                      <w:highlight w:val="none"/>
                      <w:u w:val="none"/>
                    </w:rPr>
                  </w:pPr>
                  <w:r>
                    <w:rPr>
                      <w:color w:val="auto"/>
                      <w:szCs w:val="21"/>
                      <w:highlight w:val="none"/>
                      <w:u w:val="none"/>
                    </w:rPr>
                    <w:t>达标</w:t>
                  </w:r>
                </w:p>
              </w:tc>
            </w:tr>
          </w:tbl>
          <w:p w14:paraId="098721E5">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五、地下水、土壤环境质量状况</w:t>
            </w:r>
          </w:p>
          <w:p w14:paraId="35B3725D">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本项目不存在土壤、地下水环境污染途径，因此可不开展地下水、土壤环境影响评价工作，不需要对地下水、土壤环境进行现状调查。</w:t>
            </w:r>
          </w:p>
          <w:p w14:paraId="2B778F68">
            <w:pPr>
              <w:spacing w:line="500" w:lineRule="atLeast"/>
              <w:ind w:firstLine="480" w:firstLineChars="200"/>
              <w:rPr>
                <w:rFonts w:hint="default" w:ascii="Times New Roman" w:hAnsi="Times New Roman" w:cs="Times New Roman"/>
                <w:bCs/>
                <w:sz w:val="24"/>
              </w:rPr>
            </w:pPr>
          </w:p>
        </w:tc>
      </w:tr>
      <w:tr w14:paraId="7853D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26" w:type="dxa"/>
            <w:vAlign w:val="center"/>
          </w:tcPr>
          <w:p w14:paraId="76242FA9">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与项目有关的原有环境污染和生态破坏问题</w:t>
            </w:r>
          </w:p>
        </w:tc>
        <w:tc>
          <w:tcPr>
            <w:tcW w:w="8634" w:type="dxa"/>
            <w:vAlign w:val="center"/>
          </w:tcPr>
          <w:p w14:paraId="3B60B7AA">
            <w:pPr>
              <w:spacing w:line="500" w:lineRule="atLeast"/>
              <w:ind w:firstLine="482" w:firstLineChars="200"/>
              <w:jc w:val="left"/>
              <w:rPr>
                <w:rFonts w:hint="default" w:ascii="Times New Roman" w:hAnsi="Times New Roman" w:cs="Times New Roman"/>
                <w:b/>
                <w:color w:val="auto"/>
                <w:sz w:val="24"/>
                <w:u w:val="none"/>
              </w:rPr>
            </w:pPr>
            <w:r>
              <w:rPr>
                <w:rFonts w:hint="default" w:ascii="Times New Roman" w:hAnsi="Times New Roman" w:cs="Times New Roman"/>
                <w:b/>
                <w:color w:val="auto"/>
                <w:sz w:val="24"/>
                <w:u w:val="none"/>
              </w:rPr>
              <w:t>1、现有项目环保手续情况</w:t>
            </w:r>
          </w:p>
          <w:p w14:paraId="3D90030C">
            <w:pPr>
              <w:spacing w:line="500" w:lineRule="atLeast"/>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现有项目的环保手续情况详见下表。</w:t>
            </w:r>
          </w:p>
          <w:p w14:paraId="34F383A9">
            <w:pPr>
              <w:pStyle w:val="50"/>
              <w:numPr>
                <w:ilvl w:val="0"/>
                <w:numId w:val="0"/>
              </w:numPr>
              <w:spacing w:line="500" w:lineRule="atLeast"/>
              <w:jc w:val="center"/>
              <w:rPr>
                <w:rFonts w:hint="default" w:ascii="Times New Roman" w:hAnsi="Times New Roman" w:cs="Times New Roman"/>
                <w:b/>
                <w:color w:val="auto"/>
                <w:sz w:val="24"/>
                <w:u w:val="none"/>
              </w:rPr>
            </w:pPr>
            <w:r>
              <w:rPr>
                <w:rFonts w:hint="default" w:ascii="Times New Roman" w:hAnsi="Times New Roman" w:cs="Times New Roman"/>
                <w:b/>
                <w:color w:val="auto"/>
                <w:sz w:val="24"/>
                <w:u w:val="none"/>
                <w:lang w:val="en-US" w:eastAsia="zh-CN"/>
              </w:rPr>
              <w:t>表3-</w:t>
            </w:r>
            <w:r>
              <w:rPr>
                <w:rFonts w:hint="eastAsia" w:cs="Times New Roman"/>
                <w:b/>
                <w:color w:val="auto"/>
                <w:sz w:val="24"/>
                <w:u w:val="none"/>
                <w:lang w:val="en-US" w:eastAsia="zh-CN"/>
              </w:rPr>
              <w:t>4</w:t>
            </w:r>
            <w:r>
              <w:rPr>
                <w:rFonts w:hint="default" w:ascii="Times New Roman" w:hAnsi="Times New Roman" w:cs="Times New Roman"/>
                <w:b/>
                <w:color w:val="auto"/>
                <w:sz w:val="24"/>
                <w:u w:val="none"/>
                <w:lang w:val="en-US" w:eastAsia="zh-CN"/>
              </w:rPr>
              <w:t xml:space="preserve">  </w:t>
            </w:r>
            <w:r>
              <w:rPr>
                <w:rFonts w:hint="default" w:ascii="Times New Roman" w:hAnsi="Times New Roman" w:cs="Times New Roman"/>
                <w:b/>
                <w:color w:val="auto"/>
                <w:sz w:val="24"/>
                <w:u w:val="none"/>
              </w:rPr>
              <w:t>现有工程环保手续情况一览表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6618"/>
            </w:tblGrid>
            <w:tr w14:paraId="32D5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dxa"/>
                  <w:vAlign w:val="center"/>
                </w:tcPr>
                <w:p w14:paraId="19A95D02">
                  <w:pPr>
                    <w:spacing w:line="0" w:lineRule="atLeast"/>
                    <w:jc w:val="center"/>
                    <w:rPr>
                      <w:rFonts w:hint="default" w:ascii="Times New Roman" w:hAnsi="Times New Roman" w:cs="Times New Roman"/>
                      <w:color w:val="auto"/>
                      <w:u w:val="none"/>
                    </w:rPr>
                  </w:pPr>
                  <w:r>
                    <w:rPr>
                      <w:rFonts w:hint="default" w:ascii="Times New Roman" w:hAnsi="Times New Roman" w:cs="Times New Roman"/>
                      <w:color w:val="auto"/>
                      <w:u w:val="none"/>
                    </w:rPr>
                    <w:t>项目</w:t>
                  </w:r>
                </w:p>
              </w:tc>
              <w:tc>
                <w:tcPr>
                  <w:tcW w:w="6399" w:type="dxa"/>
                  <w:vAlign w:val="center"/>
                </w:tcPr>
                <w:p w14:paraId="31B25D60">
                  <w:pPr>
                    <w:spacing w:line="0" w:lineRule="atLeast"/>
                    <w:jc w:val="center"/>
                    <w:rPr>
                      <w:rFonts w:hint="default" w:ascii="Times New Roman" w:hAnsi="Times New Roman" w:cs="Times New Roman"/>
                      <w:color w:val="auto"/>
                      <w:u w:val="none"/>
                    </w:rPr>
                  </w:pPr>
                  <w:r>
                    <w:rPr>
                      <w:rFonts w:hint="default" w:ascii="Times New Roman" w:hAnsi="Times New Roman" w:cs="Times New Roman"/>
                      <w:color w:val="auto"/>
                      <w:u w:val="none"/>
                    </w:rPr>
                    <w:t>履行情况</w:t>
                  </w:r>
                </w:p>
              </w:tc>
            </w:tr>
            <w:tr w14:paraId="1C57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30" w:type="dxa"/>
                  <w:gridSpan w:val="2"/>
                  <w:vAlign w:val="center"/>
                </w:tcPr>
                <w:p w14:paraId="35D118CE">
                  <w:pPr>
                    <w:spacing w:line="0" w:lineRule="atLeast"/>
                    <w:jc w:val="center"/>
                    <w:rPr>
                      <w:rFonts w:hint="default" w:ascii="Times New Roman" w:hAnsi="Times New Roman" w:cs="Times New Roman"/>
                      <w:b/>
                      <w:color w:val="auto"/>
                      <w:u w:val="none"/>
                    </w:rPr>
                  </w:pPr>
                  <w:r>
                    <w:rPr>
                      <w:rFonts w:hint="default" w:ascii="Times New Roman" w:hAnsi="Times New Roman" w:cs="Times New Roman"/>
                      <w:b/>
                      <w:color w:val="auto"/>
                      <w:u w:val="none"/>
                    </w:rPr>
                    <w:t>广西华谊能源化工有限公司工业气体岛项目</w:t>
                  </w:r>
                </w:p>
              </w:tc>
            </w:tr>
            <w:tr w14:paraId="71C2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dxa"/>
                  <w:vAlign w:val="center"/>
                </w:tcPr>
                <w:p w14:paraId="2C72A120">
                  <w:pPr>
                    <w:spacing w:line="0" w:lineRule="atLeast"/>
                    <w:jc w:val="center"/>
                    <w:rPr>
                      <w:rFonts w:hint="default" w:ascii="Times New Roman" w:hAnsi="Times New Roman" w:cs="Times New Roman"/>
                      <w:color w:val="auto"/>
                      <w:u w:val="none"/>
                    </w:rPr>
                  </w:pPr>
                  <w:r>
                    <w:rPr>
                      <w:rFonts w:hint="default" w:ascii="Times New Roman" w:hAnsi="Times New Roman" w:cs="Times New Roman"/>
                      <w:color w:val="auto"/>
                      <w:u w:val="none"/>
                    </w:rPr>
                    <w:t>环境影响评价</w:t>
                  </w:r>
                </w:p>
              </w:tc>
              <w:tc>
                <w:tcPr>
                  <w:tcW w:w="6399" w:type="dxa"/>
                  <w:vAlign w:val="center"/>
                </w:tcPr>
                <w:p w14:paraId="10A6B17B">
                  <w:pPr>
                    <w:spacing w:line="0" w:lineRule="atLeast"/>
                    <w:jc w:val="center"/>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2016年10月广西环科院环保有限公司完成了《广西华谊能源化工有限公司工业气体岛项目环境影响报告书》的编制工作，项目建设内容为主体工程（煤气化装置、空分装置、净化及CO分离装置、制氢装置、甲醇装置、乙二醇装置、醋酸装置）、配套部分公用工程及辅助设施等，主要建设规模为</w:t>
                  </w:r>
                  <w:r>
                    <w:rPr>
                      <w:rFonts w:hint="default" w:ascii="Times New Roman" w:hAnsi="Times New Roman" w:cs="Times New Roman"/>
                      <w:color w:val="auto"/>
                      <w:sz w:val="21"/>
                      <w:szCs w:val="21"/>
                      <w:u w:val="none"/>
                      <w:lang w:val="en-US" w:eastAsia="zh-CN"/>
                    </w:rPr>
                    <w:t>24万N</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u w:val="none"/>
                      <w:lang w:val="en-US" w:eastAsia="zh-CN"/>
                    </w:rPr>
                    <w:t>/hO</w:t>
                  </w:r>
                  <w:r>
                    <w:rPr>
                      <w:rFonts w:hint="default" w:ascii="Times New Roman" w:hAnsi="Times New Roman" w:cs="Times New Roman"/>
                      <w:color w:val="auto"/>
                      <w:sz w:val="21"/>
                      <w:szCs w:val="21"/>
                      <w:u w:val="none"/>
                      <w:vertAlign w:val="subscript"/>
                      <w:lang w:val="en-US" w:eastAsia="zh-CN"/>
                    </w:rPr>
                    <w:t>2</w:t>
                  </w:r>
                  <w:r>
                    <w:rPr>
                      <w:rFonts w:hint="default" w:ascii="Times New Roman" w:hAnsi="Times New Roman" w:cs="Times New Roman"/>
                      <w:color w:val="auto"/>
                      <w:sz w:val="21"/>
                      <w:szCs w:val="21"/>
                      <w:u w:val="none"/>
                      <w:lang w:val="en-US" w:eastAsia="zh-CN"/>
                    </w:rPr>
                    <w:t>空分、64.4万N</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 (CO+H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u w:val="none"/>
                      <w:lang w:val="en-US" w:eastAsia="zh-CN"/>
                    </w:rPr>
                    <w:t>煤气化、净化及CO分离、30万N</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u w:val="none"/>
                      <w:lang w:val="en-US" w:eastAsia="zh-CN"/>
                    </w:rPr>
                    <w:t>/h制氢、100万吨/年甲醇、20万吨/年乙二醇、50万吨/年醋酸、2.25万吨/年硫磺等装置及相关配套辅助设施</w:t>
                  </w:r>
                  <w:r>
                    <w:rPr>
                      <w:rFonts w:hint="default" w:ascii="Times New Roman" w:hAnsi="Times New Roman" w:cs="Times New Roman"/>
                      <w:color w:val="auto"/>
                      <w:sz w:val="21"/>
                      <w:szCs w:val="21"/>
                      <w:u w:val="none"/>
                    </w:rPr>
                    <w:t>，</w:t>
                  </w:r>
                  <w:r>
                    <w:rPr>
                      <w:rFonts w:hint="default" w:ascii="Times New Roman" w:hAnsi="Times New Roman" w:cs="Times New Roman"/>
                      <w:color w:val="auto"/>
                      <w:u w:val="none"/>
                    </w:rPr>
                    <w:t>并于2016年11月18日获得原钦州市环境保护局《关于广西华谊能源化工有限公司工业气体岛项目环境影响报告书的批复》（钦港环管字〔2016〕29号），详见附件</w:t>
                  </w:r>
                  <w:r>
                    <w:rPr>
                      <w:rFonts w:hint="eastAsia" w:cs="Times New Roman"/>
                      <w:color w:val="auto"/>
                      <w:u w:val="none"/>
                      <w:lang w:val="en-US" w:eastAsia="zh-CN"/>
                    </w:rPr>
                    <w:t>5。</w:t>
                  </w:r>
                </w:p>
              </w:tc>
            </w:tr>
            <w:tr w14:paraId="1E38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dxa"/>
                  <w:vAlign w:val="center"/>
                </w:tcPr>
                <w:p w14:paraId="636E8CFE">
                  <w:pPr>
                    <w:spacing w:line="0" w:lineRule="atLeast"/>
                    <w:jc w:val="center"/>
                    <w:rPr>
                      <w:rFonts w:hint="default" w:ascii="Times New Roman" w:hAnsi="Times New Roman" w:cs="Times New Roman"/>
                      <w:color w:val="auto"/>
                      <w:u w:val="none"/>
                    </w:rPr>
                  </w:pPr>
                  <w:r>
                    <w:rPr>
                      <w:rFonts w:hint="default" w:ascii="Times New Roman" w:hAnsi="Times New Roman" w:cs="Times New Roman"/>
                      <w:color w:val="auto"/>
                      <w:u w:val="none"/>
                    </w:rPr>
                    <w:t>变更环境影响分析</w:t>
                  </w:r>
                </w:p>
              </w:tc>
              <w:tc>
                <w:tcPr>
                  <w:tcW w:w="6399" w:type="dxa"/>
                  <w:vAlign w:val="center"/>
                </w:tcPr>
                <w:p w14:paraId="36EB8B53">
                  <w:pPr>
                    <w:spacing w:line="0" w:lineRule="atLeast"/>
                    <w:jc w:val="center"/>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2020年，由于实际建设与环评存在一定变更，广西华谊能源化工有限公司委托广西博环环境咨询服务有限公司编制《广西华谊能源化工有限公司工业气体岛项目变更环境影响分析报告》，变更环境影响分析报告于2020年10月获得钦州市生态环境局的项目变更意见</w:t>
                  </w:r>
                  <w:r>
                    <w:rPr>
                      <w:rFonts w:hint="eastAsia" w:cs="Times New Roman"/>
                      <w:color w:val="auto"/>
                      <w:u w:val="none"/>
                      <w:lang w:eastAsia="zh-CN"/>
                    </w:rPr>
                    <w:t>，</w:t>
                  </w:r>
                  <w:r>
                    <w:rPr>
                      <w:rFonts w:hint="default" w:ascii="Times New Roman" w:hAnsi="Times New Roman" w:cs="Times New Roman"/>
                      <w:color w:val="auto"/>
                      <w:u w:val="none"/>
                    </w:rPr>
                    <w:t>详见附件</w:t>
                  </w:r>
                  <w:r>
                    <w:rPr>
                      <w:rFonts w:hint="eastAsia" w:cs="Times New Roman"/>
                      <w:color w:val="auto"/>
                      <w:u w:val="none"/>
                      <w:lang w:val="en-US" w:eastAsia="zh-CN"/>
                    </w:rPr>
                    <w:t>7。</w:t>
                  </w:r>
                </w:p>
              </w:tc>
            </w:tr>
            <w:tr w14:paraId="5B38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dxa"/>
                  <w:vAlign w:val="center"/>
                </w:tcPr>
                <w:p w14:paraId="7CB01D09">
                  <w:pPr>
                    <w:spacing w:line="0" w:lineRule="atLeast"/>
                    <w:jc w:val="center"/>
                    <w:rPr>
                      <w:rFonts w:hint="default" w:ascii="Times New Roman" w:hAnsi="Times New Roman" w:cs="Times New Roman"/>
                      <w:color w:val="auto"/>
                      <w:u w:val="none"/>
                    </w:rPr>
                  </w:pPr>
                  <w:r>
                    <w:rPr>
                      <w:rFonts w:hint="default" w:ascii="Times New Roman" w:hAnsi="Times New Roman" w:cs="Times New Roman"/>
                      <w:color w:val="auto"/>
                      <w:u w:val="none"/>
                    </w:rPr>
                    <w:t>竣工环境保护验收</w:t>
                  </w:r>
                </w:p>
              </w:tc>
              <w:tc>
                <w:tcPr>
                  <w:tcW w:w="6399" w:type="dxa"/>
                  <w:vAlign w:val="center"/>
                </w:tcPr>
                <w:p w14:paraId="7F99E755">
                  <w:pPr>
                    <w:spacing w:line="0" w:lineRule="atLeast"/>
                    <w:jc w:val="center"/>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于2022年6月26日完成自主验收</w:t>
                  </w:r>
                  <w:r>
                    <w:rPr>
                      <w:rFonts w:hint="eastAsia" w:cs="Times New Roman"/>
                      <w:color w:val="auto"/>
                      <w:u w:val="none"/>
                      <w:lang w:eastAsia="zh-CN"/>
                    </w:rPr>
                    <w:t>，</w:t>
                  </w:r>
                  <w:r>
                    <w:rPr>
                      <w:rFonts w:hint="eastAsia" w:cs="Times New Roman"/>
                      <w:color w:val="auto"/>
                      <w:u w:val="none"/>
                      <w:lang w:val="en-US" w:eastAsia="zh-CN"/>
                    </w:rPr>
                    <w:t>验收意见见附件8。</w:t>
                  </w:r>
                </w:p>
              </w:tc>
            </w:tr>
            <w:tr w14:paraId="0EB5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dxa"/>
                  <w:vAlign w:val="center"/>
                </w:tcPr>
                <w:p w14:paraId="2897AEAF">
                  <w:pPr>
                    <w:spacing w:line="0" w:lineRule="atLeast"/>
                    <w:jc w:val="center"/>
                    <w:rPr>
                      <w:rFonts w:hint="default" w:ascii="Times New Roman" w:hAnsi="Times New Roman" w:cs="Times New Roman"/>
                      <w:color w:val="0000FF"/>
                    </w:rPr>
                  </w:pPr>
                  <w:r>
                    <w:rPr>
                      <w:rFonts w:hint="default" w:ascii="Times New Roman" w:hAnsi="Times New Roman" w:cs="Times New Roman"/>
                    </w:rPr>
                    <w:t>排污许可手续</w:t>
                  </w:r>
                </w:p>
              </w:tc>
              <w:tc>
                <w:tcPr>
                  <w:tcW w:w="6399" w:type="dxa"/>
                  <w:vAlign w:val="center"/>
                </w:tcPr>
                <w:p w14:paraId="7CC6E276">
                  <w:pPr>
                    <w:spacing w:line="0" w:lineRule="atLeast"/>
                    <w:jc w:val="center"/>
                    <w:rPr>
                      <w:rFonts w:hint="default" w:ascii="Times New Roman" w:hAnsi="Times New Roman" w:cs="Times New Roman"/>
                      <w:color w:val="0000FF"/>
                    </w:rPr>
                  </w:pPr>
                  <w:r>
                    <w:rPr>
                      <w:rFonts w:hint="default" w:ascii="Times New Roman" w:hAnsi="Times New Roman" w:cs="Times New Roman"/>
                    </w:rPr>
                    <w:t>于2024年8月14日重新申请全厂排污许可证，并已在钦州市生态环境局备案，排污许可证编号91450700MA5KBT3J8P001V，详见附件</w:t>
                  </w:r>
                  <w:r>
                    <w:rPr>
                      <w:rFonts w:hint="eastAsia" w:cs="Times New Roman"/>
                      <w:lang w:val="en-US" w:eastAsia="zh-CN"/>
                    </w:rPr>
                    <w:t>10</w:t>
                  </w:r>
                  <w:r>
                    <w:rPr>
                      <w:rFonts w:hint="default" w:ascii="Times New Roman" w:hAnsi="Times New Roman" w:cs="Times New Roman"/>
                    </w:rPr>
                    <w:t>。</w:t>
                  </w:r>
                </w:p>
              </w:tc>
            </w:tr>
            <w:tr w14:paraId="78C1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1" w:type="dxa"/>
                  <w:vAlign w:val="center"/>
                </w:tcPr>
                <w:p w14:paraId="0FAD6A6F">
                  <w:pPr>
                    <w:spacing w:line="0" w:lineRule="atLeast"/>
                    <w:jc w:val="center"/>
                    <w:rPr>
                      <w:rFonts w:hint="default" w:ascii="Times New Roman" w:hAnsi="Times New Roman" w:cs="Times New Roman"/>
                      <w:color w:val="0000FF"/>
                    </w:rPr>
                  </w:pPr>
                  <w:r>
                    <w:rPr>
                      <w:rFonts w:hint="default" w:ascii="Times New Roman" w:hAnsi="Times New Roman" w:cs="Times New Roman"/>
                    </w:rPr>
                    <w:t>应急预案</w:t>
                  </w:r>
                </w:p>
              </w:tc>
              <w:tc>
                <w:tcPr>
                  <w:tcW w:w="6399" w:type="dxa"/>
                  <w:vAlign w:val="center"/>
                </w:tcPr>
                <w:p w14:paraId="33D168B3">
                  <w:pPr>
                    <w:spacing w:line="0" w:lineRule="atLeast"/>
                    <w:jc w:val="center"/>
                    <w:rPr>
                      <w:rFonts w:hint="default" w:ascii="Times New Roman" w:hAnsi="Times New Roman" w:cs="Times New Roman"/>
                      <w:color w:val="0000FF"/>
                    </w:rPr>
                  </w:pPr>
                  <w:r>
                    <w:rPr>
                      <w:rFonts w:hint="default" w:ascii="Times New Roman" w:hAnsi="Times New Roman" w:cs="Times New Roman"/>
                    </w:rPr>
                    <w:t>于2024年5月30日在钦州市生态环境局备案，备案详见附件</w:t>
                  </w:r>
                  <w:r>
                    <w:rPr>
                      <w:rFonts w:hint="eastAsia" w:cs="Times New Roman"/>
                      <w:lang w:val="en-US" w:eastAsia="zh-CN"/>
                    </w:rPr>
                    <w:t>11</w:t>
                  </w:r>
                  <w:r>
                    <w:rPr>
                      <w:rFonts w:hint="default" w:ascii="Times New Roman" w:hAnsi="Times New Roman" w:cs="Times New Roman"/>
                    </w:rPr>
                    <w:t>。</w:t>
                  </w:r>
                </w:p>
              </w:tc>
            </w:tr>
          </w:tbl>
          <w:p w14:paraId="10B71666">
            <w:pPr>
              <w:spacing w:line="500" w:lineRule="atLeast"/>
              <w:ind w:firstLine="482" w:firstLineChars="200"/>
              <w:rPr>
                <w:rFonts w:hint="default" w:ascii="Times New Roman" w:hAnsi="Times New Roman" w:cs="Times New Roman"/>
                <w:bCs/>
                <w:sz w:val="24"/>
                <w:lang w:eastAsia="zh-CN"/>
              </w:rPr>
            </w:pPr>
            <w:r>
              <w:rPr>
                <w:rFonts w:hint="default" w:ascii="Times New Roman" w:hAnsi="Times New Roman" w:cs="Times New Roman"/>
                <w:b/>
                <w:bCs/>
                <w:sz w:val="24"/>
              </w:rPr>
              <w:t>2、现有项目污染物排放情况</w:t>
            </w:r>
          </w:p>
          <w:p w14:paraId="4AC33F9F">
            <w:pPr>
              <w:spacing w:line="500" w:lineRule="atLeast"/>
              <w:ind w:firstLine="480" w:firstLineChars="200"/>
              <w:rPr>
                <w:rFonts w:hint="default" w:ascii="Times New Roman" w:hAnsi="Times New Roman" w:cs="Times New Roman"/>
                <w:b/>
                <w:bCs w:val="0"/>
                <w:sz w:val="24"/>
                <w:lang w:eastAsia="zh-CN"/>
              </w:rPr>
            </w:pPr>
            <w:r>
              <w:rPr>
                <w:rFonts w:hint="default" w:ascii="Times New Roman" w:hAnsi="Times New Roman" w:cs="Times New Roman"/>
                <w:bCs/>
                <w:sz w:val="24"/>
                <w:lang w:eastAsia="zh-CN"/>
              </w:rPr>
              <w:t>本次评价根据《广西华谊能源化工有限公司工业气体岛项目竣工环境保护验收监测报告》</w:t>
            </w:r>
            <w:r>
              <w:rPr>
                <w:rFonts w:hint="eastAsia" w:cs="Times New Roman"/>
                <w:bCs/>
                <w:sz w:val="24"/>
                <w:lang w:val="en-US" w:eastAsia="zh-CN"/>
              </w:rPr>
              <w:t>和《</w:t>
            </w:r>
            <w:r>
              <w:rPr>
                <w:rFonts w:hint="default" w:ascii="Times New Roman" w:hAnsi="Times New Roman" w:cs="Times New Roman"/>
                <w:bCs/>
                <w:sz w:val="24"/>
                <w:lang w:eastAsia="zh-CN"/>
              </w:rPr>
              <w:t>广西华谊能源化工有限公司</w:t>
            </w:r>
            <w:r>
              <w:rPr>
                <w:rFonts w:hint="eastAsia" w:cs="Times New Roman"/>
                <w:bCs/>
                <w:sz w:val="24"/>
                <w:lang w:val="en-US" w:eastAsia="zh-CN"/>
              </w:rPr>
              <w:t>排污许可证》</w:t>
            </w:r>
            <w:r>
              <w:rPr>
                <w:rFonts w:hint="default" w:ascii="Times New Roman" w:hAnsi="Times New Roman" w:cs="Times New Roman"/>
                <w:bCs/>
                <w:sz w:val="24"/>
                <w:lang w:eastAsia="zh-CN"/>
              </w:rPr>
              <w:t>等相关资料对现有工程排污情况进行回顾。</w:t>
            </w:r>
          </w:p>
          <w:p w14:paraId="12AE8056">
            <w:pPr>
              <w:spacing w:line="500" w:lineRule="atLeast"/>
              <w:ind w:firstLine="482" w:firstLineChars="200"/>
              <w:rPr>
                <w:rFonts w:hint="default" w:ascii="Times New Roman" w:hAnsi="Times New Roman" w:cs="Times New Roman"/>
                <w:b/>
                <w:bCs w:val="0"/>
                <w:sz w:val="24"/>
                <w:lang w:val="en-US" w:eastAsia="zh-CN"/>
              </w:rPr>
            </w:pPr>
            <w:r>
              <w:rPr>
                <w:rFonts w:hint="default" w:ascii="Times New Roman" w:hAnsi="Times New Roman" w:cs="Times New Roman"/>
                <w:b/>
                <w:bCs w:val="0"/>
                <w:sz w:val="24"/>
                <w:lang w:eastAsia="zh-CN"/>
              </w:rPr>
              <w:t>（</w:t>
            </w:r>
            <w:r>
              <w:rPr>
                <w:rFonts w:hint="default" w:ascii="Times New Roman" w:hAnsi="Times New Roman" w:cs="Times New Roman"/>
                <w:b/>
                <w:bCs w:val="0"/>
                <w:sz w:val="24"/>
                <w:lang w:val="en-US" w:eastAsia="zh-CN"/>
              </w:rPr>
              <w:t>1）废气</w:t>
            </w:r>
          </w:p>
          <w:p w14:paraId="0C10982A">
            <w:pPr>
              <w:spacing w:line="500" w:lineRule="atLeast"/>
              <w:ind w:firstLine="480" w:firstLineChars="200"/>
              <w:rPr>
                <w:rFonts w:hint="default" w:ascii="Times New Roman" w:hAnsi="Times New Roman" w:cs="Times New Roman"/>
                <w:bCs/>
                <w:sz w:val="24"/>
                <w:lang w:val="en-US" w:eastAsia="zh-CN"/>
              </w:rPr>
            </w:pPr>
            <w:r>
              <w:rPr>
                <w:rFonts w:hint="eastAsia" w:cs="Times New Roman"/>
                <w:bCs/>
                <w:sz w:val="24"/>
                <w:lang w:val="en-US" w:eastAsia="zh-CN"/>
              </w:rPr>
              <w:t>项目现有工程有组织废气监测结果见</w:t>
            </w:r>
            <w:r>
              <w:rPr>
                <w:rFonts w:hint="default" w:ascii="Times New Roman" w:hAnsi="Times New Roman" w:cs="Times New Roman"/>
                <w:bCs/>
                <w:sz w:val="24"/>
                <w:lang w:val="en-US" w:eastAsia="zh-CN"/>
              </w:rPr>
              <w:t>表3-3</w:t>
            </w:r>
            <w:r>
              <w:rPr>
                <w:rFonts w:hint="eastAsia" w:cs="Times New Roman"/>
                <w:bCs/>
                <w:sz w:val="24"/>
                <w:lang w:val="en-US" w:eastAsia="zh-CN"/>
              </w:rPr>
              <w:t>~</w:t>
            </w:r>
            <w:r>
              <w:rPr>
                <w:rFonts w:hint="default" w:ascii="Times New Roman" w:hAnsi="Times New Roman" w:cs="Times New Roman"/>
                <w:bCs/>
                <w:sz w:val="24"/>
                <w:lang w:val="en-US" w:eastAsia="zh-CN"/>
              </w:rPr>
              <w:t>表3-3</w:t>
            </w:r>
            <w:r>
              <w:rPr>
                <w:rFonts w:hint="eastAsia" w:cs="Times New Roman"/>
                <w:bCs/>
                <w:sz w:val="24"/>
                <w:lang w:val="en-US" w:eastAsia="zh-CN"/>
              </w:rPr>
              <w:t>1，无组织废气监测结果见</w:t>
            </w:r>
            <w:r>
              <w:rPr>
                <w:rFonts w:hint="default" w:ascii="Times New Roman" w:hAnsi="Times New Roman" w:cs="Times New Roman"/>
                <w:bCs/>
                <w:sz w:val="24"/>
                <w:lang w:val="en-US" w:eastAsia="zh-CN"/>
              </w:rPr>
              <w:t>表3-3</w:t>
            </w:r>
            <w:r>
              <w:rPr>
                <w:rFonts w:hint="eastAsia" w:cs="Times New Roman"/>
                <w:bCs/>
                <w:sz w:val="24"/>
                <w:lang w:val="en-US" w:eastAsia="zh-CN"/>
              </w:rPr>
              <w:t>2~</w:t>
            </w:r>
            <w:r>
              <w:rPr>
                <w:rFonts w:hint="default" w:ascii="Times New Roman" w:hAnsi="Times New Roman" w:cs="Times New Roman"/>
                <w:bCs/>
                <w:sz w:val="24"/>
                <w:lang w:val="en-US" w:eastAsia="zh-CN"/>
              </w:rPr>
              <w:t>表3-3</w:t>
            </w:r>
            <w:r>
              <w:rPr>
                <w:rFonts w:hint="eastAsia" w:cs="Times New Roman"/>
                <w:bCs/>
                <w:sz w:val="24"/>
                <w:lang w:val="en-US" w:eastAsia="zh-CN"/>
              </w:rPr>
              <w:t>3。</w:t>
            </w:r>
          </w:p>
          <w:p w14:paraId="4218E7C9">
            <w:pPr>
              <w:spacing w:line="500" w:lineRule="atLeast"/>
              <w:ind w:firstLine="482" w:firstLineChars="200"/>
              <w:rPr>
                <w:rFonts w:hint="default" w:ascii="Times New Roman" w:hAnsi="Times New Roman" w:cs="Times New Roman"/>
                <w:b/>
                <w:bCs w:val="0"/>
                <w:sz w:val="24"/>
                <w:lang w:val="en-US" w:eastAsia="zh-CN"/>
              </w:rPr>
            </w:pPr>
            <w:r>
              <w:rPr>
                <w:rFonts w:hint="default" w:ascii="Times New Roman" w:hAnsi="Times New Roman" w:cs="Times New Roman"/>
                <w:b/>
                <w:bCs w:val="0"/>
                <w:sz w:val="24"/>
                <w:lang w:eastAsia="zh-CN"/>
              </w:rPr>
              <w:t>（</w:t>
            </w:r>
            <w:r>
              <w:rPr>
                <w:rFonts w:hint="default" w:ascii="Times New Roman" w:hAnsi="Times New Roman" w:cs="Times New Roman"/>
                <w:b/>
                <w:bCs w:val="0"/>
                <w:sz w:val="24"/>
                <w:lang w:val="en-US" w:eastAsia="zh-CN"/>
              </w:rPr>
              <w:t>2）废水</w:t>
            </w:r>
          </w:p>
          <w:p w14:paraId="05D19F98">
            <w:pPr>
              <w:spacing w:line="500" w:lineRule="atLeast"/>
              <w:ind w:firstLine="480" w:firstLineChars="200"/>
              <w:rPr>
                <w:rFonts w:hint="default" w:ascii="Times New Roman" w:hAnsi="Times New Roman" w:cs="Times New Roman"/>
                <w:bCs/>
                <w:sz w:val="24"/>
                <w:lang w:eastAsia="zh-CN"/>
              </w:rPr>
            </w:pPr>
            <w:r>
              <w:rPr>
                <w:rFonts w:hint="eastAsia" w:cs="Times New Roman"/>
                <w:bCs/>
                <w:sz w:val="24"/>
                <w:lang w:val="en-US" w:eastAsia="zh-CN"/>
              </w:rPr>
              <w:t>项目现有工程废水监测结果见</w:t>
            </w:r>
            <w:r>
              <w:rPr>
                <w:rFonts w:hint="default" w:ascii="Times New Roman" w:hAnsi="Times New Roman" w:cs="Times New Roman"/>
                <w:bCs/>
                <w:sz w:val="24"/>
                <w:lang w:val="en-US" w:eastAsia="zh-CN"/>
              </w:rPr>
              <w:t>表3-3</w:t>
            </w:r>
            <w:r>
              <w:rPr>
                <w:rFonts w:hint="eastAsia" w:cs="Times New Roman"/>
                <w:bCs/>
                <w:sz w:val="24"/>
                <w:lang w:val="en-US" w:eastAsia="zh-CN"/>
              </w:rPr>
              <w:t>4~</w:t>
            </w:r>
            <w:r>
              <w:rPr>
                <w:rFonts w:hint="default" w:ascii="Times New Roman" w:hAnsi="Times New Roman" w:cs="Times New Roman"/>
                <w:bCs/>
                <w:sz w:val="24"/>
                <w:lang w:val="en-US" w:eastAsia="zh-CN"/>
              </w:rPr>
              <w:t>表3-3</w:t>
            </w:r>
            <w:r>
              <w:rPr>
                <w:rFonts w:hint="eastAsia" w:cs="Times New Roman"/>
                <w:bCs/>
                <w:sz w:val="24"/>
                <w:lang w:val="en-US" w:eastAsia="zh-CN"/>
              </w:rPr>
              <w:t>6。</w:t>
            </w:r>
          </w:p>
          <w:p w14:paraId="2A17DEE3">
            <w:pPr>
              <w:spacing w:line="500" w:lineRule="atLeast"/>
              <w:ind w:firstLine="482" w:firstLineChars="200"/>
              <w:rPr>
                <w:rFonts w:hint="default" w:ascii="Times New Roman" w:hAnsi="Times New Roman" w:cs="Times New Roman"/>
                <w:b/>
                <w:bCs w:val="0"/>
                <w:sz w:val="24"/>
                <w:lang w:val="en-US" w:eastAsia="zh-CN"/>
              </w:rPr>
            </w:pPr>
            <w:r>
              <w:rPr>
                <w:rFonts w:hint="default" w:ascii="Times New Roman" w:hAnsi="Times New Roman" w:cs="Times New Roman"/>
                <w:b/>
                <w:bCs w:val="0"/>
                <w:sz w:val="24"/>
                <w:lang w:eastAsia="zh-CN"/>
              </w:rPr>
              <w:t>（</w:t>
            </w:r>
            <w:r>
              <w:rPr>
                <w:rFonts w:hint="default" w:ascii="Times New Roman" w:hAnsi="Times New Roman" w:cs="Times New Roman"/>
                <w:b/>
                <w:bCs w:val="0"/>
                <w:sz w:val="24"/>
                <w:lang w:val="en-US" w:eastAsia="zh-CN"/>
              </w:rPr>
              <w:t>3</w:t>
            </w:r>
            <w:r>
              <w:rPr>
                <w:rFonts w:hint="default" w:ascii="Times New Roman" w:hAnsi="Times New Roman" w:cs="Times New Roman"/>
                <w:b/>
                <w:bCs w:val="0"/>
                <w:sz w:val="24"/>
                <w:lang w:eastAsia="zh-CN"/>
              </w:rPr>
              <w:t>）</w:t>
            </w:r>
            <w:r>
              <w:rPr>
                <w:rFonts w:hint="default" w:ascii="Times New Roman" w:hAnsi="Times New Roman" w:cs="Times New Roman"/>
                <w:b/>
                <w:bCs w:val="0"/>
                <w:sz w:val="24"/>
                <w:lang w:val="en-US" w:eastAsia="zh-CN"/>
              </w:rPr>
              <w:t>噪声</w:t>
            </w:r>
          </w:p>
          <w:p w14:paraId="6430E91F">
            <w:pPr>
              <w:spacing w:line="500" w:lineRule="atLeast"/>
              <w:ind w:firstLine="480" w:firstLineChars="200"/>
              <w:rPr>
                <w:rFonts w:hint="default" w:ascii="Times New Roman" w:hAnsi="Times New Roman" w:cs="Times New Roman"/>
                <w:bCs/>
                <w:sz w:val="24"/>
                <w:lang w:val="en-US" w:eastAsia="zh-CN"/>
              </w:rPr>
            </w:pPr>
            <w:r>
              <w:rPr>
                <w:rFonts w:hint="eastAsia" w:cs="Times New Roman"/>
                <w:bCs/>
                <w:sz w:val="24"/>
                <w:lang w:val="en-US" w:eastAsia="zh-CN"/>
              </w:rPr>
              <w:t>项目现有工程厂界噪声监测结果见表3-37。</w:t>
            </w:r>
          </w:p>
          <w:p w14:paraId="4DF6CFE7">
            <w:pPr>
              <w:spacing w:line="500" w:lineRule="atLeast"/>
              <w:ind w:firstLine="482" w:firstLineChars="200"/>
              <w:rPr>
                <w:rFonts w:hint="default" w:ascii="Times New Roman" w:hAnsi="Times New Roman" w:cs="Times New Roman"/>
                <w:b/>
                <w:bCs w:val="0"/>
                <w:sz w:val="24"/>
                <w:lang w:val="en-US" w:eastAsia="zh-CN"/>
              </w:rPr>
            </w:pPr>
            <w:r>
              <w:rPr>
                <w:rFonts w:hint="default" w:ascii="Times New Roman" w:hAnsi="Times New Roman" w:cs="Times New Roman"/>
                <w:b/>
                <w:bCs w:val="0"/>
                <w:sz w:val="24"/>
                <w:lang w:eastAsia="zh-CN"/>
              </w:rPr>
              <w:t>（</w:t>
            </w:r>
            <w:r>
              <w:rPr>
                <w:rFonts w:hint="default" w:ascii="Times New Roman" w:hAnsi="Times New Roman" w:cs="Times New Roman"/>
                <w:b/>
                <w:bCs w:val="0"/>
                <w:sz w:val="24"/>
                <w:lang w:val="en-US" w:eastAsia="zh-CN"/>
              </w:rPr>
              <w:t>4）固废</w:t>
            </w:r>
          </w:p>
          <w:p w14:paraId="08BE8B26">
            <w:pPr>
              <w:spacing w:line="500" w:lineRule="atLeast"/>
              <w:ind w:firstLine="480" w:firstLineChars="200"/>
              <w:rPr>
                <w:rFonts w:hint="default" w:ascii="Times New Roman" w:hAnsi="Times New Roman" w:cs="Times New Roman"/>
                <w:bCs/>
                <w:sz w:val="24"/>
                <w:lang w:val="en-US" w:eastAsia="zh-CN"/>
              </w:rPr>
            </w:pPr>
            <w:r>
              <w:rPr>
                <w:rFonts w:hint="eastAsia" w:cs="Times New Roman"/>
                <w:bCs/>
                <w:sz w:val="24"/>
                <w:lang w:val="en-US" w:eastAsia="zh-CN"/>
              </w:rPr>
              <w:t>项目现有工程固废监测结果见表3-38。</w:t>
            </w:r>
          </w:p>
          <w:p w14:paraId="3CBD9BF1">
            <w:pPr>
              <w:spacing w:line="500" w:lineRule="atLeast"/>
              <w:ind w:firstLine="482" w:firstLineChars="200"/>
              <w:rPr>
                <w:rFonts w:hint="default" w:ascii="Times New Roman" w:hAnsi="Times New Roman" w:cs="Times New Roman"/>
                <w:b/>
                <w:bCs w:val="0"/>
                <w:sz w:val="24"/>
                <w:lang w:val="en-US" w:eastAsia="zh-CN"/>
              </w:rPr>
            </w:pPr>
            <w:r>
              <w:rPr>
                <w:rFonts w:hint="default" w:ascii="Times New Roman" w:hAnsi="Times New Roman" w:cs="Times New Roman"/>
                <w:b/>
                <w:bCs w:val="0"/>
                <w:sz w:val="24"/>
                <w:lang w:val="en-US" w:eastAsia="zh-CN"/>
              </w:rPr>
              <w:t>3、项目改扩建前后“</w:t>
            </w:r>
            <w:r>
              <w:rPr>
                <w:rFonts w:hint="eastAsia" w:cs="Times New Roman"/>
                <w:b/>
                <w:bCs w:val="0"/>
                <w:sz w:val="24"/>
                <w:lang w:val="en-US" w:eastAsia="zh-CN"/>
              </w:rPr>
              <w:t>三本账</w:t>
            </w:r>
            <w:r>
              <w:rPr>
                <w:rFonts w:hint="default" w:ascii="Times New Roman" w:hAnsi="Times New Roman" w:cs="Times New Roman"/>
                <w:b/>
                <w:bCs w:val="0"/>
                <w:sz w:val="24"/>
                <w:lang w:val="en-US" w:eastAsia="zh-CN"/>
              </w:rPr>
              <w:t>”</w:t>
            </w:r>
          </w:p>
          <w:p w14:paraId="294ECA6C">
            <w:pPr>
              <w:spacing w:line="500" w:lineRule="atLeast"/>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项目污染物排放“</w:t>
            </w:r>
            <w:r>
              <w:rPr>
                <w:rFonts w:hint="eastAsia" w:cs="Times New Roman"/>
                <w:bCs/>
                <w:sz w:val="24"/>
                <w:lang w:eastAsia="zh-CN"/>
              </w:rPr>
              <w:t>三本账</w:t>
            </w:r>
            <w:r>
              <w:rPr>
                <w:rFonts w:hint="default" w:ascii="Times New Roman" w:hAnsi="Times New Roman" w:cs="Times New Roman"/>
                <w:bCs/>
                <w:sz w:val="24"/>
                <w:lang w:eastAsia="zh-CN"/>
              </w:rPr>
              <w:t>”</w:t>
            </w:r>
            <w:r>
              <w:rPr>
                <w:rFonts w:hint="eastAsia" w:cs="Times New Roman"/>
                <w:bCs/>
                <w:sz w:val="24"/>
                <w:lang w:eastAsia="zh-CN"/>
              </w:rPr>
              <w:t>见附表</w:t>
            </w:r>
            <w:r>
              <w:rPr>
                <w:rFonts w:hint="eastAsia" w:cs="Times New Roman"/>
                <w:bCs/>
                <w:sz w:val="24"/>
                <w:lang w:val="en-US" w:eastAsia="zh-CN"/>
              </w:rPr>
              <w:t>3-39</w:t>
            </w:r>
            <w:r>
              <w:rPr>
                <w:rFonts w:hint="default" w:ascii="Times New Roman" w:hAnsi="Times New Roman" w:cs="Times New Roman"/>
                <w:bCs/>
                <w:sz w:val="24"/>
                <w:lang w:eastAsia="zh-CN"/>
              </w:rPr>
              <w:t>。</w:t>
            </w:r>
          </w:p>
          <w:p w14:paraId="03921BA4">
            <w:pPr>
              <w:spacing w:line="500" w:lineRule="atLeast"/>
              <w:ind w:firstLine="482" w:firstLineChars="200"/>
              <w:rPr>
                <w:rFonts w:hint="default" w:ascii="Times New Roman" w:hAnsi="Times New Roman" w:cs="Times New Roman"/>
                <w:b/>
                <w:bCs w:val="0"/>
                <w:sz w:val="24"/>
                <w:lang w:eastAsia="zh-CN"/>
              </w:rPr>
            </w:pPr>
            <w:r>
              <w:rPr>
                <w:rFonts w:hint="default" w:ascii="Times New Roman" w:hAnsi="Times New Roman" w:cs="Times New Roman"/>
                <w:b/>
                <w:bCs w:val="0"/>
                <w:sz w:val="24"/>
                <w:lang w:val="en-US" w:eastAsia="zh-CN"/>
              </w:rPr>
              <w:t>4、</w:t>
            </w:r>
            <w:r>
              <w:rPr>
                <w:rFonts w:hint="default" w:ascii="Times New Roman" w:hAnsi="Times New Roman" w:cs="Times New Roman"/>
                <w:b/>
                <w:bCs w:val="0"/>
                <w:sz w:val="24"/>
                <w:lang w:eastAsia="zh-CN"/>
              </w:rPr>
              <w:t>本项目依托工程</w:t>
            </w:r>
          </w:p>
          <w:p w14:paraId="3FF61E5A">
            <w:pPr>
              <w:spacing w:line="500" w:lineRule="atLeast"/>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1</w:t>
            </w:r>
            <w:r>
              <w:rPr>
                <w:rFonts w:hint="default" w:ascii="Times New Roman" w:hAnsi="Times New Roman" w:cs="Times New Roman"/>
                <w:bCs/>
                <w:sz w:val="24"/>
                <w:lang w:eastAsia="zh-CN"/>
              </w:rPr>
              <w:t>）管廊</w:t>
            </w:r>
          </w:p>
          <w:p w14:paraId="0E8087D3">
            <w:pPr>
              <w:spacing w:line="500" w:lineRule="atLeast"/>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本项目厂内管道</w:t>
            </w:r>
            <w:r>
              <w:rPr>
                <w:rFonts w:hint="default" w:ascii="Times New Roman" w:hAnsi="Times New Roman" w:cs="Times New Roman"/>
                <w:bCs/>
                <w:sz w:val="24"/>
                <w:lang w:val="en-US" w:eastAsia="zh-CN"/>
              </w:rPr>
              <w:t>和厂外管道至泰兴石化接入点段</w:t>
            </w:r>
            <w:r>
              <w:rPr>
                <w:rFonts w:hint="default" w:ascii="Times New Roman" w:hAnsi="Times New Roman" w:cs="Times New Roman"/>
                <w:bCs/>
                <w:sz w:val="24"/>
                <w:lang w:eastAsia="zh-CN"/>
              </w:rPr>
              <w:t>依托现有工程</w:t>
            </w:r>
            <w:r>
              <w:rPr>
                <w:rFonts w:hint="default" w:ascii="Times New Roman" w:hAnsi="Times New Roman" w:cs="Times New Roman"/>
                <w:bCs/>
                <w:sz w:val="24"/>
                <w:lang w:val="en-US" w:eastAsia="zh-CN"/>
              </w:rPr>
              <w:t>氢气管道</w:t>
            </w:r>
            <w:r>
              <w:rPr>
                <w:rFonts w:hint="default" w:ascii="Times New Roman" w:hAnsi="Times New Roman" w:cs="Times New Roman"/>
                <w:bCs/>
                <w:sz w:val="24"/>
                <w:lang w:eastAsia="zh-CN"/>
              </w:rPr>
              <w:t>，厂外管道</w:t>
            </w:r>
            <w:r>
              <w:rPr>
                <w:rFonts w:hint="default" w:ascii="Times New Roman" w:hAnsi="Times New Roman" w:cs="Times New Roman"/>
                <w:bCs/>
                <w:sz w:val="24"/>
                <w:lang w:val="en-US" w:eastAsia="zh-CN"/>
              </w:rPr>
              <w:t>以现有管道泰兴石化接入点为起点</w:t>
            </w:r>
            <w:r>
              <w:rPr>
                <w:rFonts w:hint="default" w:ascii="Times New Roman" w:hAnsi="Times New Roman" w:cs="Times New Roman"/>
                <w:bCs/>
                <w:sz w:val="24"/>
                <w:lang w:eastAsia="zh-CN"/>
              </w:rPr>
              <w:t>依托钦州石化产业园公共管廊架空敷设，管廊内仍有余位供本项目管道敷设。</w:t>
            </w:r>
          </w:p>
          <w:p w14:paraId="343C001B">
            <w:pPr>
              <w:spacing w:line="500" w:lineRule="atLeast"/>
              <w:ind w:firstLine="482" w:firstLineChars="200"/>
              <w:rPr>
                <w:rFonts w:hint="default" w:ascii="Times New Roman" w:hAnsi="Times New Roman" w:cs="Times New Roman"/>
                <w:b/>
                <w:bCs w:val="0"/>
                <w:sz w:val="24"/>
                <w:lang w:eastAsia="zh-CN"/>
              </w:rPr>
            </w:pPr>
            <w:r>
              <w:rPr>
                <w:rFonts w:hint="default" w:ascii="Times New Roman" w:hAnsi="Times New Roman" w:cs="Times New Roman"/>
                <w:b/>
                <w:bCs w:val="0"/>
                <w:sz w:val="24"/>
                <w:lang w:val="en-US" w:eastAsia="zh-CN"/>
              </w:rPr>
              <w:t>5</w:t>
            </w:r>
            <w:r>
              <w:rPr>
                <w:rFonts w:hint="default" w:ascii="Times New Roman" w:hAnsi="Times New Roman" w:cs="Times New Roman"/>
                <w:b/>
                <w:bCs w:val="0"/>
                <w:sz w:val="24"/>
                <w:lang w:eastAsia="zh-CN"/>
              </w:rPr>
              <w:t>、现有工程环境风险应急预案实施、演练情况</w:t>
            </w:r>
          </w:p>
          <w:p w14:paraId="6A389421">
            <w:pPr>
              <w:spacing w:line="500" w:lineRule="atLeast"/>
              <w:ind w:firstLine="480" w:firstLineChars="200"/>
              <w:rPr>
                <w:rFonts w:hint="default" w:ascii="Times New Roman" w:hAnsi="Times New Roman" w:cs="Times New Roman"/>
                <w:bCs/>
                <w:sz w:val="24"/>
                <w:lang w:eastAsia="zh-CN"/>
              </w:rPr>
            </w:pPr>
            <w:r>
              <w:rPr>
                <w:rFonts w:hint="eastAsia" w:cs="Times New Roman"/>
                <w:bCs/>
                <w:sz w:val="24"/>
                <w:lang w:val="en-US" w:eastAsia="zh-CN"/>
              </w:rPr>
              <w:t>广西</w:t>
            </w:r>
            <w:r>
              <w:rPr>
                <w:rFonts w:hint="default" w:ascii="Times New Roman" w:hAnsi="Times New Roman" w:cs="Times New Roman"/>
                <w:bCs/>
                <w:sz w:val="24"/>
                <w:lang w:eastAsia="zh-CN"/>
              </w:rPr>
              <w:t xml:space="preserve">华谊能化公司一贯重视安全生产和风险管理，制定了企业应急预案，并与石化产业园突发环境事件应急预案实现对接和联动。 </w:t>
            </w:r>
          </w:p>
          <w:p w14:paraId="42C1ADE6">
            <w:pPr>
              <w:spacing w:line="500" w:lineRule="atLeast"/>
              <w:ind w:firstLine="480" w:firstLineChars="200"/>
              <w:rPr>
                <w:rFonts w:hint="default" w:ascii="Times New Roman" w:hAnsi="Times New Roman" w:cs="Times New Roman"/>
                <w:bCs/>
                <w:sz w:val="24"/>
                <w:lang w:eastAsia="zh-CN"/>
              </w:rPr>
            </w:pPr>
            <w:r>
              <w:rPr>
                <w:rFonts w:hint="eastAsia" w:cs="Times New Roman"/>
                <w:bCs/>
                <w:sz w:val="24"/>
                <w:lang w:val="en-US" w:eastAsia="zh-CN"/>
              </w:rPr>
              <w:t>广西</w:t>
            </w:r>
            <w:r>
              <w:rPr>
                <w:rFonts w:hint="default" w:ascii="Times New Roman" w:hAnsi="Times New Roman" w:cs="Times New Roman"/>
                <w:bCs/>
                <w:sz w:val="24"/>
                <w:lang w:eastAsia="zh-CN"/>
              </w:rPr>
              <w:t>华谊能化公司于202</w:t>
            </w:r>
            <w:r>
              <w:rPr>
                <w:rFonts w:hint="eastAsia" w:cs="Times New Roman"/>
                <w:bCs/>
                <w:sz w:val="24"/>
                <w:lang w:val="en-US" w:eastAsia="zh-CN"/>
              </w:rPr>
              <w:t>4</w:t>
            </w:r>
            <w:r>
              <w:rPr>
                <w:rFonts w:hint="default" w:ascii="Times New Roman" w:hAnsi="Times New Roman" w:cs="Times New Roman"/>
                <w:bCs/>
                <w:sz w:val="24"/>
                <w:lang w:eastAsia="zh-CN"/>
              </w:rPr>
              <w:t>年</w:t>
            </w:r>
            <w:r>
              <w:rPr>
                <w:rFonts w:hint="eastAsia" w:cs="Times New Roman"/>
                <w:bCs/>
                <w:sz w:val="24"/>
                <w:lang w:val="en-US" w:eastAsia="zh-CN"/>
              </w:rPr>
              <w:t>5</w:t>
            </w:r>
            <w:r>
              <w:rPr>
                <w:rFonts w:hint="default" w:ascii="Times New Roman" w:hAnsi="Times New Roman" w:cs="Times New Roman"/>
                <w:bCs/>
                <w:sz w:val="24"/>
                <w:lang w:eastAsia="zh-CN"/>
              </w:rPr>
              <w:t>月完成《广西华谊能源化工有限公司突发环境事件应急预案》的编制工作，并在钦州市生态环境局完成备案，备案编号为 450702-2021-033-H（附件1</w:t>
            </w:r>
            <w:r>
              <w:rPr>
                <w:rFonts w:hint="eastAsia" w:cs="Times New Roman"/>
                <w:bCs/>
                <w:sz w:val="24"/>
                <w:lang w:val="en-US" w:eastAsia="zh-CN"/>
              </w:rPr>
              <w:t>1</w:t>
            </w:r>
            <w:r>
              <w:rPr>
                <w:rFonts w:hint="default" w:ascii="Times New Roman" w:hAnsi="Times New Roman" w:cs="Times New Roman"/>
                <w:bCs/>
                <w:sz w:val="24"/>
                <w:lang w:eastAsia="zh-CN"/>
              </w:rPr>
              <w:t xml:space="preserve">）。运行至今企业未发生一般级（Ⅳ级）以上的突发环境风险事件、未有触发应急预案启动事件发生。 </w:t>
            </w:r>
          </w:p>
          <w:p w14:paraId="5D09705B">
            <w:pPr>
              <w:spacing w:line="500" w:lineRule="atLeast"/>
              <w:ind w:firstLine="480" w:firstLineChars="200"/>
              <w:rPr>
                <w:rFonts w:hint="eastAsia" w:cs="Times New Roman"/>
                <w:bCs/>
                <w:sz w:val="24"/>
                <w:lang w:eastAsia="zh-CN"/>
              </w:rPr>
            </w:pPr>
            <w:r>
              <w:rPr>
                <w:rFonts w:hint="default" w:ascii="Times New Roman" w:hAnsi="Times New Roman" w:cs="Times New Roman"/>
                <w:bCs/>
                <w:sz w:val="24"/>
                <w:lang w:eastAsia="zh-CN"/>
              </w:rPr>
              <w:t>企业在试生产前，于2021年4月~5月期间进行了4次应急演练；正式投产后，每年均有按要求对不同的事故应急状况进行了多次应急演练，其中近期于2023年6月期间对危废暂存库进行了应急演练</w:t>
            </w:r>
            <w:r>
              <w:rPr>
                <w:rFonts w:hint="eastAsia" w:cs="Times New Roman"/>
                <w:bCs/>
                <w:sz w:val="24"/>
                <w:lang w:eastAsia="zh-CN"/>
              </w:rPr>
              <w:t>。</w:t>
            </w:r>
          </w:p>
          <w:p w14:paraId="185232B8">
            <w:pPr>
              <w:spacing w:line="500" w:lineRule="atLeast"/>
              <w:ind w:firstLine="480" w:firstLineChars="200"/>
              <w:rPr>
                <w:rFonts w:hint="eastAsia" w:cs="Times New Roman"/>
                <w:bCs/>
                <w:sz w:val="24"/>
                <w:lang w:eastAsia="zh-CN"/>
              </w:rPr>
            </w:pPr>
          </w:p>
          <w:p w14:paraId="4A1445DD">
            <w:pPr>
              <w:spacing w:line="500" w:lineRule="atLeast"/>
              <w:ind w:firstLine="480" w:firstLineChars="200"/>
              <w:rPr>
                <w:rFonts w:hint="eastAsia" w:cs="Times New Roman"/>
                <w:bCs/>
                <w:sz w:val="24"/>
                <w:lang w:eastAsia="zh-CN"/>
              </w:rPr>
            </w:pPr>
          </w:p>
          <w:p w14:paraId="59993047">
            <w:pPr>
              <w:spacing w:line="500" w:lineRule="atLeast"/>
              <w:ind w:firstLine="480" w:firstLineChars="200"/>
              <w:rPr>
                <w:rFonts w:hint="eastAsia" w:cs="Times New Roman"/>
                <w:bCs/>
                <w:sz w:val="24"/>
                <w:lang w:eastAsia="zh-CN"/>
              </w:rPr>
            </w:pPr>
          </w:p>
          <w:p w14:paraId="6B99A1AF">
            <w:pPr>
              <w:spacing w:line="500" w:lineRule="atLeast"/>
              <w:ind w:firstLine="480" w:firstLineChars="200"/>
              <w:rPr>
                <w:rFonts w:hint="eastAsia" w:cs="Times New Roman"/>
                <w:bCs/>
                <w:sz w:val="24"/>
                <w:lang w:eastAsia="zh-CN"/>
              </w:rPr>
            </w:pPr>
          </w:p>
          <w:p w14:paraId="30EC279E">
            <w:pPr>
              <w:spacing w:line="500" w:lineRule="atLeast"/>
              <w:ind w:firstLine="480" w:firstLineChars="200"/>
              <w:rPr>
                <w:rFonts w:hint="eastAsia" w:cs="Times New Roman"/>
                <w:bCs/>
                <w:sz w:val="24"/>
                <w:lang w:eastAsia="zh-CN"/>
              </w:rPr>
            </w:pPr>
          </w:p>
          <w:p w14:paraId="740161FE">
            <w:pPr>
              <w:spacing w:line="500" w:lineRule="atLeast"/>
              <w:rPr>
                <w:rFonts w:hint="default" w:ascii="Times New Roman" w:hAnsi="Times New Roman" w:cs="Times New Roman"/>
                <w:bCs/>
                <w:sz w:val="24"/>
                <w:lang w:eastAsia="zh-CN"/>
              </w:rPr>
            </w:pPr>
            <w:r>
              <w:rPr>
                <w:rFonts w:hint="default" w:ascii="Times New Roman" w:hAnsi="Times New Roman" w:cs="Times New Roman"/>
              </w:rPr>
              <w:drawing>
                <wp:inline distT="0" distB="0" distL="114300" distR="114300">
                  <wp:extent cx="5349240" cy="5328920"/>
                  <wp:effectExtent l="0" t="0" r="3810" b="50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a:stretch>
                            <a:fillRect/>
                          </a:stretch>
                        </pic:blipFill>
                        <pic:spPr>
                          <a:xfrm>
                            <a:off x="0" y="0"/>
                            <a:ext cx="5349240" cy="5328920"/>
                          </a:xfrm>
                          <a:prstGeom prst="rect">
                            <a:avLst/>
                          </a:prstGeom>
                          <a:noFill/>
                          <a:ln>
                            <a:noFill/>
                          </a:ln>
                        </pic:spPr>
                      </pic:pic>
                    </a:graphicData>
                  </a:graphic>
                </wp:inline>
              </w:drawing>
            </w:r>
          </w:p>
          <w:p w14:paraId="6E604D56">
            <w:pPr>
              <w:spacing w:line="500" w:lineRule="atLeast"/>
              <w:ind w:firstLine="482" w:firstLineChars="200"/>
              <w:rPr>
                <w:rFonts w:hint="default" w:ascii="Times New Roman" w:hAnsi="Times New Roman" w:cs="Times New Roman"/>
                <w:b/>
                <w:bCs w:val="0"/>
                <w:sz w:val="24"/>
                <w:lang w:eastAsia="zh-CN"/>
              </w:rPr>
            </w:pPr>
            <w:r>
              <w:rPr>
                <w:rFonts w:hint="default" w:ascii="Times New Roman" w:hAnsi="Times New Roman" w:cs="Times New Roman"/>
                <w:b/>
                <w:bCs w:val="0"/>
                <w:sz w:val="24"/>
                <w:lang w:val="en-US" w:eastAsia="zh-CN"/>
              </w:rPr>
              <w:t>6、</w:t>
            </w:r>
            <w:r>
              <w:rPr>
                <w:rFonts w:hint="default" w:ascii="Times New Roman" w:hAnsi="Times New Roman" w:cs="Times New Roman"/>
                <w:b/>
                <w:bCs w:val="0"/>
                <w:sz w:val="24"/>
                <w:lang w:eastAsia="zh-CN"/>
              </w:rPr>
              <w:t>与项目有关的原有环境污染和生态破坏问题</w:t>
            </w:r>
          </w:p>
          <w:p w14:paraId="7A929708">
            <w:pPr>
              <w:spacing w:line="500" w:lineRule="atLeast"/>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本项目在钦州石化产业园现有公共管廊敷设管道，不新增用地，对生态影响较小。现有工程目前无环境问题，不需要进行整改。</w:t>
            </w:r>
          </w:p>
          <w:p w14:paraId="016F87A4">
            <w:pPr>
              <w:spacing w:line="500" w:lineRule="atLeast"/>
              <w:ind w:firstLine="480" w:firstLineChars="200"/>
              <w:rPr>
                <w:rFonts w:hint="default" w:ascii="Times New Roman" w:hAnsi="Times New Roman" w:eastAsia="宋体" w:cs="Times New Roman"/>
                <w:bCs/>
                <w:sz w:val="24"/>
                <w:lang w:eastAsia="zh-CN"/>
              </w:rPr>
            </w:pPr>
          </w:p>
          <w:p w14:paraId="5DAB44AA">
            <w:pPr>
              <w:pStyle w:val="23"/>
              <w:rPr>
                <w:rFonts w:hint="default" w:ascii="Times New Roman" w:hAnsi="Times New Roman" w:eastAsia="宋体" w:cs="Times New Roman"/>
                <w:bCs/>
                <w:sz w:val="24"/>
                <w:lang w:eastAsia="zh-CN"/>
              </w:rPr>
            </w:pPr>
          </w:p>
          <w:p w14:paraId="1EEE0661">
            <w:pPr>
              <w:rPr>
                <w:rFonts w:hint="default" w:ascii="Times New Roman" w:hAnsi="Times New Roman" w:eastAsia="宋体" w:cs="Times New Roman"/>
                <w:bCs/>
                <w:sz w:val="24"/>
                <w:lang w:eastAsia="zh-CN"/>
              </w:rPr>
            </w:pPr>
          </w:p>
          <w:p w14:paraId="55AD8AC0">
            <w:pPr>
              <w:pStyle w:val="23"/>
              <w:rPr>
                <w:rFonts w:hint="default" w:ascii="Times New Roman" w:hAnsi="Times New Roman" w:eastAsia="宋体" w:cs="Times New Roman"/>
                <w:bCs/>
                <w:sz w:val="24"/>
                <w:lang w:eastAsia="zh-CN"/>
              </w:rPr>
            </w:pPr>
          </w:p>
          <w:p w14:paraId="51D149C1">
            <w:pPr>
              <w:rPr>
                <w:rFonts w:hint="default" w:ascii="Times New Roman" w:hAnsi="Times New Roman" w:eastAsia="宋体" w:cs="Times New Roman"/>
                <w:bCs/>
                <w:sz w:val="24"/>
                <w:lang w:eastAsia="zh-CN"/>
              </w:rPr>
            </w:pPr>
          </w:p>
          <w:p w14:paraId="3369A81A">
            <w:pPr>
              <w:pStyle w:val="23"/>
              <w:rPr>
                <w:rFonts w:hint="default"/>
                <w:lang w:eastAsia="zh-CN"/>
              </w:rPr>
            </w:pPr>
          </w:p>
        </w:tc>
      </w:tr>
    </w:tbl>
    <w:p w14:paraId="1962A661">
      <w:pPr>
        <w:tabs>
          <w:tab w:val="left" w:pos="3225"/>
        </w:tabs>
        <w:spacing w:line="500" w:lineRule="exact"/>
        <w:outlineLvl w:val="0"/>
        <w:rPr>
          <w:rFonts w:hint="default" w:ascii="Times New Roman" w:hAnsi="Times New Roman" w:eastAsia="黑体" w:cs="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D44DCA3">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3-3</w:t>
      </w:r>
      <w:r>
        <w:rPr>
          <w:rFonts w:hint="default" w:ascii="Times New Roman" w:hAnsi="Times New Roman" w:eastAsia="宋体" w:cs="Times New Roman"/>
          <w:b/>
          <w:bCs/>
          <w:color w:val="000000"/>
          <w:sz w:val="24"/>
          <w:szCs w:val="24"/>
          <w:lang w:eastAsia="zh-CN"/>
        </w:rPr>
        <w:t xml:space="preserve">  1#转运站废气处理设施排口监测结果</w:t>
      </w:r>
    </w:p>
    <w:tbl>
      <w:tblPr>
        <w:tblStyle w:val="24"/>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689"/>
        <w:gridCol w:w="1945"/>
        <w:gridCol w:w="1251"/>
        <w:gridCol w:w="1251"/>
        <w:gridCol w:w="1251"/>
        <w:gridCol w:w="1251"/>
        <w:gridCol w:w="1252"/>
      </w:tblGrid>
      <w:tr w14:paraId="2AF3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235" w:type="dxa"/>
            <w:noWrap/>
            <w:vAlign w:val="center"/>
          </w:tcPr>
          <w:p w14:paraId="5FF0CD1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2634" w:type="dxa"/>
            <w:gridSpan w:val="2"/>
            <w:noWrap/>
            <w:vAlign w:val="center"/>
          </w:tcPr>
          <w:p w14:paraId="7B2DBB9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1F59157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4AB2FA0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27F4A59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5032E68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252" w:type="dxa"/>
            <w:noWrap/>
            <w:vAlign w:val="center"/>
          </w:tcPr>
          <w:p w14:paraId="2256946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50F4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restart"/>
            <w:noWrap/>
            <w:vAlign w:val="center"/>
          </w:tcPr>
          <w:p w14:paraId="18B2D4A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01月08日</w:t>
            </w:r>
          </w:p>
        </w:tc>
        <w:tc>
          <w:tcPr>
            <w:tcW w:w="2634" w:type="dxa"/>
            <w:gridSpan w:val="2"/>
            <w:noWrap/>
            <w:vAlign w:val="center"/>
          </w:tcPr>
          <w:p w14:paraId="40BE456C">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59D3B10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31</w:t>
            </w:r>
          </w:p>
        </w:tc>
        <w:tc>
          <w:tcPr>
            <w:tcW w:w="1251" w:type="dxa"/>
            <w:noWrap/>
            <w:vAlign w:val="center"/>
          </w:tcPr>
          <w:p w14:paraId="406D9DA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251" w:type="dxa"/>
            <w:noWrap/>
            <w:vAlign w:val="center"/>
          </w:tcPr>
          <w:p w14:paraId="4B03653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251" w:type="dxa"/>
            <w:noWrap/>
            <w:vAlign w:val="center"/>
          </w:tcPr>
          <w:p w14:paraId="6E3C218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252" w:type="dxa"/>
            <w:noWrap/>
            <w:vAlign w:val="center"/>
          </w:tcPr>
          <w:p w14:paraId="5F2DA79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r>
      <w:tr w14:paraId="4594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350EC36F">
            <w:pPr>
              <w:pStyle w:val="85"/>
              <w:spacing w:line="280" w:lineRule="exact"/>
              <w:ind w:left="420" w:firstLine="0" w:firstLineChars="0"/>
              <w:jc w:val="center"/>
              <w:rPr>
                <w:rFonts w:hint="default" w:ascii="Times New Roman" w:hAnsi="Times New Roman" w:cs="Times New Roman"/>
                <w:color w:val="000000"/>
                <w:sz w:val="21"/>
                <w:szCs w:val="21"/>
              </w:rPr>
            </w:pPr>
          </w:p>
        </w:tc>
        <w:tc>
          <w:tcPr>
            <w:tcW w:w="2634" w:type="dxa"/>
            <w:gridSpan w:val="2"/>
            <w:noWrap/>
            <w:vAlign w:val="center"/>
          </w:tcPr>
          <w:p w14:paraId="4834EA11">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47F856F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3.44</w:t>
            </w:r>
          </w:p>
        </w:tc>
        <w:tc>
          <w:tcPr>
            <w:tcW w:w="1251" w:type="dxa"/>
            <w:noWrap/>
            <w:vAlign w:val="center"/>
          </w:tcPr>
          <w:p w14:paraId="69353F2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3.44</w:t>
            </w:r>
          </w:p>
        </w:tc>
        <w:tc>
          <w:tcPr>
            <w:tcW w:w="1251" w:type="dxa"/>
            <w:noWrap/>
            <w:vAlign w:val="center"/>
          </w:tcPr>
          <w:p w14:paraId="36C65AA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3.44</w:t>
            </w:r>
          </w:p>
        </w:tc>
        <w:tc>
          <w:tcPr>
            <w:tcW w:w="1251" w:type="dxa"/>
            <w:noWrap/>
            <w:vAlign w:val="center"/>
          </w:tcPr>
          <w:p w14:paraId="0CBB024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3.44</w:t>
            </w:r>
          </w:p>
        </w:tc>
        <w:tc>
          <w:tcPr>
            <w:tcW w:w="1252" w:type="dxa"/>
            <w:noWrap/>
            <w:vAlign w:val="center"/>
          </w:tcPr>
          <w:p w14:paraId="4890785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3.44</w:t>
            </w:r>
          </w:p>
        </w:tc>
      </w:tr>
      <w:tr w14:paraId="467C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70106326">
            <w:pPr>
              <w:pStyle w:val="85"/>
              <w:spacing w:line="280" w:lineRule="exact"/>
              <w:ind w:left="420" w:firstLine="0" w:firstLineChars="0"/>
              <w:jc w:val="center"/>
              <w:rPr>
                <w:rFonts w:hint="default" w:ascii="Times New Roman" w:hAnsi="Times New Roman" w:cs="Times New Roman"/>
                <w:color w:val="000000"/>
                <w:sz w:val="21"/>
                <w:szCs w:val="21"/>
              </w:rPr>
            </w:pPr>
          </w:p>
        </w:tc>
        <w:tc>
          <w:tcPr>
            <w:tcW w:w="2634" w:type="dxa"/>
            <w:gridSpan w:val="2"/>
            <w:noWrap/>
            <w:vAlign w:val="center"/>
          </w:tcPr>
          <w:p w14:paraId="739CDC29">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1128994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3.63</w:t>
            </w:r>
          </w:p>
        </w:tc>
        <w:tc>
          <w:tcPr>
            <w:tcW w:w="1251" w:type="dxa"/>
            <w:noWrap/>
            <w:vAlign w:val="center"/>
          </w:tcPr>
          <w:p w14:paraId="448933D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3.70</w:t>
            </w:r>
          </w:p>
        </w:tc>
        <w:tc>
          <w:tcPr>
            <w:tcW w:w="1251" w:type="dxa"/>
            <w:noWrap/>
            <w:vAlign w:val="center"/>
          </w:tcPr>
          <w:p w14:paraId="6B34057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3.76</w:t>
            </w:r>
          </w:p>
        </w:tc>
        <w:tc>
          <w:tcPr>
            <w:tcW w:w="1251" w:type="dxa"/>
            <w:noWrap/>
            <w:vAlign w:val="center"/>
          </w:tcPr>
          <w:p w14:paraId="10DEEDA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3.61</w:t>
            </w:r>
          </w:p>
        </w:tc>
        <w:tc>
          <w:tcPr>
            <w:tcW w:w="1252" w:type="dxa"/>
            <w:noWrap/>
            <w:vAlign w:val="center"/>
          </w:tcPr>
          <w:p w14:paraId="38A00C5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3.68</w:t>
            </w:r>
          </w:p>
        </w:tc>
      </w:tr>
      <w:tr w14:paraId="2450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1686A649">
            <w:pPr>
              <w:pStyle w:val="85"/>
              <w:spacing w:line="280" w:lineRule="exact"/>
              <w:ind w:firstLine="0" w:firstLineChars="0"/>
              <w:jc w:val="center"/>
              <w:rPr>
                <w:rFonts w:hint="default" w:ascii="Times New Roman" w:hAnsi="Times New Roman" w:cs="Times New Roman"/>
                <w:color w:val="000000"/>
                <w:sz w:val="21"/>
                <w:szCs w:val="21"/>
              </w:rPr>
            </w:pPr>
          </w:p>
        </w:tc>
        <w:tc>
          <w:tcPr>
            <w:tcW w:w="2634" w:type="dxa"/>
            <w:gridSpan w:val="2"/>
            <w:noWrap/>
            <w:vAlign w:val="center"/>
          </w:tcPr>
          <w:p w14:paraId="73727BC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2137CC0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3188</w:t>
            </w:r>
          </w:p>
        </w:tc>
        <w:tc>
          <w:tcPr>
            <w:tcW w:w="1251" w:type="dxa"/>
            <w:noWrap/>
            <w:vAlign w:val="center"/>
          </w:tcPr>
          <w:p w14:paraId="32774F9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3244</w:t>
            </w:r>
          </w:p>
        </w:tc>
        <w:tc>
          <w:tcPr>
            <w:tcW w:w="1251" w:type="dxa"/>
            <w:noWrap/>
            <w:vAlign w:val="center"/>
          </w:tcPr>
          <w:p w14:paraId="3EB0D80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3293</w:t>
            </w:r>
          </w:p>
        </w:tc>
        <w:tc>
          <w:tcPr>
            <w:tcW w:w="1251" w:type="dxa"/>
            <w:noWrap/>
            <w:vAlign w:val="center"/>
          </w:tcPr>
          <w:p w14:paraId="55178E2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3166</w:t>
            </w:r>
          </w:p>
        </w:tc>
        <w:tc>
          <w:tcPr>
            <w:tcW w:w="1252" w:type="dxa"/>
            <w:noWrap/>
            <w:vAlign w:val="center"/>
          </w:tcPr>
          <w:p w14:paraId="5EFC145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3223</w:t>
            </w:r>
          </w:p>
        </w:tc>
      </w:tr>
      <w:tr w14:paraId="4A08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23847559">
            <w:pPr>
              <w:pStyle w:val="85"/>
              <w:spacing w:line="280" w:lineRule="exact"/>
              <w:ind w:firstLine="0" w:firstLineChars="0"/>
              <w:jc w:val="center"/>
              <w:rPr>
                <w:rFonts w:hint="default" w:ascii="Times New Roman" w:hAnsi="Times New Roman" w:cs="Times New Roman"/>
                <w:color w:val="000000"/>
                <w:sz w:val="21"/>
                <w:szCs w:val="21"/>
              </w:rPr>
            </w:pPr>
          </w:p>
        </w:tc>
        <w:tc>
          <w:tcPr>
            <w:tcW w:w="689" w:type="dxa"/>
            <w:vMerge w:val="restart"/>
            <w:noWrap/>
            <w:vAlign w:val="center"/>
          </w:tcPr>
          <w:p w14:paraId="61FFE33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1945" w:type="dxa"/>
            <w:noWrap/>
            <w:vAlign w:val="center"/>
          </w:tcPr>
          <w:p w14:paraId="6F6AC8A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6D52080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3DA56CC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0484F7D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7BBE55D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2" w:type="dxa"/>
            <w:noWrap/>
            <w:vAlign w:val="center"/>
          </w:tcPr>
          <w:p w14:paraId="7D61880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r>
      <w:tr w14:paraId="0B3F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73DC6B44">
            <w:pPr>
              <w:pStyle w:val="85"/>
              <w:spacing w:line="280" w:lineRule="exact"/>
              <w:ind w:firstLine="0" w:firstLineChars="0"/>
              <w:jc w:val="center"/>
              <w:rPr>
                <w:rFonts w:hint="default" w:ascii="Times New Roman" w:hAnsi="Times New Roman" w:cs="Times New Roman"/>
                <w:color w:val="000000"/>
                <w:sz w:val="21"/>
                <w:szCs w:val="21"/>
              </w:rPr>
            </w:pPr>
          </w:p>
        </w:tc>
        <w:tc>
          <w:tcPr>
            <w:tcW w:w="689" w:type="dxa"/>
            <w:vMerge w:val="continue"/>
            <w:noWrap/>
            <w:vAlign w:val="center"/>
          </w:tcPr>
          <w:p w14:paraId="779FA71C">
            <w:pPr>
              <w:pStyle w:val="85"/>
              <w:spacing w:line="280" w:lineRule="exact"/>
              <w:ind w:firstLine="0" w:firstLineChars="0"/>
              <w:jc w:val="center"/>
              <w:rPr>
                <w:rFonts w:hint="default" w:ascii="Times New Roman" w:hAnsi="Times New Roman" w:cs="Times New Roman"/>
                <w:color w:val="000000"/>
                <w:sz w:val="21"/>
                <w:szCs w:val="21"/>
              </w:rPr>
            </w:pPr>
          </w:p>
        </w:tc>
        <w:tc>
          <w:tcPr>
            <w:tcW w:w="1945" w:type="dxa"/>
            <w:noWrap/>
            <w:vAlign w:val="center"/>
          </w:tcPr>
          <w:p w14:paraId="6D12CBC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3F73D14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＜0.0032</w:t>
            </w:r>
          </w:p>
        </w:tc>
        <w:tc>
          <w:tcPr>
            <w:tcW w:w="1251" w:type="dxa"/>
            <w:noWrap/>
            <w:vAlign w:val="center"/>
          </w:tcPr>
          <w:p w14:paraId="04725F5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＜0.0032</w:t>
            </w:r>
          </w:p>
        </w:tc>
        <w:tc>
          <w:tcPr>
            <w:tcW w:w="1251" w:type="dxa"/>
            <w:noWrap/>
            <w:vAlign w:val="center"/>
          </w:tcPr>
          <w:p w14:paraId="05D0CA2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＜0.0033</w:t>
            </w:r>
          </w:p>
        </w:tc>
        <w:tc>
          <w:tcPr>
            <w:tcW w:w="1251" w:type="dxa"/>
            <w:noWrap/>
            <w:vAlign w:val="center"/>
          </w:tcPr>
          <w:p w14:paraId="3831FA6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＜0.0032</w:t>
            </w:r>
          </w:p>
        </w:tc>
        <w:tc>
          <w:tcPr>
            <w:tcW w:w="1252" w:type="dxa"/>
            <w:noWrap/>
            <w:vAlign w:val="center"/>
          </w:tcPr>
          <w:p w14:paraId="6E9F1A8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＜0.0032</w:t>
            </w:r>
          </w:p>
        </w:tc>
      </w:tr>
      <w:tr w14:paraId="35A7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restart"/>
            <w:noWrap/>
            <w:vAlign w:val="center"/>
          </w:tcPr>
          <w:p w14:paraId="46B84C3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01月09日</w:t>
            </w:r>
          </w:p>
        </w:tc>
        <w:tc>
          <w:tcPr>
            <w:tcW w:w="2634" w:type="dxa"/>
            <w:gridSpan w:val="2"/>
            <w:noWrap/>
            <w:vAlign w:val="center"/>
          </w:tcPr>
          <w:p w14:paraId="3BC1CF5A">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3A04001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2FECA03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1" w:type="dxa"/>
            <w:noWrap/>
            <w:vAlign w:val="center"/>
          </w:tcPr>
          <w:p w14:paraId="53B8B4A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1" w:type="dxa"/>
            <w:noWrap/>
            <w:vAlign w:val="center"/>
          </w:tcPr>
          <w:p w14:paraId="3B8931F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2" w:type="dxa"/>
            <w:noWrap/>
            <w:vAlign w:val="center"/>
          </w:tcPr>
          <w:p w14:paraId="21A5420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r>
      <w:tr w14:paraId="4ACB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41B3A17B">
            <w:pPr>
              <w:spacing w:line="280" w:lineRule="exact"/>
              <w:jc w:val="center"/>
              <w:rPr>
                <w:rFonts w:hint="default" w:ascii="Times New Roman" w:hAnsi="Times New Roman" w:eastAsia="宋体" w:cs="Times New Roman"/>
                <w:color w:val="000000"/>
                <w:sz w:val="21"/>
                <w:szCs w:val="21"/>
              </w:rPr>
            </w:pPr>
          </w:p>
        </w:tc>
        <w:tc>
          <w:tcPr>
            <w:tcW w:w="2634" w:type="dxa"/>
            <w:gridSpan w:val="2"/>
            <w:noWrap/>
            <w:vAlign w:val="center"/>
          </w:tcPr>
          <w:p w14:paraId="27600061">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6711615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3.62</w:t>
            </w:r>
          </w:p>
        </w:tc>
        <w:tc>
          <w:tcPr>
            <w:tcW w:w="1251" w:type="dxa"/>
            <w:noWrap/>
            <w:vAlign w:val="center"/>
          </w:tcPr>
          <w:p w14:paraId="73B4EBB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3.62</w:t>
            </w:r>
          </w:p>
        </w:tc>
        <w:tc>
          <w:tcPr>
            <w:tcW w:w="1251" w:type="dxa"/>
            <w:noWrap/>
            <w:vAlign w:val="center"/>
          </w:tcPr>
          <w:p w14:paraId="1FFDE03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3.62</w:t>
            </w:r>
          </w:p>
        </w:tc>
        <w:tc>
          <w:tcPr>
            <w:tcW w:w="1251" w:type="dxa"/>
            <w:noWrap/>
            <w:vAlign w:val="center"/>
          </w:tcPr>
          <w:p w14:paraId="0FB212D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3.62</w:t>
            </w:r>
          </w:p>
        </w:tc>
        <w:tc>
          <w:tcPr>
            <w:tcW w:w="1252" w:type="dxa"/>
            <w:noWrap/>
            <w:vAlign w:val="center"/>
          </w:tcPr>
          <w:p w14:paraId="6CCDED5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3.62</w:t>
            </w:r>
          </w:p>
        </w:tc>
      </w:tr>
      <w:tr w14:paraId="2EB2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11FC4305">
            <w:pPr>
              <w:spacing w:line="280" w:lineRule="exact"/>
              <w:jc w:val="center"/>
              <w:rPr>
                <w:rFonts w:hint="default" w:ascii="Times New Roman" w:hAnsi="Times New Roman" w:eastAsia="宋体" w:cs="Times New Roman"/>
                <w:color w:val="000000"/>
                <w:sz w:val="21"/>
                <w:szCs w:val="21"/>
              </w:rPr>
            </w:pPr>
          </w:p>
        </w:tc>
        <w:tc>
          <w:tcPr>
            <w:tcW w:w="2634" w:type="dxa"/>
            <w:gridSpan w:val="2"/>
            <w:noWrap/>
            <w:vAlign w:val="center"/>
          </w:tcPr>
          <w:p w14:paraId="4A57EBF7">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787B8DA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3.67</w:t>
            </w:r>
          </w:p>
        </w:tc>
        <w:tc>
          <w:tcPr>
            <w:tcW w:w="1251" w:type="dxa"/>
            <w:noWrap/>
            <w:vAlign w:val="center"/>
          </w:tcPr>
          <w:p w14:paraId="1046A86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3.47</w:t>
            </w:r>
          </w:p>
        </w:tc>
        <w:tc>
          <w:tcPr>
            <w:tcW w:w="1251" w:type="dxa"/>
            <w:noWrap/>
            <w:vAlign w:val="center"/>
          </w:tcPr>
          <w:p w14:paraId="337EF12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3.60</w:t>
            </w:r>
          </w:p>
        </w:tc>
        <w:tc>
          <w:tcPr>
            <w:tcW w:w="1251" w:type="dxa"/>
            <w:noWrap/>
            <w:vAlign w:val="center"/>
          </w:tcPr>
          <w:p w14:paraId="22B2A0B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3.72</w:t>
            </w:r>
          </w:p>
        </w:tc>
        <w:tc>
          <w:tcPr>
            <w:tcW w:w="1252" w:type="dxa"/>
            <w:noWrap/>
            <w:vAlign w:val="center"/>
          </w:tcPr>
          <w:p w14:paraId="6AEBE19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3.62</w:t>
            </w:r>
          </w:p>
        </w:tc>
      </w:tr>
      <w:tr w14:paraId="3677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0BF8AD9C">
            <w:pPr>
              <w:spacing w:line="280" w:lineRule="exact"/>
              <w:jc w:val="center"/>
              <w:rPr>
                <w:rFonts w:hint="default" w:ascii="Times New Roman" w:hAnsi="Times New Roman" w:eastAsia="宋体" w:cs="Times New Roman"/>
                <w:color w:val="000000"/>
                <w:sz w:val="21"/>
                <w:szCs w:val="21"/>
              </w:rPr>
            </w:pPr>
          </w:p>
        </w:tc>
        <w:tc>
          <w:tcPr>
            <w:tcW w:w="2634" w:type="dxa"/>
            <w:gridSpan w:val="2"/>
            <w:noWrap/>
            <w:vAlign w:val="center"/>
          </w:tcPr>
          <w:p w14:paraId="6E0F56D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74347FC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3282</w:t>
            </w:r>
          </w:p>
        </w:tc>
        <w:tc>
          <w:tcPr>
            <w:tcW w:w="1251" w:type="dxa"/>
            <w:noWrap/>
            <w:vAlign w:val="center"/>
          </w:tcPr>
          <w:p w14:paraId="0934314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3122</w:t>
            </w:r>
          </w:p>
        </w:tc>
        <w:tc>
          <w:tcPr>
            <w:tcW w:w="1251" w:type="dxa"/>
            <w:noWrap/>
            <w:vAlign w:val="center"/>
          </w:tcPr>
          <w:p w14:paraId="5DA37DC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3236</w:t>
            </w:r>
          </w:p>
        </w:tc>
        <w:tc>
          <w:tcPr>
            <w:tcW w:w="1251" w:type="dxa"/>
            <w:noWrap/>
            <w:vAlign w:val="center"/>
          </w:tcPr>
          <w:p w14:paraId="5328702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3343</w:t>
            </w:r>
          </w:p>
        </w:tc>
        <w:tc>
          <w:tcPr>
            <w:tcW w:w="1252" w:type="dxa"/>
            <w:noWrap/>
            <w:vAlign w:val="center"/>
          </w:tcPr>
          <w:p w14:paraId="1D4B4C1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3246</w:t>
            </w:r>
          </w:p>
        </w:tc>
      </w:tr>
      <w:tr w14:paraId="0205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0B2FF5DF">
            <w:pPr>
              <w:spacing w:line="280" w:lineRule="exact"/>
              <w:jc w:val="center"/>
              <w:rPr>
                <w:rFonts w:hint="default" w:ascii="Times New Roman" w:hAnsi="Times New Roman" w:eastAsia="宋体" w:cs="Times New Roman"/>
                <w:color w:val="000000"/>
                <w:sz w:val="21"/>
                <w:szCs w:val="21"/>
              </w:rPr>
            </w:pPr>
          </w:p>
        </w:tc>
        <w:tc>
          <w:tcPr>
            <w:tcW w:w="689" w:type="dxa"/>
            <w:vMerge w:val="restart"/>
            <w:noWrap/>
            <w:vAlign w:val="center"/>
          </w:tcPr>
          <w:p w14:paraId="2CE554C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1945" w:type="dxa"/>
            <w:noWrap/>
            <w:vAlign w:val="center"/>
          </w:tcPr>
          <w:p w14:paraId="39F7398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5CE59CC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6617B84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38203DE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42C067B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2" w:type="dxa"/>
            <w:noWrap/>
            <w:vAlign w:val="center"/>
          </w:tcPr>
          <w:p w14:paraId="4B55459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r>
      <w:tr w14:paraId="5AE4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vMerge w:val="continue"/>
            <w:noWrap/>
            <w:vAlign w:val="center"/>
          </w:tcPr>
          <w:p w14:paraId="12FFEDBC">
            <w:pPr>
              <w:spacing w:line="280" w:lineRule="exact"/>
              <w:jc w:val="center"/>
              <w:rPr>
                <w:rFonts w:hint="default" w:ascii="Times New Roman" w:hAnsi="Times New Roman" w:eastAsia="宋体" w:cs="Times New Roman"/>
                <w:color w:val="000000"/>
                <w:sz w:val="21"/>
                <w:szCs w:val="21"/>
              </w:rPr>
            </w:pPr>
          </w:p>
        </w:tc>
        <w:tc>
          <w:tcPr>
            <w:tcW w:w="689" w:type="dxa"/>
            <w:vMerge w:val="continue"/>
            <w:noWrap/>
            <w:vAlign w:val="center"/>
          </w:tcPr>
          <w:p w14:paraId="72644D62">
            <w:pPr>
              <w:pStyle w:val="85"/>
              <w:spacing w:line="280" w:lineRule="exact"/>
              <w:ind w:firstLine="0" w:firstLineChars="0"/>
              <w:jc w:val="center"/>
              <w:rPr>
                <w:rFonts w:hint="default" w:ascii="Times New Roman" w:hAnsi="Times New Roman" w:cs="Times New Roman"/>
                <w:color w:val="000000"/>
                <w:sz w:val="21"/>
                <w:szCs w:val="21"/>
              </w:rPr>
            </w:pPr>
          </w:p>
        </w:tc>
        <w:tc>
          <w:tcPr>
            <w:tcW w:w="1945" w:type="dxa"/>
            <w:noWrap/>
            <w:vAlign w:val="center"/>
          </w:tcPr>
          <w:p w14:paraId="5982C37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62BE734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＜0.0033</w:t>
            </w:r>
          </w:p>
        </w:tc>
        <w:tc>
          <w:tcPr>
            <w:tcW w:w="1251" w:type="dxa"/>
            <w:noWrap/>
            <w:vAlign w:val="center"/>
          </w:tcPr>
          <w:p w14:paraId="100E4DC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＜0.0031</w:t>
            </w:r>
          </w:p>
        </w:tc>
        <w:tc>
          <w:tcPr>
            <w:tcW w:w="1251" w:type="dxa"/>
            <w:noWrap/>
            <w:vAlign w:val="center"/>
          </w:tcPr>
          <w:p w14:paraId="00AB9B5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＜0.0032</w:t>
            </w:r>
          </w:p>
        </w:tc>
        <w:tc>
          <w:tcPr>
            <w:tcW w:w="1251" w:type="dxa"/>
            <w:noWrap/>
            <w:vAlign w:val="center"/>
          </w:tcPr>
          <w:p w14:paraId="45881A0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＜0.0033</w:t>
            </w:r>
          </w:p>
        </w:tc>
        <w:tc>
          <w:tcPr>
            <w:tcW w:w="1252" w:type="dxa"/>
            <w:noWrap/>
            <w:vAlign w:val="center"/>
          </w:tcPr>
          <w:p w14:paraId="70FB5C3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＜0.0032</w:t>
            </w:r>
          </w:p>
        </w:tc>
      </w:tr>
      <w:tr w14:paraId="2A42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5" w:type="dxa"/>
            <w:noWrap/>
            <w:vAlign w:val="center"/>
          </w:tcPr>
          <w:p w14:paraId="07E56CD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8890" w:type="dxa"/>
            <w:gridSpan w:val="7"/>
            <w:noWrap/>
            <w:vAlign w:val="center"/>
          </w:tcPr>
          <w:p w14:paraId="70F58480">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61502856">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19</w:t>
            </w:r>
            <w:r>
              <w:rPr>
                <w:rFonts w:hint="default" w:ascii="Times New Roman" w:hAnsi="Times New Roman" w:eastAsia="宋体" w:cs="Times New Roman"/>
                <w:color w:val="000000"/>
                <w:sz w:val="21"/>
                <w:szCs w:val="21"/>
              </w:rPr>
              <w:t>米。</w:t>
            </w:r>
          </w:p>
        </w:tc>
      </w:tr>
    </w:tbl>
    <w:p w14:paraId="3965F024">
      <w:pPr>
        <w:pStyle w:val="17"/>
        <w:rPr>
          <w:rFonts w:hint="default" w:ascii="Times New Roman" w:hAnsi="Times New Roman" w:cs="Times New Roman"/>
          <w:color w:val="000000"/>
          <w:lang w:eastAsia="zh-CN"/>
        </w:rPr>
      </w:pPr>
    </w:p>
    <w:p w14:paraId="21770DB6">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3-4</w:t>
      </w:r>
      <w:r>
        <w:rPr>
          <w:rFonts w:hint="default" w:ascii="Times New Roman" w:hAnsi="Times New Roman" w:eastAsia="宋体" w:cs="Times New Roman"/>
          <w:b/>
          <w:bCs/>
          <w:color w:val="000000"/>
          <w:sz w:val="24"/>
          <w:szCs w:val="24"/>
          <w:lang w:eastAsia="zh-CN"/>
        </w:rPr>
        <w:t xml:space="preserve">  2#转运站废气处理设施排口监测结果</w:t>
      </w:r>
    </w:p>
    <w:tbl>
      <w:tblPr>
        <w:tblStyle w:val="24"/>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68"/>
        <w:gridCol w:w="2107"/>
        <w:gridCol w:w="1251"/>
        <w:gridCol w:w="1251"/>
        <w:gridCol w:w="1251"/>
        <w:gridCol w:w="1251"/>
        <w:gridCol w:w="1252"/>
      </w:tblGrid>
      <w:tr w14:paraId="0ABA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noWrap/>
            <w:vAlign w:val="center"/>
          </w:tcPr>
          <w:p w14:paraId="6C8EBF9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0CFDAF9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3D7D6C9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52D049E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20915C9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12BFCED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252" w:type="dxa"/>
            <w:noWrap/>
            <w:vAlign w:val="center"/>
          </w:tcPr>
          <w:p w14:paraId="0510F6D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4228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noWrap/>
            <w:vAlign w:val="center"/>
          </w:tcPr>
          <w:p w14:paraId="32E0F87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01月10日</w:t>
            </w:r>
          </w:p>
        </w:tc>
        <w:tc>
          <w:tcPr>
            <w:tcW w:w="3075" w:type="dxa"/>
            <w:gridSpan w:val="2"/>
            <w:noWrap/>
            <w:vAlign w:val="center"/>
          </w:tcPr>
          <w:p w14:paraId="7C69EA3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4CABED8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63</w:t>
            </w:r>
          </w:p>
        </w:tc>
        <w:tc>
          <w:tcPr>
            <w:tcW w:w="1251" w:type="dxa"/>
            <w:noWrap/>
            <w:vAlign w:val="center"/>
          </w:tcPr>
          <w:p w14:paraId="68D257C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251" w:type="dxa"/>
            <w:noWrap/>
            <w:vAlign w:val="center"/>
          </w:tcPr>
          <w:p w14:paraId="7FC9288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c>
          <w:tcPr>
            <w:tcW w:w="1251" w:type="dxa"/>
            <w:noWrap/>
            <w:vAlign w:val="center"/>
          </w:tcPr>
          <w:p w14:paraId="16C2201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252" w:type="dxa"/>
            <w:noWrap/>
            <w:vAlign w:val="center"/>
          </w:tcPr>
          <w:p w14:paraId="7AD4C1B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r>
      <w:tr w14:paraId="6BEF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010B871">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5AE5DB11">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7C0CC96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2.08</w:t>
            </w:r>
          </w:p>
        </w:tc>
        <w:tc>
          <w:tcPr>
            <w:tcW w:w="1251" w:type="dxa"/>
            <w:noWrap/>
            <w:vAlign w:val="center"/>
          </w:tcPr>
          <w:p w14:paraId="35B2080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2.08</w:t>
            </w:r>
          </w:p>
        </w:tc>
        <w:tc>
          <w:tcPr>
            <w:tcW w:w="1251" w:type="dxa"/>
            <w:noWrap/>
            <w:vAlign w:val="center"/>
          </w:tcPr>
          <w:p w14:paraId="4D17B80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2.08</w:t>
            </w:r>
          </w:p>
        </w:tc>
        <w:tc>
          <w:tcPr>
            <w:tcW w:w="1251" w:type="dxa"/>
            <w:noWrap/>
            <w:vAlign w:val="center"/>
          </w:tcPr>
          <w:p w14:paraId="1E847DE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2.08</w:t>
            </w:r>
          </w:p>
        </w:tc>
        <w:tc>
          <w:tcPr>
            <w:tcW w:w="1252" w:type="dxa"/>
            <w:noWrap/>
            <w:vAlign w:val="center"/>
          </w:tcPr>
          <w:p w14:paraId="0723044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2.08</w:t>
            </w:r>
          </w:p>
        </w:tc>
      </w:tr>
      <w:tr w14:paraId="034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E820188">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368AF707">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432FDDA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6.94</w:t>
            </w:r>
          </w:p>
        </w:tc>
        <w:tc>
          <w:tcPr>
            <w:tcW w:w="1251" w:type="dxa"/>
            <w:noWrap/>
            <w:vAlign w:val="center"/>
          </w:tcPr>
          <w:p w14:paraId="3A73F69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6.82</w:t>
            </w:r>
          </w:p>
        </w:tc>
        <w:tc>
          <w:tcPr>
            <w:tcW w:w="1251" w:type="dxa"/>
            <w:noWrap/>
            <w:vAlign w:val="center"/>
          </w:tcPr>
          <w:p w14:paraId="57255B7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6.80</w:t>
            </w:r>
          </w:p>
        </w:tc>
        <w:tc>
          <w:tcPr>
            <w:tcW w:w="1251" w:type="dxa"/>
            <w:noWrap/>
            <w:vAlign w:val="center"/>
          </w:tcPr>
          <w:p w14:paraId="2829D02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6.88</w:t>
            </w:r>
          </w:p>
        </w:tc>
        <w:tc>
          <w:tcPr>
            <w:tcW w:w="1252" w:type="dxa"/>
            <w:noWrap/>
            <w:vAlign w:val="center"/>
          </w:tcPr>
          <w:p w14:paraId="00996B9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6.86</w:t>
            </w:r>
          </w:p>
        </w:tc>
      </w:tr>
      <w:tr w14:paraId="5FFC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CFCF1BB">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741A53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6A54C4E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3884</w:t>
            </w:r>
          </w:p>
        </w:tc>
        <w:tc>
          <w:tcPr>
            <w:tcW w:w="1251" w:type="dxa"/>
            <w:noWrap/>
            <w:vAlign w:val="center"/>
          </w:tcPr>
          <w:p w14:paraId="4395821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3808</w:t>
            </w:r>
          </w:p>
        </w:tc>
        <w:tc>
          <w:tcPr>
            <w:tcW w:w="1251" w:type="dxa"/>
            <w:noWrap/>
            <w:vAlign w:val="center"/>
          </w:tcPr>
          <w:p w14:paraId="44B15DE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3808</w:t>
            </w:r>
          </w:p>
        </w:tc>
        <w:tc>
          <w:tcPr>
            <w:tcW w:w="1251" w:type="dxa"/>
            <w:noWrap/>
            <w:vAlign w:val="center"/>
          </w:tcPr>
          <w:p w14:paraId="4B69CA4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3852</w:t>
            </w:r>
          </w:p>
        </w:tc>
        <w:tc>
          <w:tcPr>
            <w:tcW w:w="1252" w:type="dxa"/>
            <w:noWrap/>
            <w:vAlign w:val="center"/>
          </w:tcPr>
          <w:p w14:paraId="77652D4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3838</w:t>
            </w:r>
          </w:p>
        </w:tc>
      </w:tr>
      <w:tr w14:paraId="5B50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50DA163">
            <w:pPr>
              <w:pStyle w:val="85"/>
              <w:spacing w:line="280" w:lineRule="exact"/>
              <w:ind w:firstLine="0" w:firstLineChars="0"/>
              <w:jc w:val="center"/>
              <w:rPr>
                <w:rFonts w:hint="default" w:ascii="Times New Roman" w:hAnsi="Times New Roman" w:cs="Times New Roman"/>
                <w:color w:val="000000"/>
                <w:sz w:val="21"/>
                <w:szCs w:val="21"/>
              </w:rPr>
            </w:pPr>
          </w:p>
        </w:tc>
        <w:tc>
          <w:tcPr>
            <w:tcW w:w="968" w:type="dxa"/>
            <w:vMerge w:val="restart"/>
            <w:noWrap/>
            <w:vAlign w:val="center"/>
          </w:tcPr>
          <w:p w14:paraId="5C0DFF6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107" w:type="dxa"/>
            <w:noWrap/>
            <w:vAlign w:val="center"/>
          </w:tcPr>
          <w:p w14:paraId="2C61C9F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26A3FC8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c>
          <w:tcPr>
            <w:tcW w:w="1251" w:type="dxa"/>
            <w:noWrap/>
            <w:vAlign w:val="center"/>
          </w:tcPr>
          <w:p w14:paraId="6C61926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w:t>
            </w:r>
          </w:p>
        </w:tc>
        <w:tc>
          <w:tcPr>
            <w:tcW w:w="1251" w:type="dxa"/>
            <w:noWrap/>
            <w:vAlign w:val="center"/>
          </w:tcPr>
          <w:p w14:paraId="792711E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c>
          <w:tcPr>
            <w:tcW w:w="1251" w:type="dxa"/>
            <w:noWrap/>
            <w:vAlign w:val="center"/>
          </w:tcPr>
          <w:p w14:paraId="219E0F1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252" w:type="dxa"/>
            <w:noWrap/>
            <w:vAlign w:val="center"/>
          </w:tcPr>
          <w:p w14:paraId="271BC4F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r>
      <w:tr w14:paraId="7C93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392D35E1">
            <w:pPr>
              <w:pStyle w:val="85"/>
              <w:spacing w:line="280" w:lineRule="exact"/>
              <w:ind w:firstLine="0" w:firstLineChars="0"/>
              <w:jc w:val="center"/>
              <w:rPr>
                <w:rFonts w:hint="default" w:ascii="Times New Roman" w:hAnsi="Times New Roman" w:cs="Times New Roman"/>
                <w:color w:val="000000"/>
                <w:sz w:val="21"/>
                <w:szCs w:val="21"/>
              </w:rPr>
            </w:pPr>
          </w:p>
        </w:tc>
        <w:tc>
          <w:tcPr>
            <w:tcW w:w="968" w:type="dxa"/>
            <w:vMerge w:val="continue"/>
            <w:noWrap/>
            <w:vAlign w:val="center"/>
          </w:tcPr>
          <w:p w14:paraId="04CD66C1">
            <w:pPr>
              <w:pStyle w:val="85"/>
              <w:spacing w:line="280" w:lineRule="exact"/>
              <w:ind w:firstLine="0" w:firstLineChars="0"/>
              <w:jc w:val="center"/>
              <w:rPr>
                <w:rFonts w:hint="default" w:ascii="Times New Roman" w:hAnsi="Times New Roman" w:cs="Times New Roman"/>
                <w:color w:val="000000"/>
                <w:sz w:val="21"/>
                <w:szCs w:val="21"/>
              </w:rPr>
            </w:pPr>
          </w:p>
        </w:tc>
        <w:tc>
          <w:tcPr>
            <w:tcW w:w="2107" w:type="dxa"/>
            <w:noWrap/>
            <w:vAlign w:val="center"/>
          </w:tcPr>
          <w:p w14:paraId="1AFCC1D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397E19E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0.0089</w:t>
            </w:r>
          </w:p>
        </w:tc>
        <w:tc>
          <w:tcPr>
            <w:tcW w:w="1251" w:type="dxa"/>
            <w:noWrap/>
            <w:vAlign w:val="center"/>
          </w:tcPr>
          <w:p w14:paraId="33A2ADC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0.0072</w:t>
            </w:r>
          </w:p>
        </w:tc>
        <w:tc>
          <w:tcPr>
            <w:tcW w:w="1251" w:type="dxa"/>
            <w:noWrap/>
            <w:vAlign w:val="center"/>
          </w:tcPr>
          <w:p w14:paraId="78A33B2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0.0057</w:t>
            </w:r>
          </w:p>
        </w:tc>
        <w:tc>
          <w:tcPr>
            <w:tcW w:w="1251" w:type="dxa"/>
            <w:noWrap/>
            <w:vAlign w:val="center"/>
          </w:tcPr>
          <w:p w14:paraId="11EDFFD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0.0054</w:t>
            </w:r>
          </w:p>
        </w:tc>
        <w:tc>
          <w:tcPr>
            <w:tcW w:w="1252" w:type="dxa"/>
            <w:noWrap/>
            <w:vAlign w:val="center"/>
          </w:tcPr>
          <w:p w14:paraId="625FFDC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0.0068</w:t>
            </w:r>
          </w:p>
        </w:tc>
      </w:tr>
      <w:tr w14:paraId="4C6F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noWrap/>
            <w:vAlign w:val="center"/>
          </w:tcPr>
          <w:p w14:paraId="2E29325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01月11日</w:t>
            </w:r>
          </w:p>
        </w:tc>
        <w:tc>
          <w:tcPr>
            <w:tcW w:w="3075" w:type="dxa"/>
            <w:gridSpan w:val="2"/>
            <w:noWrap/>
            <w:vAlign w:val="center"/>
          </w:tcPr>
          <w:p w14:paraId="46F4971C">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38D0EB5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c>
          <w:tcPr>
            <w:tcW w:w="1251" w:type="dxa"/>
            <w:noWrap/>
            <w:vAlign w:val="center"/>
          </w:tcPr>
          <w:p w14:paraId="5550AE5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c>
          <w:tcPr>
            <w:tcW w:w="1251" w:type="dxa"/>
            <w:noWrap/>
            <w:vAlign w:val="center"/>
          </w:tcPr>
          <w:p w14:paraId="1FFEF56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w:t>
            </w:r>
          </w:p>
        </w:tc>
        <w:tc>
          <w:tcPr>
            <w:tcW w:w="1251" w:type="dxa"/>
            <w:noWrap/>
            <w:vAlign w:val="center"/>
          </w:tcPr>
          <w:p w14:paraId="1A7FE80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c>
          <w:tcPr>
            <w:tcW w:w="1252" w:type="dxa"/>
            <w:noWrap/>
            <w:vAlign w:val="center"/>
          </w:tcPr>
          <w:p w14:paraId="6CA9978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r>
      <w:tr w14:paraId="5809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2E827779">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68C8D8B6">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765D962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251" w:type="dxa"/>
            <w:noWrap/>
            <w:vAlign w:val="center"/>
          </w:tcPr>
          <w:p w14:paraId="05909AE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251" w:type="dxa"/>
            <w:noWrap/>
            <w:vAlign w:val="center"/>
          </w:tcPr>
          <w:p w14:paraId="107B079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251" w:type="dxa"/>
            <w:noWrap/>
            <w:vAlign w:val="center"/>
          </w:tcPr>
          <w:p w14:paraId="205E2BF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252" w:type="dxa"/>
            <w:noWrap/>
            <w:vAlign w:val="center"/>
          </w:tcPr>
          <w:p w14:paraId="79FB804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r>
      <w:tr w14:paraId="36BF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1D15EEBA">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2E14483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2F4EB47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6.68</w:t>
            </w:r>
          </w:p>
        </w:tc>
        <w:tc>
          <w:tcPr>
            <w:tcW w:w="1251" w:type="dxa"/>
            <w:noWrap/>
            <w:vAlign w:val="center"/>
          </w:tcPr>
          <w:p w14:paraId="6568191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6.71</w:t>
            </w:r>
          </w:p>
        </w:tc>
        <w:tc>
          <w:tcPr>
            <w:tcW w:w="1251" w:type="dxa"/>
            <w:noWrap/>
            <w:vAlign w:val="center"/>
          </w:tcPr>
          <w:p w14:paraId="7DC43CE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6.78</w:t>
            </w:r>
          </w:p>
        </w:tc>
        <w:tc>
          <w:tcPr>
            <w:tcW w:w="1251" w:type="dxa"/>
            <w:noWrap/>
            <w:vAlign w:val="center"/>
          </w:tcPr>
          <w:p w14:paraId="1A67E18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6.85</w:t>
            </w:r>
          </w:p>
        </w:tc>
        <w:tc>
          <w:tcPr>
            <w:tcW w:w="1252" w:type="dxa"/>
            <w:noWrap/>
            <w:vAlign w:val="center"/>
          </w:tcPr>
          <w:p w14:paraId="4A9DCB1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6.76</w:t>
            </w:r>
          </w:p>
        </w:tc>
      </w:tr>
      <w:tr w14:paraId="1624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6335B22B">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103FD76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15E5BED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3678</w:t>
            </w:r>
          </w:p>
        </w:tc>
        <w:tc>
          <w:tcPr>
            <w:tcW w:w="1251" w:type="dxa"/>
            <w:noWrap/>
            <w:vAlign w:val="center"/>
          </w:tcPr>
          <w:p w14:paraId="3F6FA5B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3692</w:t>
            </w:r>
          </w:p>
        </w:tc>
        <w:tc>
          <w:tcPr>
            <w:tcW w:w="1251" w:type="dxa"/>
            <w:noWrap/>
            <w:vAlign w:val="center"/>
          </w:tcPr>
          <w:p w14:paraId="328BA00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3722</w:t>
            </w:r>
          </w:p>
        </w:tc>
        <w:tc>
          <w:tcPr>
            <w:tcW w:w="1251" w:type="dxa"/>
            <w:noWrap/>
            <w:vAlign w:val="center"/>
          </w:tcPr>
          <w:p w14:paraId="069B653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3762</w:t>
            </w:r>
          </w:p>
        </w:tc>
        <w:tc>
          <w:tcPr>
            <w:tcW w:w="1252" w:type="dxa"/>
            <w:noWrap/>
            <w:vAlign w:val="center"/>
          </w:tcPr>
          <w:p w14:paraId="1E6E0FF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3714</w:t>
            </w:r>
          </w:p>
        </w:tc>
      </w:tr>
      <w:tr w14:paraId="775C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79E141AE">
            <w:pPr>
              <w:spacing w:line="280" w:lineRule="exact"/>
              <w:jc w:val="center"/>
              <w:rPr>
                <w:rFonts w:hint="default" w:ascii="Times New Roman" w:hAnsi="Times New Roman" w:eastAsia="宋体" w:cs="Times New Roman"/>
                <w:color w:val="000000"/>
                <w:sz w:val="21"/>
                <w:szCs w:val="21"/>
              </w:rPr>
            </w:pPr>
          </w:p>
        </w:tc>
        <w:tc>
          <w:tcPr>
            <w:tcW w:w="968" w:type="dxa"/>
            <w:vMerge w:val="restart"/>
            <w:noWrap/>
            <w:vAlign w:val="center"/>
          </w:tcPr>
          <w:p w14:paraId="2C7F5B1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107" w:type="dxa"/>
            <w:noWrap/>
            <w:vAlign w:val="center"/>
          </w:tcPr>
          <w:p w14:paraId="20427ED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0DFF726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2.5</w:t>
            </w:r>
          </w:p>
        </w:tc>
        <w:tc>
          <w:tcPr>
            <w:tcW w:w="1251" w:type="dxa"/>
            <w:noWrap/>
            <w:vAlign w:val="center"/>
          </w:tcPr>
          <w:p w14:paraId="52EFBC9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3.0</w:t>
            </w:r>
          </w:p>
        </w:tc>
        <w:tc>
          <w:tcPr>
            <w:tcW w:w="1251" w:type="dxa"/>
            <w:noWrap/>
            <w:vAlign w:val="center"/>
          </w:tcPr>
          <w:p w14:paraId="78B7D08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2.3</w:t>
            </w:r>
          </w:p>
        </w:tc>
        <w:tc>
          <w:tcPr>
            <w:tcW w:w="1251" w:type="dxa"/>
            <w:noWrap/>
            <w:vAlign w:val="center"/>
          </w:tcPr>
          <w:p w14:paraId="6839C3E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2.5</w:t>
            </w:r>
          </w:p>
        </w:tc>
        <w:tc>
          <w:tcPr>
            <w:tcW w:w="1252" w:type="dxa"/>
            <w:noWrap/>
            <w:vAlign w:val="center"/>
          </w:tcPr>
          <w:p w14:paraId="241B24D3">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2.6</w:t>
            </w:r>
          </w:p>
        </w:tc>
      </w:tr>
      <w:tr w14:paraId="3E95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noWrap/>
            <w:vAlign w:val="center"/>
          </w:tcPr>
          <w:p w14:paraId="0A02BAF1">
            <w:pPr>
              <w:spacing w:line="280" w:lineRule="exact"/>
              <w:jc w:val="center"/>
              <w:rPr>
                <w:rFonts w:hint="default" w:ascii="Times New Roman" w:hAnsi="Times New Roman" w:eastAsia="宋体" w:cs="Times New Roman"/>
                <w:color w:val="000000"/>
                <w:sz w:val="21"/>
                <w:szCs w:val="21"/>
              </w:rPr>
            </w:pPr>
          </w:p>
        </w:tc>
        <w:tc>
          <w:tcPr>
            <w:tcW w:w="968" w:type="dxa"/>
            <w:vMerge w:val="continue"/>
            <w:noWrap/>
            <w:vAlign w:val="center"/>
          </w:tcPr>
          <w:p w14:paraId="3D21FEC0">
            <w:pPr>
              <w:pStyle w:val="85"/>
              <w:spacing w:line="280" w:lineRule="exact"/>
              <w:ind w:firstLine="0" w:firstLineChars="0"/>
              <w:jc w:val="center"/>
              <w:rPr>
                <w:rFonts w:hint="default" w:ascii="Times New Roman" w:hAnsi="Times New Roman" w:cs="Times New Roman"/>
                <w:color w:val="000000"/>
                <w:sz w:val="21"/>
                <w:szCs w:val="21"/>
              </w:rPr>
            </w:pPr>
          </w:p>
        </w:tc>
        <w:tc>
          <w:tcPr>
            <w:tcW w:w="2107" w:type="dxa"/>
            <w:noWrap/>
            <w:vAlign w:val="center"/>
          </w:tcPr>
          <w:p w14:paraId="43E9BEE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06A68DE7">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0.0092</w:t>
            </w:r>
          </w:p>
        </w:tc>
        <w:tc>
          <w:tcPr>
            <w:tcW w:w="1251" w:type="dxa"/>
            <w:noWrap/>
            <w:vAlign w:val="center"/>
          </w:tcPr>
          <w:p w14:paraId="537064C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0.011</w:t>
            </w:r>
          </w:p>
        </w:tc>
        <w:tc>
          <w:tcPr>
            <w:tcW w:w="1251" w:type="dxa"/>
            <w:noWrap/>
            <w:vAlign w:val="center"/>
          </w:tcPr>
          <w:p w14:paraId="60DFA6F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0.0086</w:t>
            </w:r>
          </w:p>
        </w:tc>
        <w:tc>
          <w:tcPr>
            <w:tcW w:w="1251" w:type="dxa"/>
            <w:noWrap/>
            <w:vAlign w:val="center"/>
          </w:tcPr>
          <w:p w14:paraId="4231821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0.0094</w:t>
            </w:r>
          </w:p>
        </w:tc>
        <w:tc>
          <w:tcPr>
            <w:tcW w:w="1252" w:type="dxa"/>
            <w:noWrap/>
            <w:vAlign w:val="center"/>
          </w:tcPr>
          <w:p w14:paraId="510A74E3">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0.0096</w:t>
            </w:r>
          </w:p>
        </w:tc>
      </w:tr>
      <w:tr w14:paraId="64F2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noWrap/>
            <w:vAlign w:val="center"/>
          </w:tcPr>
          <w:p w14:paraId="589AD5D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331" w:type="dxa"/>
            <w:gridSpan w:val="7"/>
            <w:noWrap/>
            <w:vAlign w:val="center"/>
          </w:tcPr>
          <w:p w14:paraId="5242B668">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48</w:t>
            </w:r>
            <w:r>
              <w:rPr>
                <w:rFonts w:hint="default" w:ascii="Times New Roman" w:hAnsi="Times New Roman" w:eastAsia="宋体" w:cs="Times New Roman"/>
                <w:color w:val="000000"/>
                <w:sz w:val="21"/>
                <w:szCs w:val="21"/>
              </w:rPr>
              <w:t>米。</w:t>
            </w:r>
          </w:p>
        </w:tc>
      </w:tr>
    </w:tbl>
    <w:p w14:paraId="730CA77F">
      <w:pPr>
        <w:pStyle w:val="17"/>
        <w:rPr>
          <w:rFonts w:hint="default" w:ascii="Times New Roman" w:hAnsi="Times New Roman" w:cs="Times New Roman"/>
          <w:color w:val="000000"/>
          <w:lang w:eastAsia="zh-CN"/>
        </w:rPr>
      </w:pPr>
    </w:p>
    <w:p w14:paraId="628560AA">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5EF38E06">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3-5</w:t>
      </w:r>
      <w:r>
        <w:rPr>
          <w:rFonts w:hint="default" w:ascii="Times New Roman" w:hAnsi="Times New Roman" w:eastAsia="宋体" w:cs="Times New Roman"/>
          <w:b/>
          <w:bCs/>
          <w:color w:val="000000"/>
          <w:sz w:val="24"/>
          <w:szCs w:val="24"/>
          <w:lang w:eastAsia="zh-CN"/>
        </w:rPr>
        <w:t xml:space="preserve">  3#转运站废气处理设施排口监测结果</w:t>
      </w:r>
    </w:p>
    <w:tbl>
      <w:tblPr>
        <w:tblStyle w:val="24"/>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79"/>
        <w:gridCol w:w="2096"/>
        <w:gridCol w:w="1251"/>
        <w:gridCol w:w="1251"/>
        <w:gridCol w:w="1251"/>
        <w:gridCol w:w="1251"/>
        <w:gridCol w:w="1252"/>
      </w:tblGrid>
      <w:tr w14:paraId="36F2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20322A0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788DC23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5896CFC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63D3A49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1C041C8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44D3275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252" w:type="dxa"/>
            <w:noWrap/>
            <w:vAlign w:val="center"/>
          </w:tcPr>
          <w:p w14:paraId="1716F8C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2EE8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7799560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01月10日</w:t>
            </w:r>
          </w:p>
        </w:tc>
        <w:tc>
          <w:tcPr>
            <w:tcW w:w="3075" w:type="dxa"/>
            <w:gridSpan w:val="2"/>
            <w:noWrap/>
            <w:vAlign w:val="center"/>
          </w:tcPr>
          <w:p w14:paraId="636DF996">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089661E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22</w:t>
            </w:r>
          </w:p>
        </w:tc>
        <w:tc>
          <w:tcPr>
            <w:tcW w:w="1251" w:type="dxa"/>
            <w:noWrap/>
            <w:vAlign w:val="center"/>
          </w:tcPr>
          <w:p w14:paraId="6FF4BA8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251" w:type="dxa"/>
            <w:noWrap/>
            <w:vAlign w:val="center"/>
          </w:tcPr>
          <w:p w14:paraId="1C2AAE6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251" w:type="dxa"/>
            <w:noWrap/>
            <w:vAlign w:val="center"/>
          </w:tcPr>
          <w:p w14:paraId="418BC32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c>
          <w:tcPr>
            <w:tcW w:w="1252" w:type="dxa"/>
            <w:noWrap/>
            <w:vAlign w:val="center"/>
          </w:tcPr>
          <w:p w14:paraId="3E84B79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r>
      <w:tr w14:paraId="6E3E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03DFDE2">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7C8816BA">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7EDDE91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2.92</w:t>
            </w:r>
          </w:p>
        </w:tc>
        <w:tc>
          <w:tcPr>
            <w:tcW w:w="1251" w:type="dxa"/>
            <w:noWrap/>
            <w:vAlign w:val="center"/>
          </w:tcPr>
          <w:p w14:paraId="5DC7F75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2.92</w:t>
            </w:r>
          </w:p>
        </w:tc>
        <w:tc>
          <w:tcPr>
            <w:tcW w:w="1251" w:type="dxa"/>
            <w:noWrap/>
            <w:vAlign w:val="center"/>
          </w:tcPr>
          <w:p w14:paraId="72DE594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2.92</w:t>
            </w:r>
          </w:p>
        </w:tc>
        <w:tc>
          <w:tcPr>
            <w:tcW w:w="1251" w:type="dxa"/>
            <w:noWrap/>
            <w:vAlign w:val="center"/>
          </w:tcPr>
          <w:p w14:paraId="68ECEBF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2.92</w:t>
            </w:r>
          </w:p>
        </w:tc>
        <w:tc>
          <w:tcPr>
            <w:tcW w:w="1252" w:type="dxa"/>
            <w:noWrap/>
            <w:vAlign w:val="center"/>
          </w:tcPr>
          <w:p w14:paraId="14EBCB8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2.92</w:t>
            </w:r>
          </w:p>
        </w:tc>
      </w:tr>
      <w:tr w14:paraId="25F3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9B8BE1B">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171194D8">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64D1BF5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15.20</w:t>
            </w:r>
          </w:p>
        </w:tc>
        <w:tc>
          <w:tcPr>
            <w:tcW w:w="1251" w:type="dxa"/>
            <w:noWrap/>
            <w:vAlign w:val="center"/>
          </w:tcPr>
          <w:p w14:paraId="393E099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15.00</w:t>
            </w:r>
          </w:p>
        </w:tc>
        <w:tc>
          <w:tcPr>
            <w:tcW w:w="1251" w:type="dxa"/>
            <w:noWrap/>
            <w:vAlign w:val="center"/>
          </w:tcPr>
          <w:p w14:paraId="0CBAA05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15.17</w:t>
            </w:r>
          </w:p>
        </w:tc>
        <w:tc>
          <w:tcPr>
            <w:tcW w:w="1251" w:type="dxa"/>
            <w:noWrap/>
            <w:vAlign w:val="center"/>
          </w:tcPr>
          <w:p w14:paraId="49D6E64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14.98</w:t>
            </w:r>
          </w:p>
        </w:tc>
        <w:tc>
          <w:tcPr>
            <w:tcW w:w="1252" w:type="dxa"/>
            <w:noWrap/>
            <w:vAlign w:val="center"/>
          </w:tcPr>
          <w:p w14:paraId="4FA077F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15.09</w:t>
            </w:r>
          </w:p>
        </w:tc>
      </w:tr>
      <w:tr w14:paraId="73C7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1ADB027">
            <w:pPr>
              <w:pStyle w:val="85"/>
              <w:spacing w:line="280" w:lineRule="exact"/>
              <w:ind w:firstLine="0" w:firstLineChars="0"/>
              <w:jc w:val="both"/>
              <w:rPr>
                <w:rFonts w:hint="default" w:ascii="Times New Roman" w:hAnsi="Times New Roman" w:cs="Times New Roman"/>
                <w:color w:val="000000"/>
                <w:sz w:val="21"/>
                <w:szCs w:val="21"/>
              </w:rPr>
            </w:pPr>
          </w:p>
        </w:tc>
        <w:tc>
          <w:tcPr>
            <w:tcW w:w="3075" w:type="dxa"/>
            <w:gridSpan w:val="2"/>
            <w:noWrap/>
            <w:vAlign w:val="center"/>
          </w:tcPr>
          <w:p w14:paraId="4C4A14B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3D5C799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9620</w:t>
            </w:r>
          </w:p>
        </w:tc>
        <w:tc>
          <w:tcPr>
            <w:tcW w:w="1251" w:type="dxa"/>
            <w:noWrap/>
            <w:vAlign w:val="center"/>
          </w:tcPr>
          <w:p w14:paraId="3539AAE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9449</w:t>
            </w:r>
          </w:p>
        </w:tc>
        <w:tc>
          <w:tcPr>
            <w:tcW w:w="1251" w:type="dxa"/>
            <w:noWrap/>
            <w:vAlign w:val="center"/>
          </w:tcPr>
          <w:p w14:paraId="7324582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9552</w:t>
            </w:r>
          </w:p>
        </w:tc>
        <w:tc>
          <w:tcPr>
            <w:tcW w:w="1251" w:type="dxa"/>
            <w:noWrap/>
            <w:vAlign w:val="center"/>
          </w:tcPr>
          <w:p w14:paraId="27D2EBA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9452</w:t>
            </w:r>
          </w:p>
        </w:tc>
        <w:tc>
          <w:tcPr>
            <w:tcW w:w="1252" w:type="dxa"/>
            <w:noWrap/>
            <w:vAlign w:val="center"/>
          </w:tcPr>
          <w:p w14:paraId="5230F7B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9518</w:t>
            </w:r>
          </w:p>
        </w:tc>
      </w:tr>
      <w:tr w14:paraId="302B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68975AA">
            <w:pPr>
              <w:pStyle w:val="85"/>
              <w:spacing w:line="280" w:lineRule="exact"/>
              <w:ind w:firstLine="0" w:firstLineChars="0"/>
              <w:jc w:val="center"/>
              <w:rPr>
                <w:rFonts w:hint="default" w:ascii="Times New Roman" w:hAnsi="Times New Roman" w:cs="Times New Roman"/>
                <w:color w:val="000000"/>
                <w:sz w:val="21"/>
                <w:szCs w:val="21"/>
              </w:rPr>
            </w:pPr>
          </w:p>
        </w:tc>
        <w:tc>
          <w:tcPr>
            <w:tcW w:w="979" w:type="dxa"/>
            <w:vMerge w:val="restart"/>
            <w:noWrap/>
            <w:vAlign w:val="center"/>
          </w:tcPr>
          <w:p w14:paraId="6FE61EE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96" w:type="dxa"/>
            <w:noWrap/>
            <w:vAlign w:val="center"/>
          </w:tcPr>
          <w:p w14:paraId="667F676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66A507E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5DF77EA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726C6D9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22818DA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2" w:type="dxa"/>
            <w:noWrap/>
            <w:vAlign w:val="center"/>
          </w:tcPr>
          <w:p w14:paraId="63F39D3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r>
      <w:tr w14:paraId="0F75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D3AD4B1">
            <w:pPr>
              <w:pStyle w:val="85"/>
              <w:spacing w:line="280" w:lineRule="exact"/>
              <w:ind w:firstLine="0" w:firstLineChars="0"/>
              <w:jc w:val="center"/>
              <w:rPr>
                <w:rFonts w:hint="default" w:ascii="Times New Roman" w:hAnsi="Times New Roman" w:cs="Times New Roman"/>
                <w:color w:val="000000"/>
                <w:sz w:val="21"/>
                <w:szCs w:val="21"/>
              </w:rPr>
            </w:pPr>
          </w:p>
        </w:tc>
        <w:tc>
          <w:tcPr>
            <w:tcW w:w="979" w:type="dxa"/>
            <w:vMerge w:val="continue"/>
            <w:noWrap/>
            <w:vAlign w:val="center"/>
          </w:tcPr>
          <w:p w14:paraId="0DD54E80">
            <w:pPr>
              <w:pStyle w:val="85"/>
              <w:spacing w:line="280" w:lineRule="exact"/>
              <w:ind w:firstLine="0" w:firstLineChars="0"/>
              <w:jc w:val="center"/>
              <w:rPr>
                <w:rFonts w:hint="default" w:ascii="Times New Roman" w:hAnsi="Times New Roman" w:cs="Times New Roman"/>
                <w:color w:val="000000"/>
                <w:sz w:val="21"/>
                <w:szCs w:val="21"/>
              </w:rPr>
            </w:pPr>
          </w:p>
        </w:tc>
        <w:tc>
          <w:tcPr>
            <w:tcW w:w="2096" w:type="dxa"/>
            <w:noWrap/>
            <w:vAlign w:val="center"/>
          </w:tcPr>
          <w:p w14:paraId="34C1C2C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5963FCF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＜0.010</w:t>
            </w:r>
          </w:p>
        </w:tc>
        <w:tc>
          <w:tcPr>
            <w:tcW w:w="1251" w:type="dxa"/>
            <w:noWrap/>
            <w:vAlign w:val="center"/>
          </w:tcPr>
          <w:p w14:paraId="56625FA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＜0.0094</w:t>
            </w:r>
          </w:p>
        </w:tc>
        <w:tc>
          <w:tcPr>
            <w:tcW w:w="1251" w:type="dxa"/>
            <w:noWrap/>
            <w:vAlign w:val="center"/>
          </w:tcPr>
          <w:p w14:paraId="00C74F1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＜0.0096</w:t>
            </w:r>
          </w:p>
        </w:tc>
        <w:tc>
          <w:tcPr>
            <w:tcW w:w="1251" w:type="dxa"/>
            <w:noWrap/>
            <w:vAlign w:val="center"/>
          </w:tcPr>
          <w:p w14:paraId="61AC425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＜0.0095</w:t>
            </w:r>
          </w:p>
        </w:tc>
        <w:tc>
          <w:tcPr>
            <w:tcW w:w="1252" w:type="dxa"/>
            <w:noWrap/>
            <w:vAlign w:val="center"/>
          </w:tcPr>
          <w:p w14:paraId="4B40DE4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＜0.0096</w:t>
            </w:r>
          </w:p>
        </w:tc>
      </w:tr>
      <w:tr w14:paraId="7DA7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0A0A7ED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01月11日</w:t>
            </w:r>
          </w:p>
        </w:tc>
        <w:tc>
          <w:tcPr>
            <w:tcW w:w="3075" w:type="dxa"/>
            <w:gridSpan w:val="2"/>
            <w:noWrap/>
            <w:vAlign w:val="center"/>
          </w:tcPr>
          <w:p w14:paraId="18489A1E">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1ECEF6E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51" w:type="dxa"/>
            <w:noWrap/>
            <w:vAlign w:val="center"/>
          </w:tcPr>
          <w:p w14:paraId="6753963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w:t>
            </w:r>
          </w:p>
        </w:tc>
        <w:tc>
          <w:tcPr>
            <w:tcW w:w="1251" w:type="dxa"/>
            <w:noWrap/>
            <w:vAlign w:val="center"/>
          </w:tcPr>
          <w:p w14:paraId="519D6BA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c>
          <w:tcPr>
            <w:tcW w:w="1251" w:type="dxa"/>
            <w:noWrap/>
            <w:vAlign w:val="center"/>
          </w:tcPr>
          <w:p w14:paraId="6B16149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w:t>
            </w:r>
          </w:p>
        </w:tc>
        <w:tc>
          <w:tcPr>
            <w:tcW w:w="1252" w:type="dxa"/>
            <w:noWrap/>
            <w:vAlign w:val="center"/>
          </w:tcPr>
          <w:p w14:paraId="3DEFAD6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r>
      <w:tr w14:paraId="233B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C1B89D0">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5FB9A6D6">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36B7407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2.91</w:t>
            </w:r>
          </w:p>
        </w:tc>
        <w:tc>
          <w:tcPr>
            <w:tcW w:w="1251" w:type="dxa"/>
            <w:noWrap/>
            <w:vAlign w:val="center"/>
          </w:tcPr>
          <w:p w14:paraId="1494D42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2.91</w:t>
            </w:r>
          </w:p>
        </w:tc>
        <w:tc>
          <w:tcPr>
            <w:tcW w:w="1251" w:type="dxa"/>
            <w:noWrap/>
            <w:vAlign w:val="center"/>
          </w:tcPr>
          <w:p w14:paraId="0D0A7FC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2.91</w:t>
            </w:r>
          </w:p>
        </w:tc>
        <w:tc>
          <w:tcPr>
            <w:tcW w:w="1251" w:type="dxa"/>
            <w:noWrap/>
            <w:vAlign w:val="center"/>
          </w:tcPr>
          <w:p w14:paraId="2B73C60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2.91</w:t>
            </w:r>
          </w:p>
        </w:tc>
        <w:tc>
          <w:tcPr>
            <w:tcW w:w="1252" w:type="dxa"/>
            <w:noWrap/>
            <w:vAlign w:val="center"/>
          </w:tcPr>
          <w:p w14:paraId="5E25AE4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2.91</w:t>
            </w:r>
          </w:p>
        </w:tc>
      </w:tr>
      <w:tr w14:paraId="7926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47BBB08">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1E1838FC">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414D7BD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15.29</w:t>
            </w:r>
          </w:p>
        </w:tc>
        <w:tc>
          <w:tcPr>
            <w:tcW w:w="1251" w:type="dxa"/>
            <w:noWrap/>
            <w:vAlign w:val="center"/>
          </w:tcPr>
          <w:p w14:paraId="4726C0B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15.25</w:t>
            </w:r>
          </w:p>
        </w:tc>
        <w:tc>
          <w:tcPr>
            <w:tcW w:w="1251" w:type="dxa"/>
            <w:noWrap/>
            <w:vAlign w:val="center"/>
          </w:tcPr>
          <w:p w14:paraId="149B525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14.67</w:t>
            </w:r>
          </w:p>
        </w:tc>
        <w:tc>
          <w:tcPr>
            <w:tcW w:w="1251" w:type="dxa"/>
            <w:noWrap/>
            <w:vAlign w:val="center"/>
          </w:tcPr>
          <w:p w14:paraId="40B8A06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15.21</w:t>
            </w:r>
          </w:p>
        </w:tc>
        <w:tc>
          <w:tcPr>
            <w:tcW w:w="1252" w:type="dxa"/>
            <w:noWrap/>
            <w:vAlign w:val="center"/>
          </w:tcPr>
          <w:p w14:paraId="59AD144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15.10</w:t>
            </w:r>
          </w:p>
        </w:tc>
      </w:tr>
      <w:tr w14:paraId="336B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F4E8A08">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7E6FD37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653A47F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9365</w:t>
            </w:r>
          </w:p>
        </w:tc>
        <w:tc>
          <w:tcPr>
            <w:tcW w:w="1251" w:type="dxa"/>
            <w:noWrap/>
            <w:vAlign w:val="center"/>
          </w:tcPr>
          <w:p w14:paraId="66E308F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9288</w:t>
            </w:r>
          </w:p>
        </w:tc>
        <w:tc>
          <w:tcPr>
            <w:tcW w:w="1251" w:type="dxa"/>
            <w:noWrap/>
            <w:vAlign w:val="center"/>
          </w:tcPr>
          <w:p w14:paraId="7492FF5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8946</w:t>
            </w:r>
          </w:p>
        </w:tc>
        <w:tc>
          <w:tcPr>
            <w:tcW w:w="1251" w:type="dxa"/>
            <w:noWrap/>
            <w:vAlign w:val="center"/>
          </w:tcPr>
          <w:p w14:paraId="6C2AB74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9251</w:t>
            </w:r>
          </w:p>
        </w:tc>
        <w:tc>
          <w:tcPr>
            <w:tcW w:w="1252" w:type="dxa"/>
            <w:noWrap/>
            <w:vAlign w:val="center"/>
          </w:tcPr>
          <w:p w14:paraId="32D2A0D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9212</w:t>
            </w:r>
          </w:p>
        </w:tc>
      </w:tr>
      <w:tr w14:paraId="70A9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3B142E5">
            <w:pPr>
              <w:spacing w:line="280" w:lineRule="exact"/>
              <w:jc w:val="center"/>
              <w:rPr>
                <w:rFonts w:hint="default" w:ascii="Times New Roman" w:hAnsi="Times New Roman" w:eastAsia="宋体" w:cs="Times New Roman"/>
                <w:color w:val="000000"/>
                <w:sz w:val="21"/>
                <w:szCs w:val="21"/>
              </w:rPr>
            </w:pPr>
          </w:p>
        </w:tc>
        <w:tc>
          <w:tcPr>
            <w:tcW w:w="979" w:type="dxa"/>
            <w:vMerge w:val="restart"/>
            <w:noWrap/>
            <w:vAlign w:val="center"/>
          </w:tcPr>
          <w:p w14:paraId="095DAF5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96" w:type="dxa"/>
            <w:noWrap/>
            <w:vAlign w:val="center"/>
          </w:tcPr>
          <w:p w14:paraId="49F118E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3540BD03">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45FA83CD">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3FC92B8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3FF058D7">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2" w:type="dxa"/>
            <w:noWrap/>
            <w:vAlign w:val="center"/>
          </w:tcPr>
          <w:p w14:paraId="305063B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r>
      <w:tr w14:paraId="0769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E777D81">
            <w:pPr>
              <w:spacing w:line="280" w:lineRule="exact"/>
              <w:jc w:val="center"/>
              <w:rPr>
                <w:rFonts w:hint="default" w:ascii="Times New Roman" w:hAnsi="Times New Roman" w:eastAsia="宋体" w:cs="Times New Roman"/>
                <w:color w:val="000000"/>
                <w:sz w:val="21"/>
                <w:szCs w:val="21"/>
              </w:rPr>
            </w:pPr>
          </w:p>
        </w:tc>
        <w:tc>
          <w:tcPr>
            <w:tcW w:w="979" w:type="dxa"/>
            <w:vMerge w:val="continue"/>
            <w:noWrap/>
            <w:vAlign w:val="center"/>
          </w:tcPr>
          <w:p w14:paraId="5008335D">
            <w:pPr>
              <w:pStyle w:val="85"/>
              <w:spacing w:line="280" w:lineRule="exact"/>
              <w:ind w:firstLine="0" w:firstLineChars="0"/>
              <w:jc w:val="center"/>
              <w:rPr>
                <w:rFonts w:hint="default" w:ascii="Times New Roman" w:hAnsi="Times New Roman" w:cs="Times New Roman"/>
                <w:color w:val="000000"/>
                <w:sz w:val="21"/>
                <w:szCs w:val="21"/>
              </w:rPr>
            </w:pPr>
          </w:p>
        </w:tc>
        <w:tc>
          <w:tcPr>
            <w:tcW w:w="2096" w:type="dxa"/>
            <w:noWrap/>
            <w:vAlign w:val="center"/>
          </w:tcPr>
          <w:p w14:paraId="5D0CC83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687B86E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＜0.0094</w:t>
            </w:r>
          </w:p>
        </w:tc>
        <w:tc>
          <w:tcPr>
            <w:tcW w:w="1251" w:type="dxa"/>
            <w:noWrap/>
            <w:vAlign w:val="center"/>
          </w:tcPr>
          <w:p w14:paraId="67D40CA6">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＜0.0093</w:t>
            </w:r>
          </w:p>
        </w:tc>
        <w:tc>
          <w:tcPr>
            <w:tcW w:w="1251" w:type="dxa"/>
            <w:noWrap/>
            <w:vAlign w:val="center"/>
          </w:tcPr>
          <w:p w14:paraId="0471C45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＜0.0089</w:t>
            </w:r>
          </w:p>
        </w:tc>
        <w:tc>
          <w:tcPr>
            <w:tcW w:w="1251" w:type="dxa"/>
            <w:noWrap/>
            <w:vAlign w:val="center"/>
          </w:tcPr>
          <w:p w14:paraId="4885638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＜0.0093</w:t>
            </w:r>
          </w:p>
        </w:tc>
        <w:tc>
          <w:tcPr>
            <w:tcW w:w="1252" w:type="dxa"/>
            <w:noWrap/>
            <w:vAlign w:val="center"/>
          </w:tcPr>
          <w:p w14:paraId="60DA2C4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＜0.0092</w:t>
            </w:r>
          </w:p>
        </w:tc>
      </w:tr>
      <w:tr w14:paraId="672A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58B03B1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331" w:type="dxa"/>
            <w:gridSpan w:val="7"/>
            <w:noWrap/>
            <w:vAlign w:val="center"/>
          </w:tcPr>
          <w:p w14:paraId="26848C13">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4775DB0A">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eastAsia" w:cs="Times New Roman"/>
                <w:color w:val="000000"/>
                <w:sz w:val="21"/>
                <w:szCs w:val="21"/>
                <w:lang w:val="en-US" w:eastAsia="zh-CN"/>
              </w:rPr>
              <w:t>15</w:t>
            </w:r>
            <w:r>
              <w:rPr>
                <w:rFonts w:hint="default" w:ascii="Times New Roman" w:hAnsi="Times New Roman" w:eastAsia="宋体" w:cs="Times New Roman"/>
                <w:color w:val="000000"/>
                <w:sz w:val="21"/>
                <w:szCs w:val="21"/>
              </w:rPr>
              <w:t>米。</w:t>
            </w:r>
          </w:p>
        </w:tc>
      </w:tr>
    </w:tbl>
    <w:p w14:paraId="085ED11C">
      <w:pPr>
        <w:pStyle w:val="17"/>
        <w:rPr>
          <w:rFonts w:hint="default" w:ascii="Times New Roman" w:hAnsi="Times New Roman" w:cs="Times New Roman"/>
          <w:color w:val="000000"/>
          <w:lang w:eastAsia="zh-CN"/>
        </w:rPr>
      </w:pPr>
    </w:p>
    <w:p w14:paraId="060B0CC1">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3-6</w:t>
      </w:r>
      <w:r>
        <w:rPr>
          <w:rFonts w:hint="default" w:ascii="Times New Roman" w:hAnsi="Times New Roman" w:eastAsia="宋体" w:cs="Times New Roman"/>
          <w:b/>
          <w:bCs/>
          <w:color w:val="000000"/>
          <w:sz w:val="24"/>
          <w:szCs w:val="24"/>
          <w:lang w:eastAsia="zh-CN"/>
        </w:rPr>
        <w:t xml:space="preserve">  4#转运站废气处理设施排口监测结果</w:t>
      </w:r>
    </w:p>
    <w:tbl>
      <w:tblPr>
        <w:tblStyle w:val="24"/>
        <w:tblW w:w="9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09"/>
        <w:gridCol w:w="2066"/>
        <w:gridCol w:w="1251"/>
        <w:gridCol w:w="1251"/>
        <w:gridCol w:w="1251"/>
        <w:gridCol w:w="1251"/>
        <w:gridCol w:w="992"/>
      </w:tblGrid>
      <w:tr w14:paraId="1F1F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240F70D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15B0BD0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7D0BE45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38750A1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78ED9FB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6B7BBCB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992" w:type="dxa"/>
            <w:noWrap/>
            <w:vAlign w:val="center"/>
          </w:tcPr>
          <w:p w14:paraId="63505C3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72FC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069A6AB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01月10日</w:t>
            </w:r>
          </w:p>
        </w:tc>
        <w:tc>
          <w:tcPr>
            <w:tcW w:w="3075" w:type="dxa"/>
            <w:gridSpan w:val="2"/>
            <w:noWrap/>
            <w:vAlign w:val="center"/>
          </w:tcPr>
          <w:p w14:paraId="16EAE590">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2CFAC50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34</w:t>
            </w:r>
          </w:p>
        </w:tc>
        <w:tc>
          <w:tcPr>
            <w:tcW w:w="1251" w:type="dxa"/>
            <w:noWrap/>
            <w:vAlign w:val="center"/>
          </w:tcPr>
          <w:p w14:paraId="3DD22A0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51" w:type="dxa"/>
            <w:noWrap/>
            <w:vAlign w:val="center"/>
          </w:tcPr>
          <w:p w14:paraId="5546898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51" w:type="dxa"/>
            <w:noWrap/>
            <w:vAlign w:val="center"/>
          </w:tcPr>
          <w:p w14:paraId="066DE41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992" w:type="dxa"/>
            <w:noWrap/>
            <w:vAlign w:val="center"/>
          </w:tcPr>
          <w:p w14:paraId="0446D85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r>
      <w:tr w14:paraId="2667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16BA704">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9885066">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355F632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2.68</w:t>
            </w:r>
          </w:p>
        </w:tc>
        <w:tc>
          <w:tcPr>
            <w:tcW w:w="1251" w:type="dxa"/>
            <w:noWrap/>
            <w:vAlign w:val="center"/>
          </w:tcPr>
          <w:p w14:paraId="0003848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2.68</w:t>
            </w:r>
          </w:p>
        </w:tc>
        <w:tc>
          <w:tcPr>
            <w:tcW w:w="1251" w:type="dxa"/>
            <w:noWrap/>
            <w:vAlign w:val="center"/>
          </w:tcPr>
          <w:p w14:paraId="20C7A6E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2.68</w:t>
            </w:r>
          </w:p>
        </w:tc>
        <w:tc>
          <w:tcPr>
            <w:tcW w:w="1251" w:type="dxa"/>
            <w:noWrap/>
            <w:vAlign w:val="center"/>
          </w:tcPr>
          <w:p w14:paraId="6DCC3B4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2.68</w:t>
            </w:r>
          </w:p>
        </w:tc>
        <w:tc>
          <w:tcPr>
            <w:tcW w:w="992" w:type="dxa"/>
            <w:noWrap/>
            <w:vAlign w:val="center"/>
          </w:tcPr>
          <w:p w14:paraId="66C8B98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2.68</w:t>
            </w:r>
          </w:p>
        </w:tc>
      </w:tr>
      <w:tr w14:paraId="562D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9CEC798">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383DA6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0F9BBB7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14.96</w:t>
            </w:r>
          </w:p>
        </w:tc>
        <w:tc>
          <w:tcPr>
            <w:tcW w:w="1251" w:type="dxa"/>
            <w:noWrap/>
            <w:vAlign w:val="center"/>
          </w:tcPr>
          <w:p w14:paraId="7315F5D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14.73</w:t>
            </w:r>
          </w:p>
        </w:tc>
        <w:tc>
          <w:tcPr>
            <w:tcW w:w="1251" w:type="dxa"/>
            <w:noWrap/>
            <w:vAlign w:val="center"/>
          </w:tcPr>
          <w:p w14:paraId="5B38F70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14.95</w:t>
            </w:r>
          </w:p>
        </w:tc>
        <w:tc>
          <w:tcPr>
            <w:tcW w:w="1251" w:type="dxa"/>
            <w:noWrap/>
            <w:vAlign w:val="center"/>
          </w:tcPr>
          <w:p w14:paraId="045D6F8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14.80</w:t>
            </w:r>
          </w:p>
        </w:tc>
        <w:tc>
          <w:tcPr>
            <w:tcW w:w="992" w:type="dxa"/>
            <w:noWrap/>
            <w:vAlign w:val="center"/>
          </w:tcPr>
          <w:p w14:paraId="0F7176F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14.86</w:t>
            </w:r>
          </w:p>
        </w:tc>
      </w:tr>
      <w:tr w14:paraId="7650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2B1BF06">
            <w:pPr>
              <w:pStyle w:val="85"/>
              <w:spacing w:line="280" w:lineRule="exact"/>
              <w:ind w:firstLine="0" w:firstLineChars="0"/>
              <w:jc w:val="both"/>
              <w:rPr>
                <w:rFonts w:hint="default" w:ascii="Times New Roman" w:hAnsi="Times New Roman" w:cs="Times New Roman"/>
                <w:color w:val="000000"/>
                <w:sz w:val="21"/>
                <w:szCs w:val="21"/>
              </w:rPr>
            </w:pPr>
          </w:p>
        </w:tc>
        <w:tc>
          <w:tcPr>
            <w:tcW w:w="3075" w:type="dxa"/>
            <w:gridSpan w:val="2"/>
            <w:noWrap/>
            <w:vAlign w:val="center"/>
          </w:tcPr>
          <w:p w14:paraId="2C99BF8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0DEEC9F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9118</w:t>
            </w:r>
          </w:p>
        </w:tc>
        <w:tc>
          <w:tcPr>
            <w:tcW w:w="1251" w:type="dxa"/>
            <w:noWrap/>
            <w:vAlign w:val="center"/>
          </w:tcPr>
          <w:p w14:paraId="392CB68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9020</w:t>
            </w:r>
          </w:p>
        </w:tc>
        <w:tc>
          <w:tcPr>
            <w:tcW w:w="1251" w:type="dxa"/>
            <w:noWrap/>
            <w:vAlign w:val="center"/>
          </w:tcPr>
          <w:p w14:paraId="2CE5F1A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9167</w:t>
            </w:r>
          </w:p>
        </w:tc>
        <w:tc>
          <w:tcPr>
            <w:tcW w:w="1251" w:type="dxa"/>
            <w:noWrap/>
            <w:vAlign w:val="center"/>
          </w:tcPr>
          <w:p w14:paraId="40C75A0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9075</w:t>
            </w:r>
          </w:p>
        </w:tc>
        <w:tc>
          <w:tcPr>
            <w:tcW w:w="992" w:type="dxa"/>
            <w:noWrap/>
            <w:vAlign w:val="center"/>
          </w:tcPr>
          <w:p w14:paraId="73C9996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9095</w:t>
            </w:r>
          </w:p>
        </w:tc>
      </w:tr>
      <w:tr w14:paraId="258F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6DF8AB8">
            <w:pPr>
              <w:pStyle w:val="85"/>
              <w:spacing w:line="280" w:lineRule="exact"/>
              <w:ind w:firstLine="0" w:firstLineChars="0"/>
              <w:jc w:val="center"/>
              <w:rPr>
                <w:rFonts w:hint="default" w:ascii="Times New Roman" w:hAnsi="Times New Roman" w:cs="Times New Roman"/>
                <w:color w:val="000000"/>
                <w:sz w:val="21"/>
                <w:szCs w:val="21"/>
              </w:rPr>
            </w:pPr>
          </w:p>
        </w:tc>
        <w:tc>
          <w:tcPr>
            <w:tcW w:w="1009" w:type="dxa"/>
            <w:vMerge w:val="restart"/>
            <w:noWrap/>
            <w:vAlign w:val="center"/>
          </w:tcPr>
          <w:p w14:paraId="660BFEE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6" w:type="dxa"/>
            <w:noWrap/>
            <w:vAlign w:val="center"/>
          </w:tcPr>
          <w:p w14:paraId="6F4DCC3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27565C9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c>
          <w:tcPr>
            <w:tcW w:w="1251" w:type="dxa"/>
            <w:noWrap/>
            <w:vAlign w:val="center"/>
          </w:tcPr>
          <w:p w14:paraId="0876A38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c>
          <w:tcPr>
            <w:tcW w:w="1251" w:type="dxa"/>
            <w:noWrap/>
            <w:vAlign w:val="center"/>
          </w:tcPr>
          <w:p w14:paraId="4563FAF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c>
          <w:tcPr>
            <w:tcW w:w="1251" w:type="dxa"/>
            <w:noWrap/>
            <w:vAlign w:val="center"/>
          </w:tcPr>
          <w:p w14:paraId="00316F7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992" w:type="dxa"/>
            <w:noWrap/>
            <w:vAlign w:val="center"/>
          </w:tcPr>
          <w:p w14:paraId="20D5419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0D75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84EB16B">
            <w:pPr>
              <w:pStyle w:val="85"/>
              <w:spacing w:line="280" w:lineRule="exact"/>
              <w:ind w:firstLine="0" w:firstLineChars="0"/>
              <w:jc w:val="center"/>
              <w:rPr>
                <w:rFonts w:hint="default" w:ascii="Times New Roman" w:hAnsi="Times New Roman" w:cs="Times New Roman"/>
                <w:color w:val="000000"/>
                <w:sz w:val="21"/>
                <w:szCs w:val="21"/>
              </w:rPr>
            </w:pPr>
          </w:p>
        </w:tc>
        <w:tc>
          <w:tcPr>
            <w:tcW w:w="1009" w:type="dxa"/>
            <w:vMerge w:val="continue"/>
            <w:noWrap/>
            <w:vAlign w:val="center"/>
          </w:tcPr>
          <w:p w14:paraId="64E88B31">
            <w:pPr>
              <w:pStyle w:val="85"/>
              <w:spacing w:line="280" w:lineRule="exact"/>
              <w:ind w:firstLine="0" w:firstLineChars="0"/>
              <w:jc w:val="center"/>
              <w:rPr>
                <w:rFonts w:hint="default" w:ascii="Times New Roman" w:hAnsi="Times New Roman" w:cs="Times New Roman"/>
                <w:color w:val="000000"/>
                <w:sz w:val="21"/>
                <w:szCs w:val="21"/>
              </w:rPr>
            </w:pPr>
          </w:p>
        </w:tc>
        <w:tc>
          <w:tcPr>
            <w:tcW w:w="2066" w:type="dxa"/>
            <w:noWrap/>
            <w:vAlign w:val="center"/>
          </w:tcPr>
          <w:p w14:paraId="7916902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592AADA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0.015</w:t>
            </w:r>
          </w:p>
        </w:tc>
        <w:tc>
          <w:tcPr>
            <w:tcW w:w="1251" w:type="dxa"/>
            <w:noWrap/>
            <w:vAlign w:val="center"/>
          </w:tcPr>
          <w:p w14:paraId="17D01CD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0.014</w:t>
            </w:r>
          </w:p>
        </w:tc>
        <w:tc>
          <w:tcPr>
            <w:tcW w:w="1251" w:type="dxa"/>
            <w:noWrap/>
            <w:vAlign w:val="center"/>
          </w:tcPr>
          <w:p w14:paraId="3E3A6D5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0.015</w:t>
            </w:r>
          </w:p>
        </w:tc>
        <w:tc>
          <w:tcPr>
            <w:tcW w:w="1251" w:type="dxa"/>
            <w:noWrap/>
            <w:vAlign w:val="center"/>
          </w:tcPr>
          <w:p w14:paraId="291AB59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0.010</w:t>
            </w:r>
          </w:p>
        </w:tc>
        <w:tc>
          <w:tcPr>
            <w:tcW w:w="992" w:type="dxa"/>
            <w:noWrap/>
            <w:vAlign w:val="center"/>
          </w:tcPr>
          <w:p w14:paraId="5B29BF3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0.014</w:t>
            </w:r>
          </w:p>
        </w:tc>
      </w:tr>
      <w:tr w14:paraId="4D06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6C23893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01月11日</w:t>
            </w:r>
          </w:p>
        </w:tc>
        <w:tc>
          <w:tcPr>
            <w:tcW w:w="3075" w:type="dxa"/>
            <w:gridSpan w:val="2"/>
            <w:noWrap/>
            <w:vAlign w:val="center"/>
          </w:tcPr>
          <w:p w14:paraId="7F72B2D0">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0A17925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251" w:type="dxa"/>
            <w:noWrap/>
            <w:vAlign w:val="center"/>
          </w:tcPr>
          <w:p w14:paraId="2E5CC86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251" w:type="dxa"/>
            <w:noWrap/>
            <w:vAlign w:val="center"/>
          </w:tcPr>
          <w:p w14:paraId="01CDFAD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251" w:type="dxa"/>
            <w:noWrap/>
            <w:vAlign w:val="center"/>
          </w:tcPr>
          <w:p w14:paraId="37C993A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992" w:type="dxa"/>
            <w:noWrap/>
            <w:vAlign w:val="center"/>
          </w:tcPr>
          <w:p w14:paraId="0104319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r>
      <w:tr w14:paraId="4993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8693EF8">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07A78CC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635D81E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3.11</w:t>
            </w:r>
          </w:p>
        </w:tc>
        <w:tc>
          <w:tcPr>
            <w:tcW w:w="1251" w:type="dxa"/>
            <w:noWrap/>
            <w:vAlign w:val="center"/>
          </w:tcPr>
          <w:p w14:paraId="45C7BC5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3.11</w:t>
            </w:r>
          </w:p>
        </w:tc>
        <w:tc>
          <w:tcPr>
            <w:tcW w:w="1251" w:type="dxa"/>
            <w:noWrap/>
            <w:vAlign w:val="center"/>
          </w:tcPr>
          <w:p w14:paraId="22E72CC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3.11</w:t>
            </w:r>
          </w:p>
        </w:tc>
        <w:tc>
          <w:tcPr>
            <w:tcW w:w="1251" w:type="dxa"/>
            <w:noWrap/>
            <w:vAlign w:val="center"/>
          </w:tcPr>
          <w:p w14:paraId="682D0F7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3.11</w:t>
            </w:r>
          </w:p>
        </w:tc>
        <w:tc>
          <w:tcPr>
            <w:tcW w:w="992" w:type="dxa"/>
            <w:noWrap/>
            <w:vAlign w:val="center"/>
          </w:tcPr>
          <w:p w14:paraId="72AFD5E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3.11</w:t>
            </w:r>
          </w:p>
        </w:tc>
      </w:tr>
      <w:tr w14:paraId="31D8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845C4BA">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63368F76">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4C905EE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14.71</w:t>
            </w:r>
          </w:p>
        </w:tc>
        <w:tc>
          <w:tcPr>
            <w:tcW w:w="1251" w:type="dxa"/>
            <w:noWrap/>
            <w:vAlign w:val="center"/>
          </w:tcPr>
          <w:p w14:paraId="7C4BBFB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14.54</w:t>
            </w:r>
          </w:p>
        </w:tc>
        <w:tc>
          <w:tcPr>
            <w:tcW w:w="1251" w:type="dxa"/>
            <w:noWrap/>
            <w:vAlign w:val="center"/>
          </w:tcPr>
          <w:p w14:paraId="5F64AA5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14.73</w:t>
            </w:r>
          </w:p>
        </w:tc>
        <w:tc>
          <w:tcPr>
            <w:tcW w:w="1251" w:type="dxa"/>
            <w:noWrap/>
            <w:vAlign w:val="center"/>
          </w:tcPr>
          <w:p w14:paraId="5AAEEE1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14.58</w:t>
            </w:r>
          </w:p>
        </w:tc>
        <w:tc>
          <w:tcPr>
            <w:tcW w:w="992" w:type="dxa"/>
            <w:noWrap/>
            <w:vAlign w:val="center"/>
          </w:tcPr>
          <w:p w14:paraId="2684591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14.64</w:t>
            </w:r>
          </w:p>
        </w:tc>
      </w:tr>
      <w:tr w14:paraId="7BA1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57E5808">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4B13E63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5BCA09D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9070</w:t>
            </w:r>
          </w:p>
        </w:tc>
        <w:tc>
          <w:tcPr>
            <w:tcW w:w="1251" w:type="dxa"/>
            <w:noWrap/>
            <w:vAlign w:val="center"/>
          </w:tcPr>
          <w:p w14:paraId="080543C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8942</w:t>
            </w:r>
          </w:p>
        </w:tc>
        <w:tc>
          <w:tcPr>
            <w:tcW w:w="1251" w:type="dxa"/>
            <w:noWrap/>
            <w:vAlign w:val="center"/>
          </w:tcPr>
          <w:p w14:paraId="01BD28A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9049</w:t>
            </w:r>
          </w:p>
        </w:tc>
        <w:tc>
          <w:tcPr>
            <w:tcW w:w="1251" w:type="dxa"/>
            <w:noWrap/>
            <w:vAlign w:val="center"/>
          </w:tcPr>
          <w:p w14:paraId="4F3CB58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8936</w:t>
            </w:r>
          </w:p>
        </w:tc>
        <w:tc>
          <w:tcPr>
            <w:tcW w:w="992" w:type="dxa"/>
            <w:noWrap/>
            <w:vAlign w:val="center"/>
          </w:tcPr>
          <w:p w14:paraId="5944AEC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8999</w:t>
            </w:r>
          </w:p>
        </w:tc>
      </w:tr>
      <w:tr w14:paraId="7285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A534D4A">
            <w:pPr>
              <w:spacing w:line="280" w:lineRule="exact"/>
              <w:jc w:val="center"/>
              <w:rPr>
                <w:rFonts w:hint="default" w:ascii="Times New Roman" w:hAnsi="Times New Roman" w:eastAsia="宋体" w:cs="Times New Roman"/>
                <w:color w:val="000000"/>
                <w:sz w:val="21"/>
                <w:szCs w:val="21"/>
              </w:rPr>
            </w:pPr>
          </w:p>
        </w:tc>
        <w:tc>
          <w:tcPr>
            <w:tcW w:w="1009" w:type="dxa"/>
            <w:vMerge w:val="restart"/>
            <w:noWrap/>
            <w:vAlign w:val="center"/>
          </w:tcPr>
          <w:p w14:paraId="3E19104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6" w:type="dxa"/>
            <w:noWrap/>
            <w:vAlign w:val="center"/>
          </w:tcPr>
          <w:p w14:paraId="4F1159A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62C4EAD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1.2</w:t>
            </w:r>
          </w:p>
        </w:tc>
        <w:tc>
          <w:tcPr>
            <w:tcW w:w="1251" w:type="dxa"/>
            <w:noWrap/>
            <w:vAlign w:val="center"/>
          </w:tcPr>
          <w:p w14:paraId="05CEC8E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1.6</w:t>
            </w:r>
          </w:p>
        </w:tc>
        <w:tc>
          <w:tcPr>
            <w:tcW w:w="1251" w:type="dxa"/>
            <w:noWrap/>
            <w:vAlign w:val="center"/>
          </w:tcPr>
          <w:p w14:paraId="60433F27">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2.1</w:t>
            </w:r>
          </w:p>
        </w:tc>
        <w:tc>
          <w:tcPr>
            <w:tcW w:w="1251" w:type="dxa"/>
            <w:noWrap/>
            <w:vAlign w:val="center"/>
          </w:tcPr>
          <w:p w14:paraId="4081E6F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1.6</w:t>
            </w:r>
          </w:p>
        </w:tc>
        <w:tc>
          <w:tcPr>
            <w:tcW w:w="992" w:type="dxa"/>
            <w:noWrap/>
            <w:vAlign w:val="center"/>
          </w:tcPr>
          <w:p w14:paraId="417861A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1.6</w:t>
            </w:r>
          </w:p>
        </w:tc>
      </w:tr>
      <w:tr w14:paraId="68A2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D539E58">
            <w:pPr>
              <w:spacing w:line="280" w:lineRule="exact"/>
              <w:jc w:val="center"/>
              <w:rPr>
                <w:rFonts w:hint="default" w:ascii="Times New Roman" w:hAnsi="Times New Roman" w:eastAsia="宋体" w:cs="Times New Roman"/>
                <w:color w:val="000000"/>
                <w:sz w:val="21"/>
                <w:szCs w:val="21"/>
              </w:rPr>
            </w:pPr>
          </w:p>
        </w:tc>
        <w:tc>
          <w:tcPr>
            <w:tcW w:w="1009" w:type="dxa"/>
            <w:vMerge w:val="continue"/>
            <w:noWrap/>
            <w:vAlign w:val="center"/>
          </w:tcPr>
          <w:p w14:paraId="46BC925C">
            <w:pPr>
              <w:pStyle w:val="85"/>
              <w:spacing w:line="280" w:lineRule="exact"/>
              <w:ind w:firstLine="0" w:firstLineChars="0"/>
              <w:jc w:val="center"/>
              <w:rPr>
                <w:rFonts w:hint="default" w:ascii="Times New Roman" w:hAnsi="Times New Roman" w:cs="Times New Roman"/>
                <w:color w:val="000000"/>
                <w:sz w:val="21"/>
                <w:szCs w:val="21"/>
              </w:rPr>
            </w:pPr>
          </w:p>
        </w:tc>
        <w:tc>
          <w:tcPr>
            <w:tcW w:w="2066" w:type="dxa"/>
            <w:noWrap/>
            <w:vAlign w:val="center"/>
          </w:tcPr>
          <w:p w14:paraId="76A2BFA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4359CFEB">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0.011</w:t>
            </w:r>
          </w:p>
        </w:tc>
        <w:tc>
          <w:tcPr>
            <w:tcW w:w="1251" w:type="dxa"/>
            <w:noWrap/>
            <w:vAlign w:val="center"/>
          </w:tcPr>
          <w:p w14:paraId="0A03480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0.014</w:t>
            </w:r>
          </w:p>
        </w:tc>
        <w:tc>
          <w:tcPr>
            <w:tcW w:w="1251" w:type="dxa"/>
            <w:noWrap/>
            <w:vAlign w:val="center"/>
          </w:tcPr>
          <w:p w14:paraId="646C897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0.019</w:t>
            </w:r>
          </w:p>
        </w:tc>
        <w:tc>
          <w:tcPr>
            <w:tcW w:w="1251" w:type="dxa"/>
            <w:noWrap/>
            <w:vAlign w:val="center"/>
          </w:tcPr>
          <w:p w14:paraId="074BC7C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0.014</w:t>
            </w:r>
          </w:p>
        </w:tc>
        <w:tc>
          <w:tcPr>
            <w:tcW w:w="992" w:type="dxa"/>
            <w:noWrap/>
            <w:vAlign w:val="center"/>
          </w:tcPr>
          <w:p w14:paraId="00F333F0">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0.014</w:t>
            </w:r>
          </w:p>
        </w:tc>
      </w:tr>
      <w:tr w14:paraId="75D8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42B15F9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071" w:type="dxa"/>
            <w:gridSpan w:val="7"/>
            <w:noWrap/>
            <w:vAlign w:val="center"/>
          </w:tcPr>
          <w:p w14:paraId="64509FE2">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烟囱高度：</w:t>
            </w:r>
            <w:r>
              <w:rPr>
                <w:rFonts w:hint="eastAsia" w:cs="Times New Roman"/>
                <w:color w:val="000000"/>
                <w:sz w:val="21"/>
                <w:szCs w:val="21"/>
                <w:lang w:val="en-US" w:eastAsia="zh-CN"/>
              </w:rPr>
              <w:t>16</w:t>
            </w:r>
            <w:r>
              <w:rPr>
                <w:rFonts w:hint="default" w:ascii="Times New Roman" w:hAnsi="Times New Roman" w:eastAsia="宋体" w:cs="Times New Roman"/>
                <w:color w:val="000000"/>
                <w:sz w:val="21"/>
                <w:szCs w:val="21"/>
              </w:rPr>
              <w:t>米。</w:t>
            </w:r>
          </w:p>
        </w:tc>
      </w:tr>
    </w:tbl>
    <w:p w14:paraId="708D5EB3">
      <w:pPr>
        <w:pStyle w:val="17"/>
        <w:rPr>
          <w:rFonts w:hint="default" w:ascii="Times New Roman" w:hAnsi="Times New Roman" w:cs="Times New Roman"/>
          <w:color w:val="000000"/>
          <w:lang w:eastAsia="zh-CN"/>
        </w:rPr>
      </w:pPr>
    </w:p>
    <w:p w14:paraId="3FBA3AF1">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40CAE7BE">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19D36476">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6F27D7D8">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lang w:eastAsia="zh-CN"/>
        </w:rPr>
        <w:t xml:space="preserve">  5#转运站废气处理设施排口监测结果</w:t>
      </w:r>
    </w:p>
    <w:tbl>
      <w:tblPr>
        <w:tblStyle w:val="24"/>
        <w:tblW w:w="9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09"/>
        <w:gridCol w:w="2066"/>
        <w:gridCol w:w="1251"/>
        <w:gridCol w:w="1251"/>
        <w:gridCol w:w="1251"/>
        <w:gridCol w:w="1251"/>
        <w:gridCol w:w="1004"/>
      </w:tblGrid>
      <w:tr w14:paraId="0A33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04AACF3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3FC403D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2787428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694DABB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43AA289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49515E4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004" w:type="dxa"/>
            <w:noWrap/>
            <w:vAlign w:val="center"/>
          </w:tcPr>
          <w:p w14:paraId="2B1E3F2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1E77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3BFEFFA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01月10日</w:t>
            </w:r>
          </w:p>
        </w:tc>
        <w:tc>
          <w:tcPr>
            <w:tcW w:w="3075" w:type="dxa"/>
            <w:gridSpan w:val="2"/>
            <w:noWrap/>
            <w:vAlign w:val="center"/>
          </w:tcPr>
          <w:p w14:paraId="146922F0">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3544174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w:t>
            </w:r>
          </w:p>
        </w:tc>
        <w:tc>
          <w:tcPr>
            <w:tcW w:w="1251" w:type="dxa"/>
            <w:noWrap/>
            <w:vAlign w:val="center"/>
          </w:tcPr>
          <w:p w14:paraId="27403D3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w:t>
            </w:r>
          </w:p>
        </w:tc>
        <w:tc>
          <w:tcPr>
            <w:tcW w:w="1251" w:type="dxa"/>
            <w:noWrap/>
            <w:vAlign w:val="center"/>
          </w:tcPr>
          <w:p w14:paraId="1C94533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251" w:type="dxa"/>
            <w:noWrap/>
            <w:vAlign w:val="center"/>
          </w:tcPr>
          <w:p w14:paraId="259EA2F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004" w:type="dxa"/>
            <w:noWrap/>
            <w:vAlign w:val="center"/>
          </w:tcPr>
          <w:p w14:paraId="5C5030D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w:t>
            </w:r>
          </w:p>
        </w:tc>
      </w:tr>
      <w:tr w14:paraId="6C7C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5103667">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9C1F7EB">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2B3E161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3.27</w:t>
            </w:r>
          </w:p>
        </w:tc>
        <w:tc>
          <w:tcPr>
            <w:tcW w:w="1251" w:type="dxa"/>
            <w:noWrap/>
            <w:vAlign w:val="center"/>
          </w:tcPr>
          <w:p w14:paraId="213B00F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3.27</w:t>
            </w:r>
          </w:p>
        </w:tc>
        <w:tc>
          <w:tcPr>
            <w:tcW w:w="1251" w:type="dxa"/>
            <w:noWrap/>
            <w:vAlign w:val="center"/>
          </w:tcPr>
          <w:p w14:paraId="17C208C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3.27</w:t>
            </w:r>
          </w:p>
        </w:tc>
        <w:tc>
          <w:tcPr>
            <w:tcW w:w="1251" w:type="dxa"/>
            <w:noWrap/>
            <w:vAlign w:val="center"/>
          </w:tcPr>
          <w:p w14:paraId="73FEC2F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3.27</w:t>
            </w:r>
          </w:p>
        </w:tc>
        <w:tc>
          <w:tcPr>
            <w:tcW w:w="1004" w:type="dxa"/>
            <w:noWrap/>
            <w:vAlign w:val="center"/>
          </w:tcPr>
          <w:p w14:paraId="2D76040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3.27</w:t>
            </w:r>
          </w:p>
        </w:tc>
      </w:tr>
      <w:tr w14:paraId="1F06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99A1AA2">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13B93467">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630FE82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3.62</w:t>
            </w:r>
          </w:p>
        </w:tc>
        <w:tc>
          <w:tcPr>
            <w:tcW w:w="1251" w:type="dxa"/>
            <w:noWrap/>
            <w:vAlign w:val="center"/>
          </w:tcPr>
          <w:p w14:paraId="1E9F836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3.82</w:t>
            </w:r>
          </w:p>
        </w:tc>
        <w:tc>
          <w:tcPr>
            <w:tcW w:w="1251" w:type="dxa"/>
            <w:noWrap/>
            <w:vAlign w:val="center"/>
          </w:tcPr>
          <w:p w14:paraId="3056F27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3.81</w:t>
            </w:r>
          </w:p>
        </w:tc>
        <w:tc>
          <w:tcPr>
            <w:tcW w:w="1251" w:type="dxa"/>
            <w:noWrap/>
            <w:vAlign w:val="center"/>
          </w:tcPr>
          <w:p w14:paraId="7AD5FBD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3.75</w:t>
            </w:r>
          </w:p>
        </w:tc>
        <w:tc>
          <w:tcPr>
            <w:tcW w:w="1004" w:type="dxa"/>
            <w:noWrap/>
            <w:vAlign w:val="center"/>
          </w:tcPr>
          <w:p w14:paraId="6FBE854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3.75</w:t>
            </w:r>
          </w:p>
        </w:tc>
      </w:tr>
      <w:tr w14:paraId="5BDD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AE94B6A">
            <w:pPr>
              <w:pStyle w:val="85"/>
              <w:spacing w:line="280" w:lineRule="exact"/>
              <w:ind w:firstLine="0" w:firstLineChars="0"/>
              <w:jc w:val="both"/>
              <w:rPr>
                <w:rFonts w:hint="default" w:ascii="Times New Roman" w:hAnsi="Times New Roman" w:cs="Times New Roman"/>
                <w:color w:val="000000"/>
                <w:sz w:val="21"/>
                <w:szCs w:val="21"/>
              </w:rPr>
            </w:pPr>
          </w:p>
        </w:tc>
        <w:tc>
          <w:tcPr>
            <w:tcW w:w="3075" w:type="dxa"/>
            <w:gridSpan w:val="2"/>
            <w:noWrap/>
            <w:vAlign w:val="center"/>
          </w:tcPr>
          <w:p w14:paraId="72BAE4C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3B7BD61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2696</w:t>
            </w:r>
          </w:p>
        </w:tc>
        <w:tc>
          <w:tcPr>
            <w:tcW w:w="1251" w:type="dxa"/>
            <w:noWrap/>
            <w:vAlign w:val="center"/>
          </w:tcPr>
          <w:p w14:paraId="77EDA48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2861</w:t>
            </w:r>
          </w:p>
        </w:tc>
        <w:tc>
          <w:tcPr>
            <w:tcW w:w="1251" w:type="dxa"/>
            <w:noWrap/>
            <w:vAlign w:val="center"/>
          </w:tcPr>
          <w:p w14:paraId="147C9BE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2814</w:t>
            </w:r>
          </w:p>
        </w:tc>
        <w:tc>
          <w:tcPr>
            <w:tcW w:w="1251" w:type="dxa"/>
            <w:noWrap/>
            <w:vAlign w:val="center"/>
          </w:tcPr>
          <w:p w14:paraId="7B3B778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2767</w:t>
            </w:r>
          </w:p>
        </w:tc>
        <w:tc>
          <w:tcPr>
            <w:tcW w:w="1004" w:type="dxa"/>
            <w:noWrap/>
            <w:vAlign w:val="center"/>
          </w:tcPr>
          <w:p w14:paraId="15C63B3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2784</w:t>
            </w:r>
          </w:p>
        </w:tc>
      </w:tr>
      <w:tr w14:paraId="04F1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A645377">
            <w:pPr>
              <w:pStyle w:val="85"/>
              <w:spacing w:line="280" w:lineRule="exact"/>
              <w:ind w:firstLine="0" w:firstLineChars="0"/>
              <w:jc w:val="center"/>
              <w:rPr>
                <w:rFonts w:hint="default" w:ascii="Times New Roman" w:hAnsi="Times New Roman" w:cs="Times New Roman"/>
                <w:color w:val="000000"/>
                <w:sz w:val="21"/>
                <w:szCs w:val="21"/>
              </w:rPr>
            </w:pPr>
          </w:p>
        </w:tc>
        <w:tc>
          <w:tcPr>
            <w:tcW w:w="1009" w:type="dxa"/>
            <w:vMerge w:val="restart"/>
            <w:noWrap/>
            <w:vAlign w:val="center"/>
          </w:tcPr>
          <w:p w14:paraId="2C67F26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6" w:type="dxa"/>
            <w:noWrap/>
            <w:vAlign w:val="center"/>
          </w:tcPr>
          <w:p w14:paraId="0701B45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57ED4F3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251" w:type="dxa"/>
            <w:noWrap/>
            <w:vAlign w:val="center"/>
          </w:tcPr>
          <w:p w14:paraId="3DE5ED8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w:t>
            </w:r>
          </w:p>
        </w:tc>
        <w:tc>
          <w:tcPr>
            <w:tcW w:w="1251" w:type="dxa"/>
            <w:noWrap/>
            <w:vAlign w:val="center"/>
          </w:tcPr>
          <w:p w14:paraId="6C6FF76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c>
          <w:tcPr>
            <w:tcW w:w="1251" w:type="dxa"/>
            <w:noWrap/>
            <w:vAlign w:val="center"/>
          </w:tcPr>
          <w:p w14:paraId="75763E0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c>
          <w:tcPr>
            <w:tcW w:w="1004" w:type="dxa"/>
            <w:noWrap/>
            <w:vAlign w:val="center"/>
          </w:tcPr>
          <w:p w14:paraId="0D9BF75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r>
      <w:tr w14:paraId="182A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81A9A49">
            <w:pPr>
              <w:pStyle w:val="85"/>
              <w:spacing w:line="280" w:lineRule="exact"/>
              <w:ind w:firstLine="0" w:firstLineChars="0"/>
              <w:jc w:val="center"/>
              <w:rPr>
                <w:rFonts w:hint="default" w:ascii="Times New Roman" w:hAnsi="Times New Roman" w:cs="Times New Roman"/>
                <w:color w:val="000000"/>
                <w:sz w:val="21"/>
                <w:szCs w:val="21"/>
              </w:rPr>
            </w:pPr>
          </w:p>
        </w:tc>
        <w:tc>
          <w:tcPr>
            <w:tcW w:w="1009" w:type="dxa"/>
            <w:vMerge w:val="continue"/>
            <w:noWrap/>
            <w:vAlign w:val="center"/>
          </w:tcPr>
          <w:p w14:paraId="04A71656">
            <w:pPr>
              <w:pStyle w:val="85"/>
              <w:spacing w:line="280" w:lineRule="exact"/>
              <w:ind w:firstLine="0" w:firstLineChars="0"/>
              <w:jc w:val="center"/>
              <w:rPr>
                <w:rFonts w:hint="default" w:ascii="Times New Roman" w:hAnsi="Times New Roman" w:cs="Times New Roman"/>
                <w:color w:val="000000"/>
                <w:sz w:val="21"/>
                <w:szCs w:val="21"/>
              </w:rPr>
            </w:pPr>
          </w:p>
        </w:tc>
        <w:tc>
          <w:tcPr>
            <w:tcW w:w="2066" w:type="dxa"/>
            <w:noWrap/>
            <w:vAlign w:val="center"/>
          </w:tcPr>
          <w:p w14:paraId="57D773F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768067F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0.0046</w:t>
            </w:r>
          </w:p>
        </w:tc>
        <w:tc>
          <w:tcPr>
            <w:tcW w:w="1251" w:type="dxa"/>
            <w:noWrap/>
            <w:vAlign w:val="center"/>
          </w:tcPr>
          <w:p w14:paraId="54AF158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0.0072</w:t>
            </w:r>
          </w:p>
        </w:tc>
        <w:tc>
          <w:tcPr>
            <w:tcW w:w="1251" w:type="dxa"/>
            <w:noWrap/>
            <w:vAlign w:val="center"/>
          </w:tcPr>
          <w:p w14:paraId="2D32F14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0.0045</w:t>
            </w:r>
          </w:p>
        </w:tc>
        <w:tc>
          <w:tcPr>
            <w:tcW w:w="1251" w:type="dxa"/>
            <w:noWrap/>
            <w:vAlign w:val="center"/>
          </w:tcPr>
          <w:p w14:paraId="12406BF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0.0042</w:t>
            </w:r>
          </w:p>
        </w:tc>
        <w:tc>
          <w:tcPr>
            <w:tcW w:w="1004" w:type="dxa"/>
            <w:noWrap/>
            <w:vAlign w:val="center"/>
          </w:tcPr>
          <w:p w14:paraId="4D91F19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0.0051</w:t>
            </w:r>
          </w:p>
        </w:tc>
      </w:tr>
      <w:tr w14:paraId="57FB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4575EC3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01月11日</w:t>
            </w:r>
          </w:p>
        </w:tc>
        <w:tc>
          <w:tcPr>
            <w:tcW w:w="3075" w:type="dxa"/>
            <w:gridSpan w:val="2"/>
            <w:noWrap/>
            <w:vAlign w:val="center"/>
          </w:tcPr>
          <w:p w14:paraId="4FECAC24">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77B11E5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51" w:type="dxa"/>
            <w:noWrap/>
            <w:vAlign w:val="center"/>
          </w:tcPr>
          <w:p w14:paraId="5974FE0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51" w:type="dxa"/>
            <w:noWrap/>
            <w:vAlign w:val="center"/>
          </w:tcPr>
          <w:p w14:paraId="108F32D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c>
          <w:tcPr>
            <w:tcW w:w="1251" w:type="dxa"/>
            <w:noWrap/>
            <w:vAlign w:val="center"/>
          </w:tcPr>
          <w:p w14:paraId="67697FA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c>
          <w:tcPr>
            <w:tcW w:w="1004" w:type="dxa"/>
            <w:noWrap/>
            <w:vAlign w:val="center"/>
          </w:tcPr>
          <w:p w14:paraId="2D8E4B6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r>
      <w:tr w14:paraId="6296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DEF0ED5">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4D649205">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087B57E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5.01</w:t>
            </w:r>
          </w:p>
        </w:tc>
        <w:tc>
          <w:tcPr>
            <w:tcW w:w="1251" w:type="dxa"/>
            <w:noWrap/>
            <w:vAlign w:val="center"/>
          </w:tcPr>
          <w:p w14:paraId="11EE11D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5.01</w:t>
            </w:r>
          </w:p>
        </w:tc>
        <w:tc>
          <w:tcPr>
            <w:tcW w:w="1251" w:type="dxa"/>
            <w:noWrap/>
            <w:vAlign w:val="center"/>
          </w:tcPr>
          <w:p w14:paraId="798E517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5.01</w:t>
            </w:r>
          </w:p>
        </w:tc>
        <w:tc>
          <w:tcPr>
            <w:tcW w:w="1251" w:type="dxa"/>
            <w:noWrap/>
            <w:vAlign w:val="center"/>
          </w:tcPr>
          <w:p w14:paraId="3558F27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5.01</w:t>
            </w:r>
          </w:p>
        </w:tc>
        <w:tc>
          <w:tcPr>
            <w:tcW w:w="1004" w:type="dxa"/>
            <w:noWrap/>
            <w:vAlign w:val="center"/>
          </w:tcPr>
          <w:p w14:paraId="6C33771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5.01</w:t>
            </w:r>
          </w:p>
        </w:tc>
      </w:tr>
      <w:tr w14:paraId="7A60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286C558">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1622D4D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59372D6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3.73</w:t>
            </w:r>
          </w:p>
        </w:tc>
        <w:tc>
          <w:tcPr>
            <w:tcW w:w="1251" w:type="dxa"/>
            <w:noWrap/>
            <w:vAlign w:val="center"/>
          </w:tcPr>
          <w:p w14:paraId="077F308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3.84</w:t>
            </w:r>
          </w:p>
        </w:tc>
        <w:tc>
          <w:tcPr>
            <w:tcW w:w="1251" w:type="dxa"/>
            <w:noWrap/>
            <w:vAlign w:val="center"/>
          </w:tcPr>
          <w:p w14:paraId="067612B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3.58</w:t>
            </w:r>
          </w:p>
        </w:tc>
        <w:tc>
          <w:tcPr>
            <w:tcW w:w="1251" w:type="dxa"/>
            <w:noWrap/>
            <w:vAlign w:val="center"/>
          </w:tcPr>
          <w:p w14:paraId="564500C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3.89</w:t>
            </w:r>
          </w:p>
        </w:tc>
        <w:tc>
          <w:tcPr>
            <w:tcW w:w="1004" w:type="dxa"/>
            <w:noWrap/>
            <w:vAlign w:val="center"/>
          </w:tcPr>
          <w:p w14:paraId="13779C6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3.76</w:t>
            </w:r>
          </w:p>
        </w:tc>
      </w:tr>
      <w:tr w14:paraId="1F53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FD0555C">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19B347C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0C578E4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2708</w:t>
            </w:r>
          </w:p>
        </w:tc>
        <w:tc>
          <w:tcPr>
            <w:tcW w:w="1251" w:type="dxa"/>
            <w:noWrap/>
            <w:vAlign w:val="center"/>
          </w:tcPr>
          <w:p w14:paraId="444C3B0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2791</w:t>
            </w:r>
          </w:p>
        </w:tc>
        <w:tc>
          <w:tcPr>
            <w:tcW w:w="1251" w:type="dxa"/>
            <w:noWrap/>
            <w:vAlign w:val="center"/>
          </w:tcPr>
          <w:p w14:paraId="342E8B7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2588</w:t>
            </w:r>
          </w:p>
        </w:tc>
        <w:tc>
          <w:tcPr>
            <w:tcW w:w="1251" w:type="dxa"/>
            <w:noWrap/>
            <w:vAlign w:val="center"/>
          </w:tcPr>
          <w:p w14:paraId="56657E9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2815</w:t>
            </w:r>
          </w:p>
        </w:tc>
        <w:tc>
          <w:tcPr>
            <w:tcW w:w="1004" w:type="dxa"/>
            <w:noWrap/>
            <w:vAlign w:val="center"/>
          </w:tcPr>
          <w:p w14:paraId="727A738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2726</w:t>
            </w:r>
          </w:p>
        </w:tc>
      </w:tr>
      <w:tr w14:paraId="4F82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8F1225B">
            <w:pPr>
              <w:spacing w:line="280" w:lineRule="exact"/>
              <w:jc w:val="center"/>
              <w:rPr>
                <w:rFonts w:hint="default" w:ascii="Times New Roman" w:hAnsi="Times New Roman" w:eastAsia="宋体" w:cs="Times New Roman"/>
                <w:color w:val="000000"/>
                <w:sz w:val="21"/>
                <w:szCs w:val="21"/>
              </w:rPr>
            </w:pPr>
          </w:p>
        </w:tc>
        <w:tc>
          <w:tcPr>
            <w:tcW w:w="1009" w:type="dxa"/>
            <w:vMerge w:val="restart"/>
            <w:noWrap/>
            <w:vAlign w:val="center"/>
          </w:tcPr>
          <w:p w14:paraId="42F5960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6" w:type="dxa"/>
            <w:noWrap/>
            <w:vAlign w:val="center"/>
          </w:tcPr>
          <w:p w14:paraId="400C0E1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2AEC049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1.4</w:t>
            </w:r>
          </w:p>
        </w:tc>
        <w:tc>
          <w:tcPr>
            <w:tcW w:w="1251" w:type="dxa"/>
            <w:noWrap/>
            <w:vAlign w:val="center"/>
          </w:tcPr>
          <w:p w14:paraId="2B4E456B">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2.3</w:t>
            </w:r>
          </w:p>
        </w:tc>
        <w:tc>
          <w:tcPr>
            <w:tcW w:w="1251" w:type="dxa"/>
            <w:noWrap/>
            <w:vAlign w:val="center"/>
          </w:tcPr>
          <w:p w14:paraId="12C76CD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1.5</w:t>
            </w:r>
          </w:p>
        </w:tc>
        <w:tc>
          <w:tcPr>
            <w:tcW w:w="1251" w:type="dxa"/>
            <w:noWrap/>
            <w:vAlign w:val="center"/>
          </w:tcPr>
          <w:p w14:paraId="5B327823">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1.8</w:t>
            </w:r>
          </w:p>
        </w:tc>
        <w:tc>
          <w:tcPr>
            <w:tcW w:w="1004" w:type="dxa"/>
            <w:noWrap/>
            <w:vAlign w:val="center"/>
          </w:tcPr>
          <w:p w14:paraId="0C00C2D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1.8</w:t>
            </w:r>
          </w:p>
        </w:tc>
      </w:tr>
      <w:tr w14:paraId="3FB3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512FB5A">
            <w:pPr>
              <w:spacing w:line="280" w:lineRule="exact"/>
              <w:jc w:val="center"/>
              <w:rPr>
                <w:rFonts w:hint="default" w:ascii="Times New Roman" w:hAnsi="Times New Roman" w:eastAsia="宋体" w:cs="Times New Roman"/>
                <w:color w:val="000000"/>
                <w:sz w:val="21"/>
                <w:szCs w:val="21"/>
              </w:rPr>
            </w:pPr>
          </w:p>
        </w:tc>
        <w:tc>
          <w:tcPr>
            <w:tcW w:w="1009" w:type="dxa"/>
            <w:vMerge w:val="continue"/>
            <w:noWrap/>
            <w:vAlign w:val="center"/>
          </w:tcPr>
          <w:p w14:paraId="120AD365">
            <w:pPr>
              <w:pStyle w:val="85"/>
              <w:spacing w:line="280" w:lineRule="exact"/>
              <w:ind w:firstLine="0" w:firstLineChars="0"/>
              <w:jc w:val="center"/>
              <w:rPr>
                <w:rFonts w:hint="default" w:ascii="Times New Roman" w:hAnsi="Times New Roman" w:cs="Times New Roman"/>
                <w:color w:val="000000"/>
                <w:sz w:val="21"/>
                <w:szCs w:val="21"/>
              </w:rPr>
            </w:pPr>
          </w:p>
        </w:tc>
        <w:tc>
          <w:tcPr>
            <w:tcW w:w="2066" w:type="dxa"/>
            <w:noWrap/>
            <w:vAlign w:val="center"/>
          </w:tcPr>
          <w:p w14:paraId="2EE4B2B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1A1C6E26">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0.0038</w:t>
            </w:r>
          </w:p>
        </w:tc>
        <w:tc>
          <w:tcPr>
            <w:tcW w:w="1251" w:type="dxa"/>
            <w:noWrap/>
            <w:vAlign w:val="center"/>
          </w:tcPr>
          <w:p w14:paraId="626BAD0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0.0064</w:t>
            </w:r>
          </w:p>
        </w:tc>
        <w:tc>
          <w:tcPr>
            <w:tcW w:w="1251" w:type="dxa"/>
            <w:noWrap/>
            <w:vAlign w:val="center"/>
          </w:tcPr>
          <w:p w14:paraId="0A750EE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0.0039</w:t>
            </w:r>
          </w:p>
        </w:tc>
        <w:tc>
          <w:tcPr>
            <w:tcW w:w="1251" w:type="dxa"/>
            <w:noWrap/>
            <w:vAlign w:val="center"/>
          </w:tcPr>
          <w:p w14:paraId="592AFB8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0.0051</w:t>
            </w:r>
          </w:p>
        </w:tc>
        <w:tc>
          <w:tcPr>
            <w:tcW w:w="1004" w:type="dxa"/>
            <w:noWrap/>
            <w:vAlign w:val="center"/>
          </w:tcPr>
          <w:p w14:paraId="74EF8D23">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0.0048</w:t>
            </w:r>
          </w:p>
        </w:tc>
      </w:tr>
      <w:tr w14:paraId="53D0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47BBC53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083" w:type="dxa"/>
            <w:gridSpan w:val="7"/>
            <w:noWrap/>
            <w:vAlign w:val="center"/>
          </w:tcPr>
          <w:p w14:paraId="2B1A7814">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33</w:t>
            </w:r>
            <w:r>
              <w:rPr>
                <w:rFonts w:hint="default" w:ascii="Times New Roman" w:hAnsi="Times New Roman" w:eastAsia="宋体" w:cs="Times New Roman"/>
                <w:color w:val="000000"/>
                <w:sz w:val="21"/>
                <w:szCs w:val="21"/>
              </w:rPr>
              <w:t>米。</w:t>
            </w:r>
          </w:p>
        </w:tc>
      </w:tr>
    </w:tbl>
    <w:p w14:paraId="6CA88390">
      <w:pPr>
        <w:pStyle w:val="17"/>
        <w:rPr>
          <w:rFonts w:hint="default" w:ascii="Times New Roman" w:hAnsi="Times New Roman" w:cs="Times New Roman"/>
          <w:color w:val="000000"/>
          <w:lang w:eastAsia="zh-CN"/>
        </w:rPr>
      </w:pPr>
    </w:p>
    <w:p w14:paraId="26B4645C">
      <w:pPr>
        <w:pStyle w:val="17"/>
        <w:rPr>
          <w:rFonts w:hint="default" w:ascii="Times New Roman" w:hAnsi="Times New Roman" w:cs="Times New Roman"/>
          <w:color w:val="000000"/>
          <w:lang w:eastAsia="zh-CN"/>
        </w:rPr>
      </w:pPr>
    </w:p>
    <w:p w14:paraId="6DB83A8E">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表3-</w:t>
      </w:r>
      <w:r>
        <w:rPr>
          <w:rFonts w:hint="eastAsia" w:ascii="Times New Roman" w:hAnsi="Times New Roman" w:eastAsia="宋体" w:cs="Times New Roman"/>
          <w:b/>
          <w:bCs/>
          <w:color w:val="000000"/>
          <w:sz w:val="24"/>
          <w:szCs w:val="24"/>
          <w:lang w:val="en-US" w:eastAsia="zh-CN"/>
        </w:rPr>
        <w:t>8</w:t>
      </w:r>
      <w:r>
        <w:rPr>
          <w:rFonts w:hint="default" w:ascii="Times New Roman" w:hAnsi="Times New Roman" w:eastAsia="宋体" w:cs="Times New Roman"/>
          <w:b/>
          <w:bCs/>
          <w:color w:val="000000"/>
          <w:sz w:val="24"/>
          <w:szCs w:val="24"/>
          <w:lang w:eastAsia="zh-CN"/>
        </w:rPr>
        <w:t xml:space="preserve">  1#筒仓废气处理设施排口监测结果</w:t>
      </w:r>
    </w:p>
    <w:tbl>
      <w:tblPr>
        <w:tblStyle w:val="24"/>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09"/>
        <w:gridCol w:w="2066"/>
        <w:gridCol w:w="1251"/>
        <w:gridCol w:w="1251"/>
        <w:gridCol w:w="1251"/>
        <w:gridCol w:w="1251"/>
        <w:gridCol w:w="867"/>
      </w:tblGrid>
      <w:tr w14:paraId="124C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7B425DB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1956B57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6AD8488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760005C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3964521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1046B51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867" w:type="dxa"/>
            <w:noWrap/>
            <w:vAlign w:val="center"/>
          </w:tcPr>
          <w:p w14:paraId="1EEEAAF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5291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69ADAE1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01月08日</w:t>
            </w:r>
          </w:p>
        </w:tc>
        <w:tc>
          <w:tcPr>
            <w:tcW w:w="3075" w:type="dxa"/>
            <w:gridSpan w:val="2"/>
            <w:noWrap/>
            <w:vAlign w:val="center"/>
          </w:tcPr>
          <w:p w14:paraId="508B367C">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182C572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27</w:t>
            </w:r>
          </w:p>
        </w:tc>
        <w:tc>
          <w:tcPr>
            <w:tcW w:w="1251" w:type="dxa"/>
            <w:noWrap/>
            <w:vAlign w:val="center"/>
          </w:tcPr>
          <w:p w14:paraId="5D2B0F3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648E091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6D528B3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867" w:type="dxa"/>
            <w:noWrap/>
            <w:vAlign w:val="center"/>
          </w:tcPr>
          <w:p w14:paraId="1EE109F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r>
      <w:tr w14:paraId="7D9F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57A9F83">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597811C2">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4087D21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1.99</w:t>
            </w:r>
          </w:p>
        </w:tc>
        <w:tc>
          <w:tcPr>
            <w:tcW w:w="1251" w:type="dxa"/>
            <w:noWrap/>
            <w:vAlign w:val="center"/>
          </w:tcPr>
          <w:p w14:paraId="4745797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c>
          <w:tcPr>
            <w:tcW w:w="1251" w:type="dxa"/>
            <w:noWrap/>
            <w:vAlign w:val="center"/>
          </w:tcPr>
          <w:p w14:paraId="11F7906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c>
          <w:tcPr>
            <w:tcW w:w="1251" w:type="dxa"/>
            <w:noWrap/>
            <w:vAlign w:val="center"/>
          </w:tcPr>
          <w:p w14:paraId="58C7464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c>
          <w:tcPr>
            <w:tcW w:w="867" w:type="dxa"/>
            <w:noWrap/>
            <w:vAlign w:val="center"/>
          </w:tcPr>
          <w:p w14:paraId="71894DF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r>
      <w:tr w14:paraId="7BBB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11FA17D">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702D0A05">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3BFE4AD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5.00</w:t>
            </w:r>
          </w:p>
        </w:tc>
        <w:tc>
          <w:tcPr>
            <w:tcW w:w="1251" w:type="dxa"/>
            <w:noWrap/>
            <w:vAlign w:val="center"/>
          </w:tcPr>
          <w:p w14:paraId="4925469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5.19</w:t>
            </w:r>
          </w:p>
        </w:tc>
        <w:tc>
          <w:tcPr>
            <w:tcW w:w="1251" w:type="dxa"/>
            <w:noWrap/>
            <w:vAlign w:val="center"/>
          </w:tcPr>
          <w:p w14:paraId="054AC93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5.06</w:t>
            </w:r>
          </w:p>
        </w:tc>
        <w:tc>
          <w:tcPr>
            <w:tcW w:w="1251" w:type="dxa"/>
            <w:noWrap/>
            <w:vAlign w:val="center"/>
          </w:tcPr>
          <w:p w14:paraId="7C243EA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5.16</w:t>
            </w:r>
          </w:p>
        </w:tc>
        <w:tc>
          <w:tcPr>
            <w:tcW w:w="867" w:type="dxa"/>
            <w:noWrap/>
            <w:vAlign w:val="center"/>
          </w:tcPr>
          <w:p w14:paraId="3198814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5.10</w:t>
            </w:r>
          </w:p>
        </w:tc>
      </w:tr>
      <w:tr w14:paraId="173C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9F80BAC">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ACA1EA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344E1C9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8055</w:t>
            </w:r>
          </w:p>
        </w:tc>
        <w:tc>
          <w:tcPr>
            <w:tcW w:w="1251" w:type="dxa"/>
            <w:noWrap/>
            <w:vAlign w:val="center"/>
          </w:tcPr>
          <w:p w14:paraId="7DA3C75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8297</w:t>
            </w:r>
          </w:p>
        </w:tc>
        <w:tc>
          <w:tcPr>
            <w:tcW w:w="1251" w:type="dxa"/>
            <w:noWrap/>
            <w:vAlign w:val="center"/>
          </w:tcPr>
          <w:p w14:paraId="44091A9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8088</w:t>
            </w:r>
          </w:p>
        </w:tc>
        <w:tc>
          <w:tcPr>
            <w:tcW w:w="1251" w:type="dxa"/>
            <w:noWrap/>
            <w:vAlign w:val="center"/>
          </w:tcPr>
          <w:p w14:paraId="34C6A56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8245</w:t>
            </w:r>
          </w:p>
        </w:tc>
        <w:tc>
          <w:tcPr>
            <w:tcW w:w="867" w:type="dxa"/>
            <w:noWrap/>
            <w:vAlign w:val="center"/>
          </w:tcPr>
          <w:p w14:paraId="5440B38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8171</w:t>
            </w:r>
          </w:p>
        </w:tc>
      </w:tr>
      <w:tr w14:paraId="78C7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94C581A">
            <w:pPr>
              <w:pStyle w:val="85"/>
              <w:spacing w:line="280" w:lineRule="exact"/>
              <w:ind w:firstLine="0" w:firstLineChars="0"/>
              <w:jc w:val="center"/>
              <w:rPr>
                <w:rFonts w:hint="default" w:ascii="Times New Roman" w:hAnsi="Times New Roman" w:cs="Times New Roman"/>
                <w:color w:val="000000"/>
                <w:sz w:val="21"/>
                <w:szCs w:val="21"/>
              </w:rPr>
            </w:pPr>
          </w:p>
        </w:tc>
        <w:tc>
          <w:tcPr>
            <w:tcW w:w="1009" w:type="dxa"/>
            <w:vMerge w:val="restart"/>
            <w:noWrap/>
            <w:vAlign w:val="center"/>
          </w:tcPr>
          <w:p w14:paraId="2FF5A05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6" w:type="dxa"/>
            <w:noWrap/>
            <w:vAlign w:val="center"/>
          </w:tcPr>
          <w:p w14:paraId="282FCEC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261640D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251" w:type="dxa"/>
            <w:noWrap/>
            <w:vAlign w:val="center"/>
          </w:tcPr>
          <w:p w14:paraId="593FF87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w:t>
            </w:r>
          </w:p>
        </w:tc>
        <w:tc>
          <w:tcPr>
            <w:tcW w:w="1251" w:type="dxa"/>
            <w:noWrap/>
            <w:vAlign w:val="center"/>
          </w:tcPr>
          <w:p w14:paraId="3E95063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251" w:type="dxa"/>
            <w:noWrap/>
            <w:vAlign w:val="center"/>
          </w:tcPr>
          <w:p w14:paraId="6B390ED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c>
          <w:tcPr>
            <w:tcW w:w="867" w:type="dxa"/>
            <w:noWrap/>
            <w:vAlign w:val="center"/>
          </w:tcPr>
          <w:p w14:paraId="27BD22B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w:t>
            </w:r>
          </w:p>
        </w:tc>
      </w:tr>
      <w:tr w14:paraId="1C53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88160AC">
            <w:pPr>
              <w:pStyle w:val="85"/>
              <w:spacing w:line="280" w:lineRule="exact"/>
              <w:ind w:firstLine="0" w:firstLineChars="0"/>
              <w:jc w:val="center"/>
              <w:rPr>
                <w:rFonts w:hint="default" w:ascii="Times New Roman" w:hAnsi="Times New Roman" w:cs="Times New Roman"/>
                <w:color w:val="000000"/>
                <w:sz w:val="21"/>
                <w:szCs w:val="21"/>
              </w:rPr>
            </w:pPr>
          </w:p>
        </w:tc>
        <w:tc>
          <w:tcPr>
            <w:tcW w:w="1009" w:type="dxa"/>
            <w:vMerge w:val="continue"/>
            <w:noWrap/>
            <w:vAlign w:val="center"/>
          </w:tcPr>
          <w:p w14:paraId="0AF4DA87">
            <w:pPr>
              <w:pStyle w:val="85"/>
              <w:spacing w:line="280" w:lineRule="exact"/>
              <w:ind w:firstLine="0" w:firstLineChars="0"/>
              <w:jc w:val="center"/>
              <w:rPr>
                <w:rFonts w:hint="default" w:ascii="Times New Roman" w:hAnsi="Times New Roman" w:cs="Times New Roman"/>
                <w:color w:val="000000"/>
                <w:sz w:val="21"/>
                <w:szCs w:val="21"/>
              </w:rPr>
            </w:pPr>
          </w:p>
        </w:tc>
        <w:tc>
          <w:tcPr>
            <w:tcW w:w="2066" w:type="dxa"/>
            <w:noWrap/>
            <w:vAlign w:val="center"/>
          </w:tcPr>
          <w:p w14:paraId="7A514DE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73169EF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0.011</w:t>
            </w:r>
          </w:p>
        </w:tc>
        <w:tc>
          <w:tcPr>
            <w:tcW w:w="1251" w:type="dxa"/>
            <w:noWrap/>
            <w:vAlign w:val="center"/>
          </w:tcPr>
          <w:p w14:paraId="2D3C90A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0.021</w:t>
            </w:r>
          </w:p>
        </w:tc>
        <w:tc>
          <w:tcPr>
            <w:tcW w:w="1251" w:type="dxa"/>
            <w:noWrap/>
            <w:vAlign w:val="center"/>
          </w:tcPr>
          <w:p w14:paraId="20836E7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0.016</w:t>
            </w:r>
          </w:p>
        </w:tc>
        <w:tc>
          <w:tcPr>
            <w:tcW w:w="1251" w:type="dxa"/>
            <w:noWrap/>
            <w:vAlign w:val="center"/>
          </w:tcPr>
          <w:p w14:paraId="10946C8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0.015</w:t>
            </w:r>
          </w:p>
        </w:tc>
        <w:tc>
          <w:tcPr>
            <w:tcW w:w="867" w:type="dxa"/>
            <w:noWrap/>
            <w:vAlign w:val="center"/>
          </w:tcPr>
          <w:p w14:paraId="6BFA8C4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0.016</w:t>
            </w:r>
          </w:p>
        </w:tc>
      </w:tr>
      <w:tr w14:paraId="4F30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1B2934A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01月09日</w:t>
            </w:r>
          </w:p>
        </w:tc>
        <w:tc>
          <w:tcPr>
            <w:tcW w:w="3075" w:type="dxa"/>
            <w:gridSpan w:val="2"/>
            <w:noWrap/>
            <w:vAlign w:val="center"/>
          </w:tcPr>
          <w:p w14:paraId="0F1D7C3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5838874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51D8552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5182031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5AA395D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867" w:type="dxa"/>
            <w:noWrap/>
            <w:vAlign w:val="center"/>
          </w:tcPr>
          <w:p w14:paraId="0321A9B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r>
      <w:tr w14:paraId="1EF9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A76E54F">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58957DA3">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5CBF1EB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2.19</w:t>
            </w:r>
          </w:p>
        </w:tc>
        <w:tc>
          <w:tcPr>
            <w:tcW w:w="1251" w:type="dxa"/>
            <w:noWrap/>
            <w:vAlign w:val="center"/>
          </w:tcPr>
          <w:p w14:paraId="51E72BC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2.19</w:t>
            </w:r>
          </w:p>
        </w:tc>
        <w:tc>
          <w:tcPr>
            <w:tcW w:w="1251" w:type="dxa"/>
            <w:noWrap/>
            <w:vAlign w:val="center"/>
          </w:tcPr>
          <w:p w14:paraId="16F917A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2.19</w:t>
            </w:r>
          </w:p>
        </w:tc>
        <w:tc>
          <w:tcPr>
            <w:tcW w:w="1251" w:type="dxa"/>
            <w:noWrap/>
            <w:vAlign w:val="center"/>
          </w:tcPr>
          <w:p w14:paraId="2A01CBB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2.19</w:t>
            </w:r>
          </w:p>
        </w:tc>
        <w:tc>
          <w:tcPr>
            <w:tcW w:w="867" w:type="dxa"/>
            <w:noWrap/>
            <w:vAlign w:val="center"/>
          </w:tcPr>
          <w:p w14:paraId="2DEEDA5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2.19</w:t>
            </w:r>
          </w:p>
        </w:tc>
      </w:tr>
      <w:tr w14:paraId="72EF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AA035EB">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A46C647">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03E7931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5.43</w:t>
            </w:r>
          </w:p>
        </w:tc>
        <w:tc>
          <w:tcPr>
            <w:tcW w:w="1251" w:type="dxa"/>
            <w:noWrap/>
            <w:vAlign w:val="center"/>
          </w:tcPr>
          <w:p w14:paraId="3842681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5.34</w:t>
            </w:r>
          </w:p>
        </w:tc>
        <w:tc>
          <w:tcPr>
            <w:tcW w:w="1251" w:type="dxa"/>
            <w:noWrap/>
            <w:vAlign w:val="center"/>
          </w:tcPr>
          <w:p w14:paraId="56E006A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5.05</w:t>
            </w:r>
          </w:p>
        </w:tc>
        <w:tc>
          <w:tcPr>
            <w:tcW w:w="1251" w:type="dxa"/>
            <w:noWrap/>
            <w:vAlign w:val="center"/>
          </w:tcPr>
          <w:p w14:paraId="1005FA3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5.19</w:t>
            </w:r>
          </w:p>
        </w:tc>
        <w:tc>
          <w:tcPr>
            <w:tcW w:w="867" w:type="dxa"/>
            <w:noWrap/>
            <w:vAlign w:val="center"/>
          </w:tcPr>
          <w:p w14:paraId="17A4FD4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5.25</w:t>
            </w:r>
          </w:p>
        </w:tc>
      </w:tr>
      <w:tr w14:paraId="27F6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CEB50AE">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249B19A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3BCE02E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8716</w:t>
            </w:r>
          </w:p>
        </w:tc>
        <w:tc>
          <w:tcPr>
            <w:tcW w:w="1251" w:type="dxa"/>
            <w:noWrap/>
            <w:vAlign w:val="center"/>
          </w:tcPr>
          <w:p w14:paraId="570B74C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8566</w:t>
            </w:r>
          </w:p>
        </w:tc>
        <w:tc>
          <w:tcPr>
            <w:tcW w:w="1251" w:type="dxa"/>
            <w:noWrap/>
            <w:vAlign w:val="center"/>
          </w:tcPr>
          <w:p w14:paraId="2C51E27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8067</w:t>
            </w:r>
          </w:p>
        </w:tc>
        <w:tc>
          <w:tcPr>
            <w:tcW w:w="1251" w:type="dxa"/>
            <w:noWrap/>
            <w:vAlign w:val="center"/>
          </w:tcPr>
          <w:p w14:paraId="16E28A6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8296</w:t>
            </w:r>
          </w:p>
        </w:tc>
        <w:tc>
          <w:tcPr>
            <w:tcW w:w="867" w:type="dxa"/>
            <w:noWrap/>
            <w:vAlign w:val="center"/>
          </w:tcPr>
          <w:p w14:paraId="7C76EA5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8411</w:t>
            </w:r>
          </w:p>
        </w:tc>
      </w:tr>
      <w:tr w14:paraId="0D29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179F9FC">
            <w:pPr>
              <w:spacing w:line="280" w:lineRule="exact"/>
              <w:jc w:val="center"/>
              <w:rPr>
                <w:rFonts w:hint="default" w:ascii="Times New Roman" w:hAnsi="Times New Roman" w:eastAsia="宋体" w:cs="Times New Roman"/>
                <w:color w:val="000000"/>
                <w:sz w:val="21"/>
                <w:szCs w:val="21"/>
              </w:rPr>
            </w:pPr>
          </w:p>
        </w:tc>
        <w:tc>
          <w:tcPr>
            <w:tcW w:w="1009" w:type="dxa"/>
            <w:vMerge w:val="restart"/>
            <w:noWrap/>
            <w:vAlign w:val="center"/>
          </w:tcPr>
          <w:p w14:paraId="02F4D6B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6" w:type="dxa"/>
            <w:noWrap/>
            <w:vAlign w:val="center"/>
          </w:tcPr>
          <w:p w14:paraId="5DC8EB7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598888A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1.6</w:t>
            </w:r>
          </w:p>
        </w:tc>
        <w:tc>
          <w:tcPr>
            <w:tcW w:w="1251" w:type="dxa"/>
            <w:noWrap/>
            <w:vAlign w:val="center"/>
          </w:tcPr>
          <w:p w14:paraId="12923CE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2.2</w:t>
            </w:r>
          </w:p>
        </w:tc>
        <w:tc>
          <w:tcPr>
            <w:tcW w:w="1251" w:type="dxa"/>
            <w:noWrap/>
            <w:vAlign w:val="center"/>
          </w:tcPr>
          <w:p w14:paraId="22E7159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1.6</w:t>
            </w:r>
          </w:p>
        </w:tc>
        <w:tc>
          <w:tcPr>
            <w:tcW w:w="1251" w:type="dxa"/>
            <w:noWrap/>
            <w:vAlign w:val="center"/>
          </w:tcPr>
          <w:p w14:paraId="61C5753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1.8</w:t>
            </w:r>
          </w:p>
        </w:tc>
        <w:tc>
          <w:tcPr>
            <w:tcW w:w="867" w:type="dxa"/>
            <w:noWrap/>
            <w:vAlign w:val="center"/>
          </w:tcPr>
          <w:p w14:paraId="107AE42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1.8</w:t>
            </w:r>
          </w:p>
        </w:tc>
      </w:tr>
      <w:tr w14:paraId="3C2D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6A75EAD">
            <w:pPr>
              <w:spacing w:line="280" w:lineRule="exact"/>
              <w:jc w:val="center"/>
              <w:rPr>
                <w:rFonts w:hint="default" w:ascii="Times New Roman" w:hAnsi="Times New Roman" w:eastAsia="宋体" w:cs="Times New Roman"/>
                <w:color w:val="000000"/>
                <w:sz w:val="21"/>
                <w:szCs w:val="21"/>
              </w:rPr>
            </w:pPr>
          </w:p>
        </w:tc>
        <w:tc>
          <w:tcPr>
            <w:tcW w:w="1009" w:type="dxa"/>
            <w:vMerge w:val="continue"/>
            <w:noWrap/>
            <w:vAlign w:val="center"/>
          </w:tcPr>
          <w:p w14:paraId="0ED650A1">
            <w:pPr>
              <w:pStyle w:val="85"/>
              <w:spacing w:line="280" w:lineRule="exact"/>
              <w:ind w:firstLine="0" w:firstLineChars="0"/>
              <w:jc w:val="center"/>
              <w:rPr>
                <w:rFonts w:hint="default" w:ascii="Times New Roman" w:hAnsi="Times New Roman" w:cs="Times New Roman"/>
                <w:color w:val="000000"/>
                <w:sz w:val="21"/>
                <w:szCs w:val="21"/>
              </w:rPr>
            </w:pPr>
          </w:p>
        </w:tc>
        <w:tc>
          <w:tcPr>
            <w:tcW w:w="2066" w:type="dxa"/>
            <w:noWrap/>
            <w:vAlign w:val="center"/>
          </w:tcPr>
          <w:p w14:paraId="0432874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3A55BEA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0.014</w:t>
            </w:r>
          </w:p>
        </w:tc>
        <w:tc>
          <w:tcPr>
            <w:tcW w:w="1251" w:type="dxa"/>
            <w:noWrap/>
            <w:vAlign w:val="center"/>
          </w:tcPr>
          <w:p w14:paraId="08928C7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0.019</w:t>
            </w:r>
          </w:p>
        </w:tc>
        <w:tc>
          <w:tcPr>
            <w:tcW w:w="1251" w:type="dxa"/>
            <w:noWrap/>
            <w:vAlign w:val="center"/>
          </w:tcPr>
          <w:p w14:paraId="19A3312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0.013</w:t>
            </w:r>
          </w:p>
        </w:tc>
        <w:tc>
          <w:tcPr>
            <w:tcW w:w="1251" w:type="dxa"/>
            <w:noWrap/>
            <w:vAlign w:val="center"/>
          </w:tcPr>
          <w:p w14:paraId="04B2680B">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0.015</w:t>
            </w:r>
          </w:p>
        </w:tc>
        <w:tc>
          <w:tcPr>
            <w:tcW w:w="867" w:type="dxa"/>
            <w:noWrap/>
            <w:vAlign w:val="center"/>
          </w:tcPr>
          <w:p w14:paraId="60217AA7">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0.015</w:t>
            </w:r>
          </w:p>
        </w:tc>
      </w:tr>
      <w:tr w14:paraId="39CF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4F417C6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8946" w:type="dxa"/>
            <w:gridSpan w:val="7"/>
            <w:noWrap/>
            <w:vAlign w:val="center"/>
          </w:tcPr>
          <w:p w14:paraId="23826C9F">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63</w:t>
            </w:r>
            <w:r>
              <w:rPr>
                <w:rFonts w:hint="default" w:ascii="Times New Roman" w:hAnsi="Times New Roman" w:eastAsia="宋体" w:cs="Times New Roman"/>
                <w:color w:val="000000"/>
                <w:sz w:val="21"/>
                <w:szCs w:val="21"/>
              </w:rPr>
              <w:t>米。</w:t>
            </w:r>
          </w:p>
        </w:tc>
      </w:tr>
    </w:tbl>
    <w:p w14:paraId="6A7D14D7">
      <w:pPr>
        <w:pStyle w:val="17"/>
        <w:rPr>
          <w:rFonts w:hint="default" w:ascii="Times New Roman" w:hAnsi="Times New Roman" w:cs="Times New Roman"/>
          <w:color w:val="000000"/>
          <w:lang w:eastAsia="zh-CN"/>
        </w:rPr>
      </w:pPr>
    </w:p>
    <w:p w14:paraId="3655FA2D">
      <w:pPr>
        <w:pStyle w:val="17"/>
        <w:rPr>
          <w:rFonts w:hint="default" w:ascii="Times New Roman" w:hAnsi="Times New Roman" w:cs="Times New Roman"/>
          <w:color w:val="000000"/>
          <w:lang w:eastAsia="zh-CN"/>
        </w:rPr>
      </w:pPr>
    </w:p>
    <w:p w14:paraId="6A4C6A2C">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3FFC0E0F">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10079198">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3-9</w:t>
      </w:r>
      <w:r>
        <w:rPr>
          <w:rFonts w:hint="default" w:ascii="Times New Roman" w:hAnsi="Times New Roman" w:eastAsia="宋体" w:cs="Times New Roman"/>
          <w:b/>
          <w:bCs/>
          <w:color w:val="000000"/>
          <w:sz w:val="24"/>
          <w:szCs w:val="24"/>
          <w:lang w:eastAsia="zh-CN"/>
        </w:rPr>
        <w:t xml:space="preserve">  2#筒仓废气处理设施排口监测结果</w:t>
      </w:r>
    </w:p>
    <w:tbl>
      <w:tblPr>
        <w:tblStyle w:val="24"/>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54"/>
        <w:gridCol w:w="2121"/>
        <w:gridCol w:w="1251"/>
        <w:gridCol w:w="1251"/>
        <w:gridCol w:w="1251"/>
        <w:gridCol w:w="1080"/>
        <w:gridCol w:w="1013"/>
      </w:tblGrid>
      <w:tr w14:paraId="4BDF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6A0DF8F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6CBF78B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5899258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46FF70E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0492749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080" w:type="dxa"/>
            <w:noWrap/>
            <w:vAlign w:val="center"/>
          </w:tcPr>
          <w:p w14:paraId="0737F60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013" w:type="dxa"/>
            <w:noWrap/>
            <w:vAlign w:val="center"/>
          </w:tcPr>
          <w:p w14:paraId="6EA2398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7915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2E75394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01月10日</w:t>
            </w:r>
          </w:p>
        </w:tc>
        <w:tc>
          <w:tcPr>
            <w:tcW w:w="3075" w:type="dxa"/>
            <w:gridSpan w:val="2"/>
            <w:noWrap/>
            <w:vAlign w:val="center"/>
          </w:tcPr>
          <w:p w14:paraId="705692C5">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7CA7225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p>
        </w:tc>
        <w:tc>
          <w:tcPr>
            <w:tcW w:w="1251" w:type="dxa"/>
            <w:noWrap/>
            <w:vAlign w:val="center"/>
          </w:tcPr>
          <w:p w14:paraId="79F021C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251" w:type="dxa"/>
            <w:noWrap/>
            <w:vAlign w:val="center"/>
          </w:tcPr>
          <w:p w14:paraId="7DA2E2B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c>
          <w:tcPr>
            <w:tcW w:w="1080" w:type="dxa"/>
            <w:noWrap/>
            <w:vAlign w:val="center"/>
          </w:tcPr>
          <w:p w14:paraId="50E116F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013" w:type="dxa"/>
            <w:noWrap/>
            <w:vAlign w:val="center"/>
          </w:tcPr>
          <w:p w14:paraId="2709E52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r>
      <w:tr w14:paraId="7B74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B32FFBB">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C950BD4">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5370B1E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3.18</w:t>
            </w:r>
          </w:p>
        </w:tc>
        <w:tc>
          <w:tcPr>
            <w:tcW w:w="1251" w:type="dxa"/>
            <w:noWrap/>
            <w:vAlign w:val="center"/>
          </w:tcPr>
          <w:p w14:paraId="4900BFA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3.18</w:t>
            </w:r>
          </w:p>
        </w:tc>
        <w:tc>
          <w:tcPr>
            <w:tcW w:w="1251" w:type="dxa"/>
            <w:noWrap/>
            <w:vAlign w:val="center"/>
          </w:tcPr>
          <w:p w14:paraId="392200D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3.18</w:t>
            </w:r>
          </w:p>
        </w:tc>
        <w:tc>
          <w:tcPr>
            <w:tcW w:w="1080" w:type="dxa"/>
            <w:noWrap/>
            <w:vAlign w:val="center"/>
          </w:tcPr>
          <w:p w14:paraId="7D7B0F2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3.18</w:t>
            </w:r>
          </w:p>
        </w:tc>
        <w:tc>
          <w:tcPr>
            <w:tcW w:w="1013" w:type="dxa"/>
            <w:noWrap/>
            <w:vAlign w:val="center"/>
          </w:tcPr>
          <w:p w14:paraId="5F564A9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3.18</w:t>
            </w:r>
          </w:p>
        </w:tc>
      </w:tr>
      <w:tr w14:paraId="4ADD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EB11B5E">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7E232F65">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6513CE6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11.67</w:t>
            </w:r>
          </w:p>
        </w:tc>
        <w:tc>
          <w:tcPr>
            <w:tcW w:w="1251" w:type="dxa"/>
            <w:noWrap/>
            <w:vAlign w:val="center"/>
          </w:tcPr>
          <w:p w14:paraId="3DB902A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11.85</w:t>
            </w:r>
          </w:p>
        </w:tc>
        <w:tc>
          <w:tcPr>
            <w:tcW w:w="1251" w:type="dxa"/>
            <w:noWrap/>
            <w:vAlign w:val="center"/>
          </w:tcPr>
          <w:p w14:paraId="12482EB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11.85</w:t>
            </w:r>
          </w:p>
        </w:tc>
        <w:tc>
          <w:tcPr>
            <w:tcW w:w="1080" w:type="dxa"/>
            <w:noWrap/>
            <w:vAlign w:val="center"/>
          </w:tcPr>
          <w:p w14:paraId="62BE9A9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11.83</w:t>
            </w:r>
          </w:p>
        </w:tc>
        <w:tc>
          <w:tcPr>
            <w:tcW w:w="1013" w:type="dxa"/>
            <w:noWrap/>
            <w:vAlign w:val="center"/>
          </w:tcPr>
          <w:p w14:paraId="6E0739B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11.80</w:t>
            </w:r>
          </w:p>
        </w:tc>
      </w:tr>
      <w:tr w14:paraId="39A3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87262C9">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2449607C">
            <w:pPr>
              <w:pStyle w:val="85"/>
              <w:spacing w:line="280" w:lineRule="exact"/>
              <w:ind w:firstLine="0" w:firstLineChars="0"/>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310BC67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8921</w:t>
            </w:r>
          </w:p>
        </w:tc>
        <w:tc>
          <w:tcPr>
            <w:tcW w:w="1251" w:type="dxa"/>
            <w:noWrap/>
            <w:vAlign w:val="center"/>
          </w:tcPr>
          <w:p w14:paraId="3628F9F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9041</w:t>
            </w:r>
          </w:p>
        </w:tc>
        <w:tc>
          <w:tcPr>
            <w:tcW w:w="1251" w:type="dxa"/>
            <w:noWrap/>
            <w:vAlign w:val="center"/>
          </w:tcPr>
          <w:p w14:paraId="23960FE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8757</w:t>
            </w:r>
          </w:p>
        </w:tc>
        <w:tc>
          <w:tcPr>
            <w:tcW w:w="1080" w:type="dxa"/>
            <w:noWrap/>
            <w:vAlign w:val="center"/>
          </w:tcPr>
          <w:p w14:paraId="1DEBA3D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8913</w:t>
            </w:r>
          </w:p>
        </w:tc>
        <w:tc>
          <w:tcPr>
            <w:tcW w:w="1013" w:type="dxa"/>
            <w:noWrap/>
            <w:vAlign w:val="center"/>
          </w:tcPr>
          <w:p w14:paraId="59CC68D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8908</w:t>
            </w:r>
          </w:p>
        </w:tc>
      </w:tr>
      <w:tr w14:paraId="6B02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24BB1CA">
            <w:pPr>
              <w:pStyle w:val="85"/>
              <w:spacing w:line="280" w:lineRule="exact"/>
              <w:ind w:firstLine="0" w:firstLineChars="0"/>
              <w:jc w:val="center"/>
              <w:rPr>
                <w:rFonts w:hint="default" w:ascii="Times New Roman" w:hAnsi="Times New Roman" w:cs="Times New Roman"/>
                <w:color w:val="000000"/>
                <w:sz w:val="21"/>
                <w:szCs w:val="21"/>
              </w:rPr>
            </w:pPr>
          </w:p>
        </w:tc>
        <w:tc>
          <w:tcPr>
            <w:tcW w:w="954" w:type="dxa"/>
            <w:vMerge w:val="restart"/>
            <w:noWrap/>
            <w:vAlign w:val="center"/>
          </w:tcPr>
          <w:p w14:paraId="50DCA33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121" w:type="dxa"/>
            <w:noWrap/>
            <w:vAlign w:val="center"/>
          </w:tcPr>
          <w:p w14:paraId="21C5A96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555A831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1" w:type="dxa"/>
            <w:noWrap/>
            <w:vAlign w:val="center"/>
          </w:tcPr>
          <w:p w14:paraId="44D838A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w:t>
            </w:r>
          </w:p>
        </w:tc>
        <w:tc>
          <w:tcPr>
            <w:tcW w:w="1251" w:type="dxa"/>
            <w:noWrap/>
            <w:vAlign w:val="center"/>
          </w:tcPr>
          <w:p w14:paraId="6679D18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080" w:type="dxa"/>
            <w:noWrap/>
            <w:vAlign w:val="center"/>
          </w:tcPr>
          <w:p w14:paraId="57C4287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013" w:type="dxa"/>
            <w:noWrap/>
            <w:vAlign w:val="center"/>
          </w:tcPr>
          <w:p w14:paraId="3C17698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r>
      <w:tr w14:paraId="187F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2AE2E73">
            <w:pPr>
              <w:pStyle w:val="85"/>
              <w:spacing w:line="280" w:lineRule="exact"/>
              <w:ind w:firstLine="0" w:firstLineChars="0"/>
              <w:jc w:val="center"/>
              <w:rPr>
                <w:rFonts w:hint="default" w:ascii="Times New Roman" w:hAnsi="Times New Roman" w:cs="Times New Roman"/>
                <w:color w:val="000000"/>
                <w:sz w:val="21"/>
                <w:szCs w:val="21"/>
              </w:rPr>
            </w:pPr>
          </w:p>
        </w:tc>
        <w:tc>
          <w:tcPr>
            <w:tcW w:w="954" w:type="dxa"/>
            <w:vMerge w:val="continue"/>
            <w:noWrap/>
            <w:vAlign w:val="center"/>
          </w:tcPr>
          <w:p w14:paraId="3054BFD4">
            <w:pPr>
              <w:pStyle w:val="85"/>
              <w:spacing w:line="280" w:lineRule="exact"/>
              <w:ind w:firstLine="0" w:firstLineChars="0"/>
              <w:jc w:val="center"/>
              <w:rPr>
                <w:rFonts w:hint="default" w:ascii="Times New Roman" w:hAnsi="Times New Roman" w:cs="Times New Roman"/>
                <w:color w:val="000000"/>
                <w:sz w:val="21"/>
                <w:szCs w:val="21"/>
              </w:rPr>
            </w:pPr>
          </w:p>
        </w:tc>
        <w:tc>
          <w:tcPr>
            <w:tcW w:w="2121" w:type="dxa"/>
            <w:noWrap/>
            <w:vAlign w:val="center"/>
          </w:tcPr>
          <w:p w14:paraId="7D0A3C8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6554F1B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0.023</w:t>
            </w:r>
          </w:p>
        </w:tc>
        <w:tc>
          <w:tcPr>
            <w:tcW w:w="1251" w:type="dxa"/>
            <w:noWrap/>
            <w:vAlign w:val="center"/>
          </w:tcPr>
          <w:p w14:paraId="4E3D601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0.023</w:t>
            </w:r>
          </w:p>
        </w:tc>
        <w:tc>
          <w:tcPr>
            <w:tcW w:w="1251" w:type="dxa"/>
            <w:noWrap/>
            <w:vAlign w:val="center"/>
          </w:tcPr>
          <w:p w14:paraId="08EF7EE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0.021</w:t>
            </w:r>
          </w:p>
        </w:tc>
        <w:tc>
          <w:tcPr>
            <w:tcW w:w="1080" w:type="dxa"/>
            <w:noWrap/>
            <w:vAlign w:val="center"/>
          </w:tcPr>
          <w:p w14:paraId="70720EA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0.020</w:t>
            </w:r>
          </w:p>
        </w:tc>
        <w:tc>
          <w:tcPr>
            <w:tcW w:w="1013" w:type="dxa"/>
            <w:noWrap/>
            <w:vAlign w:val="center"/>
          </w:tcPr>
          <w:p w14:paraId="481BBAE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0.022</w:t>
            </w:r>
          </w:p>
        </w:tc>
      </w:tr>
      <w:tr w14:paraId="15FA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79453D0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01月11日</w:t>
            </w:r>
          </w:p>
        </w:tc>
        <w:tc>
          <w:tcPr>
            <w:tcW w:w="3075" w:type="dxa"/>
            <w:gridSpan w:val="2"/>
            <w:noWrap/>
            <w:vAlign w:val="center"/>
          </w:tcPr>
          <w:p w14:paraId="20AE7AE9">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6751781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251" w:type="dxa"/>
            <w:noWrap/>
            <w:vAlign w:val="center"/>
          </w:tcPr>
          <w:p w14:paraId="01277C1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251" w:type="dxa"/>
            <w:noWrap/>
            <w:vAlign w:val="center"/>
          </w:tcPr>
          <w:p w14:paraId="2CF70AC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w:t>
            </w:r>
          </w:p>
        </w:tc>
        <w:tc>
          <w:tcPr>
            <w:tcW w:w="1080" w:type="dxa"/>
            <w:noWrap/>
            <w:vAlign w:val="center"/>
          </w:tcPr>
          <w:p w14:paraId="1CEE030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w:t>
            </w:r>
          </w:p>
        </w:tc>
        <w:tc>
          <w:tcPr>
            <w:tcW w:w="1013" w:type="dxa"/>
            <w:noWrap/>
            <w:vAlign w:val="center"/>
          </w:tcPr>
          <w:p w14:paraId="38D8724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r>
      <w:tr w14:paraId="5DB6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1206D09">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4C1C9C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61C6CE1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251" w:type="dxa"/>
            <w:noWrap/>
            <w:vAlign w:val="center"/>
          </w:tcPr>
          <w:p w14:paraId="259897E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251" w:type="dxa"/>
            <w:noWrap/>
            <w:vAlign w:val="center"/>
          </w:tcPr>
          <w:p w14:paraId="477ADEF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080" w:type="dxa"/>
            <w:noWrap/>
            <w:vAlign w:val="center"/>
          </w:tcPr>
          <w:p w14:paraId="4C5C55A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c>
          <w:tcPr>
            <w:tcW w:w="1013" w:type="dxa"/>
            <w:noWrap/>
            <w:vAlign w:val="center"/>
          </w:tcPr>
          <w:p w14:paraId="744D1EB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3.22</w:t>
            </w:r>
          </w:p>
        </w:tc>
      </w:tr>
      <w:tr w14:paraId="4E6B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2EF3C29">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15F4A568">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1528331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11.72</w:t>
            </w:r>
          </w:p>
        </w:tc>
        <w:tc>
          <w:tcPr>
            <w:tcW w:w="1251" w:type="dxa"/>
            <w:noWrap/>
            <w:vAlign w:val="center"/>
          </w:tcPr>
          <w:p w14:paraId="2E56FE4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11.92</w:t>
            </w:r>
          </w:p>
        </w:tc>
        <w:tc>
          <w:tcPr>
            <w:tcW w:w="1251" w:type="dxa"/>
            <w:noWrap/>
            <w:vAlign w:val="center"/>
          </w:tcPr>
          <w:p w14:paraId="659802F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11.66</w:t>
            </w:r>
          </w:p>
        </w:tc>
        <w:tc>
          <w:tcPr>
            <w:tcW w:w="1080" w:type="dxa"/>
            <w:noWrap/>
            <w:vAlign w:val="center"/>
          </w:tcPr>
          <w:p w14:paraId="0DCCE4A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11.82</w:t>
            </w:r>
          </w:p>
        </w:tc>
        <w:tc>
          <w:tcPr>
            <w:tcW w:w="1013" w:type="dxa"/>
            <w:noWrap/>
            <w:vAlign w:val="center"/>
          </w:tcPr>
          <w:p w14:paraId="6195002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11.78</w:t>
            </w:r>
          </w:p>
        </w:tc>
      </w:tr>
      <w:tr w14:paraId="30E2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59CE33B">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3A3FFB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2EC6207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8870</w:t>
            </w:r>
          </w:p>
        </w:tc>
        <w:tc>
          <w:tcPr>
            <w:tcW w:w="1251" w:type="dxa"/>
            <w:noWrap/>
            <w:vAlign w:val="center"/>
          </w:tcPr>
          <w:p w14:paraId="1EB58AE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9001</w:t>
            </w:r>
          </w:p>
        </w:tc>
        <w:tc>
          <w:tcPr>
            <w:tcW w:w="1251" w:type="dxa"/>
            <w:noWrap/>
            <w:vAlign w:val="center"/>
          </w:tcPr>
          <w:p w14:paraId="15FA3FD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8765</w:t>
            </w:r>
          </w:p>
        </w:tc>
        <w:tc>
          <w:tcPr>
            <w:tcW w:w="1080" w:type="dxa"/>
            <w:noWrap/>
            <w:vAlign w:val="center"/>
          </w:tcPr>
          <w:p w14:paraId="417D109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8891</w:t>
            </w:r>
          </w:p>
        </w:tc>
        <w:tc>
          <w:tcPr>
            <w:tcW w:w="1013" w:type="dxa"/>
            <w:noWrap/>
            <w:vAlign w:val="center"/>
          </w:tcPr>
          <w:p w14:paraId="20E368E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8882</w:t>
            </w:r>
          </w:p>
        </w:tc>
      </w:tr>
      <w:tr w14:paraId="1824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F42895E">
            <w:pPr>
              <w:spacing w:line="280" w:lineRule="exact"/>
              <w:jc w:val="center"/>
              <w:rPr>
                <w:rFonts w:hint="default" w:ascii="Times New Roman" w:hAnsi="Times New Roman" w:eastAsia="宋体" w:cs="Times New Roman"/>
                <w:color w:val="000000"/>
                <w:sz w:val="21"/>
                <w:szCs w:val="21"/>
              </w:rPr>
            </w:pPr>
          </w:p>
        </w:tc>
        <w:tc>
          <w:tcPr>
            <w:tcW w:w="954" w:type="dxa"/>
            <w:vMerge w:val="restart"/>
            <w:noWrap/>
            <w:vAlign w:val="center"/>
          </w:tcPr>
          <w:p w14:paraId="3FDA362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121" w:type="dxa"/>
            <w:noWrap/>
            <w:vAlign w:val="center"/>
          </w:tcPr>
          <w:p w14:paraId="407519A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2459D99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1.7</w:t>
            </w:r>
          </w:p>
        </w:tc>
        <w:tc>
          <w:tcPr>
            <w:tcW w:w="1251" w:type="dxa"/>
            <w:noWrap/>
            <w:vAlign w:val="center"/>
          </w:tcPr>
          <w:p w14:paraId="5A194D1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2.4</w:t>
            </w:r>
          </w:p>
        </w:tc>
        <w:tc>
          <w:tcPr>
            <w:tcW w:w="1251" w:type="dxa"/>
            <w:noWrap/>
            <w:vAlign w:val="center"/>
          </w:tcPr>
          <w:p w14:paraId="39BAA0B7">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1.6</w:t>
            </w:r>
          </w:p>
        </w:tc>
        <w:tc>
          <w:tcPr>
            <w:tcW w:w="1080" w:type="dxa"/>
            <w:noWrap/>
            <w:vAlign w:val="center"/>
          </w:tcPr>
          <w:p w14:paraId="5D9F2E4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1.8</w:t>
            </w:r>
          </w:p>
        </w:tc>
        <w:tc>
          <w:tcPr>
            <w:tcW w:w="1013" w:type="dxa"/>
            <w:noWrap/>
            <w:vAlign w:val="center"/>
          </w:tcPr>
          <w:p w14:paraId="26766B7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1.9</w:t>
            </w:r>
          </w:p>
        </w:tc>
      </w:tr>
      <w:tr w14:paraId="3272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CDC4B67">
            <w:pPr>
              <w:spacing w:line="280" w:lineRule="exact"/>
              <w:jc w:val="center"/>
              <w:rPr>
                <w:rFonts w:hint="default" w:ascii="Times New Roman" w:hAnsi="Times New Roman" w:eastAsia="宋体" w:cs="Times New Roman"/>
                <w:color w:val="000000"/>
                <w:sz w:val="21"/>
                <w:szCs w:val="21"/>
              </w:rPr>
            </w:pPr>
          </w:p>
        </w:tc>
        <w:tc>
          <w:tcPr>
            <w:tcW w:w="954" w:type="dxa"/>
            <w:vMerge w:val="continue"/>
            <w:noWrap/>
            <w:vAlign w:val="center"/>
          </w:tcPr>
          <w:p w14:paraId="7BECEF43">
            <w:pPr>
              <w:pStyle w:val="85"/>
              <w:spacing w:line="280" w:lineRule="exact"/>
              <w:ind w:firstLine="0" w:firstLineChars="0"/>
              <w:jc w:val="center"/>
              <w:rPr>
                <w:rFonts w:hint="default" w:ascii="Times New Roman" w:hAnsi="Times New Roman" w:cs="Times New Roman"/>
                <w:color w:val="000000"/>
                <w:sz w:val="21"/>
                <w:szCs w:val="21"/>
              </w:rPr>
            </w:pPr>
          </w:p>
        </w:tc>
        <w:tc>
          <w:tcPr>
            <w:tcW w:w="2121" w:type="dxa"/>
            <w:noWrap/>
            <w:vAlign w:val="center"/>
          </w:tcPr>
          <w:p w14:paraId="0F6B9D4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04AE5C7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0.015</w:t>
            </w:r>
          </w:p>
        </w:tc>
        <w:tc>
          <w:tcPr>
            <w:tcW w:w="1251" w:type="dxa"/>
            <w:noWrap/>
            <w:vAlign w:val="center"/>
          </w:tcPr>
          <w:p w14:paraId="35EECE2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0.022</w:t>
            </w:r>
          </w:p>
        </w:tc>
        <w:tc>
          <w:tcPr>
            <w:tcW w:w="1251" w:type="dxa"/>
            <w:noWrap/>
            <w:vAlign w:val="center"/>
          </w:tcPr>
          <w:p w14:paraId="5E2750D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0.014</w:t>
            </w:r>
          </w:p>
        </w:tc>
        <w:tc>
          <w:tcPr>
            <w:tcW w:w="1080" w:type="dxa"/>
            <w:noWrap/>
            <w:vAlign w:val="center"/>
          </w:tcPr>
          <w:p w14:paraId="31BA6AC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0.016</w:t>
            </w:r>
          </w:p>
        </w:tc>
        <w:tc>
          <w:tcPr>
            <w:tcW w:w="1013" w:type="dxa"/>
            <w:noWrap/>
            <w:vAlign w:val="center"/>
          </w:tcPr>
          <w:p w14:paraId="53EDEDD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0.017</w:t>
            </w:r>
          </w:p>
        </w:tc>
      </w:tr>
      <w:tr w14:paraId="21F6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4A2646C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8921" w:type="dxa"/>
            <w:gridSpan w:val="7"/>
            <w:noWrap/>
            <w:vAlign w:val="center"/>
          </w:tcPr>
          <w:p w14:paraId="7FD39304">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63</w:t>
            </w:r>
            <w:r>
              <w:rPr>
                <w:rFonts w:hint="default" w:ascii="Times New Roman" w:hAnsi="Times New Roman" w:eastAsia="宋体" w:cs="Times New Roman"/>
                <w:color w:val="000000"/>
                <w:sz w:val="21"/>
                <w:szCs w:val="21"/>
              </w:rPr>
              <w:t>米。</w:t>
            </w:r>
          </w:p>
        </w:tc>
      </w:tr>
    </w:tbl>
    <w:p w14:paraId="026E20D3">
      <w:pPr>
        <w:pStyle w:val="17"/>
        <w:rPr>
          <w:rFonts w:hint="default" w:ascii="Times New Roman" w:hAnsi="Times New Roman" w:cs="Times New Roman"/>
          <w:color w:val="000000"/>
          <w:lang w:eastAsia="zh-CN"/>
        </w:rPr>
      </w:pPr>
    </w:p>
    <w:p w14:paraId="3DAC86FC">
      <w:pPr>
        <w:pStyle w:val="17"/>
        <w:rPr>
          <w:rFonts w:hint="default" w:ascii="Times New Roman" w:hAnsi="Times New Roman" w:cs="Times New Roman"/>
          <w:color w:val="000000"/>
          <w:lang w:eastAsia="zh-CN"/>
        </w:rPr>
      </w:pPr>
    </w:p>
    <w:p w14:paraId="4270DFAA">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3-10</w:t>
      </w:r>
      <w:r>
        <w:rPr>
          <w:rFonts w:hint="default" w:ascii="Times New Roman" w:hAnsi="Times New Roman" w:eastAsia="宋体" w:cs="Times New Roman"/>
          <w:b/>
          <w:bCs/>
          <w:color w:val="000000"/>
          <w:sz w:val="24"/>
          <w:szCs w:val="24"/>
          <w:lang w:eastAsia="zh-CN"/>
        </w:rPr>
        <w:t xml:space="preserve">  3#筒仓废气处理设施排口监测结果</w:t>
      </w:r>
    </w:p>
    <w:tbl>
      <w:tblPr>
        <w:tblStyle w:val="24"/>
        <w:tblW w:w="9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5"/>
        <w:gridCol w:w="2060"/>
        <w:gridCol w:w="1251"/>
        <w:gridCol w:w="1251"/>
        <w:gridCol w:w="1251"/>
        <w:gridCol w:w="1080"/>
        <w:gridCol w:w="1188"/>
      </w:tblGrid>
      <w:tr w14:paraId="6240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5BF9F34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06376BC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1ED0B94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4ED7126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7950B6D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080" w:type="dxa"/>
            <w:noWrap/>
            <w:vAlign w:val="center"/>
          </w:tcPr>
          <w:p w14:paraId="03E0ABA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188" w:type="dxa"/>
            <w:noWrap/>
            <w:vAlign w:val="center"/>
          </w:tcPr>
          <w:p w14:paraId="22B3415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5F09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2632E27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01月08日</w:t>
            </w:r>
          </w:p>
        </w:tc>
        <w:tc>
          <w:tcPr>
            <w:tcW w:w="3075" w:type="dxa"/>
            <w:gridSpan w:val="2"/>
            <w:noWrap/>
            <w:vAlign w:val="center"/>
          </w:tcPr>
          <w:p w14:paraId="4CAAE90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3A1C52B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22</w:t>
            </w:r>
          </w:p>
        </w:tc>
        <w:tc>
          <w:tcPr>
            <w:tcW w:w="1251" w:type="dxa"/>
            <w:noWrap/>
            <w:vAlign w:val="center"/>
          </w:tcPr>
          <w:p w14:paraId="1F972B0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251" w:type="dxa"/>
            <w:noWrap/>
            <w:vAlign w:val="center"/>
          </w:tcPr>
          <w:p w14:paraId="23CC2D7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w:t>
            </w:r>
          </w:p>
        </w:tc>
        <w:tc>
          <w:tcPr>
            <w:tcW w:w="1080" w:type="dxa"/>
            <w:noWrap/>
            <w:vAlign w:val="center"/>
          </w:tcPr>
          <w:p w14:paraId="4C4DC13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w:t>
            </w:r>
          </w:p>
        </w:tc>
        <w:tc>
          <w:tcPr>
            <w:tcW w:w="1188" w:type="dxa"/>
            <w:noWrap/>
            <w:vAlign w:val="center"/>
          </w:tcPr>
          <w:p w14:paraId="4583FF3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r>
      <w:tr w14:paraId="5D60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59B57E2">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5227298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03CFC4B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2.17</w:t>
            </w:r>
          </w:p>
        </w:tc>
        <w:tc>
          <w:tcPr>
            <w:tcW w:w="1251" w:type="dxa"/>
            <w:noWrap/>
            <w:vAlign w:val="center"/>
          </w:tcPr>
          <w:p w14:paraId="7B1D854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1251" w:type="dxa"/>
            <w:noWrap/>
            <w:vAlign w:val="center"/>
          </w:tcPr>
          <w:p w14:paraId="6A61B43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1080" w:type="dxa"/>
            <w:noWrap/>
            <w:vAlign w:val="center"/>
          </w:tcPr>
          <w:p w14:paraId="349E3A7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1188" w:type="dxa"/>
            <w:noWrap/>
            <w:vAlign w:val="center"/>
          </w:tcPr>
          <w:p w14:paraId="7A2BE35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r>
      <w:tr w14:paraId="77F9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B1EE8DE">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1E36A94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671421E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18.16</w:t>
            </w:r>
          </w:p>
        </w:tc>
        <w:tc>
          <w:tcPr>
            <w:tcW w:w="1251" w:type="dxa"/>
            <w:noWrap/>
            <w:vAlign w:val="center"/>
          </w:tcPr>
          <w:p w14:paraId="0A1BF14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18.38</w:t>
            </w:r>
          </w:p>
        </w:tc>
        <w:tc>
          <w:tcPr>
            <w:tcW w:w="1251" w:type="dxa"/>
            <w:noWrap/>
            <w:vAlign w:val="center"/>
          </w:tcPr>
          <w:p w14:paraId="322727C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18.31</w:t>
            </w:r>
          </w:p>
        </w:tc>
        <w:tc>
          <w:tcPr>
            <w:tcW w:w="1080" w:type="dxa"/>
            <w:noWrap/>
            <w:vAlign w:val="center"/>
          </w:tcPr>
          <w:p w14:paraId="43D9EF1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18.05</w:t>
            </w:r>
          </w:p>
        </w:tc>
        <w:tc>
          <w:tcPr>
            <w:tcW w:w="1188" w:type="dxa"/>
            <w:noWrap/>
            <w:vAlign w:val="center"/>
          </w:tcPr>
          <w:p w14:paraId="23C79EA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18.22</w:t>
            </w:r>
          </w:p>
        </w:tc>
      </w:tr>
      <w:tr w14:paraId="3AA4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7CCA8B6">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5F2C991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0961589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13995</w:t>
            </w:r>
          </w:p>
        </w:tc>
        <w:tc>
          <w:tcPr>
            <w:tcW w:w="1251" w:type="dxa"/>
            <w:noWrap/>
            <w:vAlign w:val="center"/>
          </w:tcPr>
          <w:p w14:paraId="034E5FE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14156</w:t>
            </w:r>
          </w:p>
        </w:tc>
        <w:tc>
          <w:tcPr>
            <w:tcW w:w="1251" w:type="dxa"/>
            <w:noWrap/>
            <w:vAlign w:val="center"/>
          </w:tcPr>
          <w:p w14:paraId="3AE1B4E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14134</w:t>
            </w:r>
          </w:p>
        </w:tc>
        <w:tc>
          <w:tcPr>
            <w:tcW w:w="1080" w:type="dxa"/>
            <w:noWrap/>
            <w:vAlign w:val="center"/>
          </w:tcPr>
          <w:p w14:paraId="2AAAD8C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13925</w:t>
            </w:r>
          </w:p>
        </w:tc>
        <w:tc>
          <w:tcPr>
            <w:tcW w:w="1188" w:type="dxa"/>
            <w:noWrap/>
            <w:vAlign w:val="center"/>
          </w:tcPr>
          <w:p w14:paraId="007AFFC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14052</w:t>
            </w:r>
          </w:p>
        </w:tc>
      </w:tr>
      <w:tr w14:paraId="387A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E55C1DA">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restart"/>
            <w:noWrap/>
            <w:vAlign w:val="center"/>
          </w:tcPr>
          <w:p w14:paraId="42DDE75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6C3B7AC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32F549C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251" w:type="dxa"/>
            <w:noWrap/>
            <w:vAlign w:val="center"/>
          </w:tcPr>
          <w:p w14:paraId="059E23E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13D326D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080" w:type="dxa"/>
            <w:noWrap/>
            <w:vAlign w:val="center"/>
          </w:tcPr>
          <w:p w14:paraId="3AE4C61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c>
          <w:tcPr>
            <w:tcW w:w="1188" w:type="dxa"/>
            <w:noWrap/>
            <w:vAlign w:val="center"/>
          </w:tcPr>
          <w:p w14:paraId="01A55BB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r>
      <w:tr w14:paraId="2990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4D382BA">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continue"/>
            <w:noWrap/>
            <w:vAlign w:val="center"/>
          </w:tcPr>
          <w:p w14:paraId="38B1B568">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4714E17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17BDEF1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0.031</w:t>
            </w:r>
          </w:p>
        </w:tc>
        <w:tc>
          <w:tcPr>
            <w:tcW w:w="1251" w:type="dxa"/>
            <w:noWrap/>
            <w:vAlign w:val="center"/>
          </w:tcPr>
          <w:p w14:paraId="3A55D03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0.038</w:t>
            </w:r>
          </w:p>
        </w:tc>
        <w:tc>
          <w:tcPr>
            <w:tcW w:w="1251" w:type="dxa"/>
            <w:noWrap/>
            <w:vAlign w:val="center"/>
          </w:tcPr>
          <w:p w14:paraId="3D6A4E3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0.028</w:t>
            </w:r>
          </w:p>
        </w:tc>
        <w:tc>
          <w:tcPr>
            <w:tcW w:w="1080" w:type="dxa"/>
            <w:noWrap/>
            <w:vAlign w:val="center"/>
          </w:tcPr>
          <w:p w14:paraId="2FB99BC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0.025</w:t>
            </w:r>
          </w:p>
        </w:tc>
        <w:tc>
          <w:tcPr>
            <w:tcW w:w="1188" w:type="dxa"/>
            <w:noWrap/>
            <w:vAlign w:val="center"/>
          </w:tcPr>
          <w:p w14:paraId="7019996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0.030</w:t>
            </w:r>
          </w:p>
        </w:tc>
      </w:tr>
      <w:tr w14:paraId="034B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3E1EC4E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01月09日</w:t>
            </w:r>
          </w:p>
        </w:tc>
        <w:tc>
          <w:tcPr>
            <w:tcW w:w="3075" w:type="dxa"/>
            <w:gridSpan w:val="2"/>
            <w:noWrap/>
            <w:vAlign w:val="center"/>
          </w:tcPr>
          <w:p w14:paraId="7FDF5702">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259A871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251" w:type="dxa"/>
            <w:noWrap/>
            <w:vAlign w:val="center"/>
          </w:tcPr>
          <w:p w14:paraId="19EC5AA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251" w:type="dxa"/>
            <w:noWrap/>
            <w:vAlign w:val="center"/>
          </w:tcPr>
          <w:p w14:paraId="0CE4250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080" w:type="dxa"/>
            <w:noWrap/>
            <w:vAlign w:val="center"/>
          </w:tcPr>
          <w:p w14:paraId="1AE0E52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188" w:type="dxa"/>
            <w:noWrap/>
            <w:vAlign w:val="center"/>
          </w:tcPr>
          <w:p w14:paraId="531F0BD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r>
      <w:tr w14:paraId="3AC1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F5FB84F">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262D644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71FB2F6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2.12</w:t>
            </w:r>
          </w:p>
        </w:tc>
        <w:tc>
          <w:tcPr>
            <w:tcW w:w="1251" w:type="dxa"/>
            <w:noWrap/>
            <w:vAlign w:val="center"/>
          </w:tcPr>
          <w:p w14:paraId="600DDCA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2.12</w:t>
            </w:r>
          </w:p>
        </w:tc>
        <w:tc>
          <w:tcPr>
            <w:tcW w:w="1251" w:type="dxa"/>
            <w:noWrap/>
            <w:vAlign w:val="center"/>
          </w:tcPr>
          <w:p w14:paraId="20C6B33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2.12</w:t>
            </w:r>
          </w:p>
        </w:tc>
        <w:tc>
          <w:tcPr>
            <w:tcW w:w="1080" w:type="dxa"/>
            <w:noWrap/>
            <w:vAlign w:val="center"/>
          </w:tcPr>
          <w:p w14:paraId="7DCCE05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2.12</w:t>
            </w:r>
          </w:p>
        </w:tc>
        <w:tc>
          <w:tcPr>
            <w:tcW w:w="1188" w:type="dxa"/>
            <w:noWrap/>
            <w:vAlign w:val="center"/>
          </w:tcPr>
          <w:p w14:paraId="2B561B5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2.12</w:t>
            </w:r>
          </w:p>
        </w:tc>
      </w:tr>
      <w:tr w14:paraId="4508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3A0BBC3">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7BBA44BB">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3B07297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18.57</w:t>
            </w:r>
          </w:p>
        </w:tc>
        <w:tc>
          <w:tcPr>
            <w:tcW w:w="1251" w:type="dxa"/>
            <w:noWrap/>
            <w:vAlign w:val="center"/>
          </w:tcPr>
          <w:p w14:paraId="4921BA5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18.15</w:t>
            </w:r>
          </w:p>
        </w:tc>
        <w:tc>
          <w:tcPr>
            <w:tcW w:w="1251" w:type="dxa"/>
            <w:noWrap/>
            <w:vAlign w:val="center"/>
          </w:tcPr>
          <w:p w14:paraId="78F4C7A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18.35</w:t>
            </w:r>
          </w:p>
        </w:tc>
        <w:tc>
          <w:tcPr>
            <w:tcW w:w="1080" w:type="dxa"/>
            <w:noWrap/>
            <w:vAlign w:val="center"/>
          </w:tcPr>
          <w:p w14:paraId="2B8E105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18.64</w:t>
            </w:r>
          </w:p>
        </w:tc>
        <w:tc>
          <w:tcPr>
            <w:tcW w:w="1188" w:type="dxa"/>
            <w:noWrap/>
            <w:vAlign w:val="center"/>
          </w:tcPr>
          <w:p w14:paraId="6C01529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18.43</w:t>
            </w:r>
          </w:p>
        </w:tc>
      </w:tr>
      <w:tr w14:paraId="59EE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2271C2B">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519DAC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18722DC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14291</w:t>
            </w:r>
          </w:p>
        </w:tc>
        <w:tc>
          <w:tcPr>
            <w:tcW w:w="1251" w:type="dxa"/>
            <w:noWrap/>
            <w:vAlign w:val="center"/>
          </w:tcPr>
          <w:p w14:paraId="3EE6878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13975</w:t>
            </w:r>
          </w:p>
        </w:tc>
        <w:tc>
          <w:tcPr>
            <w:tcW w:w="1251" w:type="dxa"/>
            <w:noWrap/>
            <w:vAlign w:val="center"/>
          </w:tcPr>
          <w:p w14:paraId="6977905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14130</w:t>
            </w:r>
          </w:p>
        </w:tc>
        <w:tc>
          <w:tcPr>
            <w:tcW w:w="1080" w:type="dxa"/>
            <w:noWrap/>
            <w:vAlign w:val="center"/>
          </w:tcPr>
          <w:p w14:paraId="698BC72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14324</w:t>
            </w:r>
          </w:p>
        </w:tc>
        <w:tc>
          <w:tcPr>
            <w:tcW w:w="1188" w:type="dxa"/>
            <w:noWrap/>
            <w:vAlign w:val="center"/>
          </w:tcPr>
          <w:p w14:paraId="146186F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14180</w:t>
            </w:r>
          </w:p>
        </w:tc>
      </w:tr>
      <w:tr w14:paraId="3BB9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5FDDDF8">
            <w:pPr>
              <w:spacing w:line="280" w:lineRule="exact"/>
              <w:jc w:val="center"/>
              <w:rPr>
                <w:rFonts w:hint="default" w:ascii="Times New Roman" w:hAnsi="Times New Roman" w:eastAsia="宋体" w:cs="Times New Roman"/>
                <w:color w:val="000000"/>
                <w:sz w:val="21"/>
                <w:szCs w:val="21"/>
              </w:rPr>
            </w:pPr>
          </w:p>
        </w:tc>
        <w:tc>
          <w:tcPr>
            <w:tcW w:w="1015" w:type="dxa"/>
            <w:vMerge w:val="restart"/>
            <w:noWrap/>
            <w:vAlign w:val="center"/>
          </w:tcPr>
          <w:p w14:paraId="7E20F45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0B42C66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07C6077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2.5</w:t>
            </w:r>
          </w:p>
        </w:tc>
        <w:tc>
          <w:tcPr>
            <w:tcW w:w="1251" w:type="dxa"/>
            <w:noWrap/>
            <w:vAlign w:val="center"/>
          </w:tcPr>
          <w:p w14:paraId="31ED269D">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2.0</w:t>
            </w:r>
          </w:p>
        </w:tc>
        <w:tc>
          <w:tcPr>
            <w:tcW w:w="1251" w:type="dxa"/>
            <w:noWrap/>
            <w:vAlign w:val="center"/>
          </w:tcPr>
          <w:p w14:paraId="24EA072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2.3</w:t>
            </w:r>
          </w:p>
        </w:tc>
        <w:tc>
          <w:tcPr>
            <w:tcW w:w="1080" w:type="dxa"/>
            <w:noWrap/>
            <w:vAlign w:val="center"/>
          </w:tcPr>
          <w:p w14:paraId="7C20D89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1.9</w:t>
            </w:r>
          </w:p>
        </w:tc>
        <w:tc>
          <w:tcPr>
            <w:tcW w:w="1188" w:type="dxa"/>
            <w:noWrap/>
            <w:vAlign w:val="center"/>
          </w:tcPr>
          <w:p w14:paraId="1472388D">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2.2</w:t>
            </w:r>
          </w:p>
        </w:tc>
      </w:tr>
      <w:tr w14:paraId="7758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E954947">
            <w:pPr>
              <w:spacing w:line="280" w:lineRule="exact"/>
              <w:jc w:val="center"/>
              <w:rPr>
                <w:rFonts w:hint="default" w:ascii="Times New Roman" w:hAnsi="Times New Roman" w:eastAsia="宋体" w:cs="Times New Roman"/>
                <w:color w:val="000000"/>
                <w:sz w:val="21"/>
                <w:szCs w:val="21"/>
              </w:rPr>
            </w:pPr>
          </w:p>
        </w:tc>
        <w:tc>
          <w:tcPr>
            <w:tcW w:w="1015" w:type="dxa"/>
            <w:vMerge w:val="continue"/>
            <w:noWrap/>
            <w:vAlign w:val="center"/>
          </w:tcPr>
          <w:p w14:paraId="4FF6589F">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2F18646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34672D4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0.036</w:t>
            </w:r>
          </w:p>
        </w:tc>
        <w:tc>
          <w:tcPr>
            <w:tcW w:w="1251" w:type="dxa"/>
            <w:noWrap/>
            <w:vAlign w:val="center"/>
          </w:tcPr>
          <w:p w14:paraId="177C099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0.028</w:t>
            </w:r>
          </w:p>
        </w:tc>
        <w:tc>
          <w:tcPr>
            <w:tcW w:w="1251" w:type="dxa"/>
            <w:noWrap/>
            <w:vAlign w:val="center"/>
          </w:tcPr>
          <w:p w14:paraId="5579DC4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0.032</w:t>
            </w:r>
          </w:p>
        </w:tc>
        <w:tc>
          <w:tcPr>
            <w:tcW w:w="1080" w:type="dxa"/>
            <w:noWrap/>
            <w:vAlign w:val="center"/>
          </w:tcPr>
          <w:p w14:paraId="027A46A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0.027</w:t>
            </w:r>
          </w:p>
        </w:tc>
        <w:tc>
          <w:tcPr>
            <w:tcW w:w="1188" w:type="dxa"/>
            <w:noWrap/>
            <w:vAlign w:val="center"/>
          </w:tcPr>
          <w:p w14:paraId="059024F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0.031</w:t>
            </w:r>
          </w:p>
        </w:tc>
      </w:tr>
      <w:tr w14:paraId="5D1F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37DCC9B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096" w:type="dxa"/>
            <w:gridSpan w:val="7"/>
            <w:noWrap/>
            <w:vAlign w:val="center"/>
          </w:tcPr>
          <w:p w14:paraId="484466B6">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63</w:t>
            </w:r>
            <w:r>
              <w:rPr>
                <w:rFonts w:hint="default" w:ascii="Times New Roman" w:hAnsi="Times New Roman" w:eastAsia="宋体" w:cs="Times New Roman"/>
                <w:color w:val="000000"/>
                <w:sz w:val="21"/>
                <w:szCs w:val="21"/>
              </w:rPr>
              <w:t>米。</w:t>
            </w:r>
          </w:p>
        </w:tc>
      </w:tr>
    </w:tbl>
    <w:p w14:paraId="6D1BDBF4">
      <w:pPr>
        <w:pStyle w:val="17"/>
        <w:rPr>
          <w:rFonts w:hint="default" w:ascii="Times New Roman" w:hAnsi="Times New Roman" w:cs="Times New Roman"/>
          <w:color w:val="000000"/>
          <w:lang w:eastAsia="zh-CN"/>
        </w:rPr>
      </w:pPr>
    </w:p>
    <w:p w14:paraId="65EACDB9">
      <w:pPr>
        <w:pStyle w:val="17"/>
        <w:rPr>
          <w:rFonts w:hint="default" w:ascii="Times New Roman" w:hAnsi="Times New Roman" w:cs="Times New Roman"/>
          <w:color w:val="000000"/>
          <w:lang w:eastAsia="zh-CN"/>
        </w:rPr>
      </w:pPr>
    </w:p>
    <w:p w14:paraId="7551EF1B">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5C736914">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178C5CE7">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3-11</w:t>
      </w:r>
      <w:r>
        <w:rPr>
          <w:rFonts w:hint="default" w:ascii="Times New Roman" w:hAnsi="Times New Roman" w:eastAsia="宋体" w:cs="Times New Roman"/>
          <w:b/>
          <w:bCs/>
          <w:color w:val="000000"/>
          <w:sz w:val="24"/>
          <w:szCs w:val="24"/>
          <w:lang w:eastAsia="zh-CN"/>
        </w:rPr>
        <w:t xml:space="preserve">  1#磨前煤仓废气处理设施排口监测结果</w:t>
      </w:r>
    </w:p>
    <w:tbl>
      <w:tblPr>
        <w:tblStyle w:val="24"/>
        <w:tblW w:w="9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5"/>
        <w:gridCol w:w="2060"/>
        <w:gridCol w:w="1251"/>
        <w:gridCol w:w="1251"/>
        <w:gridCol w:w="1251"/>
        <w:gridCol w:w="1130"/>
        <w:gridCol w:w="1175"/>
      </w:tblGrid>
      <w:tr w14:paraId="487D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2F1700C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037E2A3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5CBC1F6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7CB114D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549425D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130" w:type="dxa"/>
            <w:noWrap/>
            <w:vAlign w:val="center"/>
          </w:tcPr>
          <w:p w14:paraId="72E0601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175" w:type="dxa"/>
            <w:noWrap/>
            <w:vAlign w:val="center"/>
          </w:tcPr>
          <w:p w14:paraId="0CB4264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07F8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630726A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01月06日</w:t>
            </w:r>
          </w:p>
        </w:tc>
        <w:tc>
          <w:tcPr>
            <w:tcW w:w="3075" w:type="dxa"/>
            <w:gridSpan w:val="2"/>
            <w:noWrap/>
            <w:vAlign w:val="center"/>
          </w:tcPr>
          <w:p w14:paraId="0C436DF3">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14CC583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w:t>
            </w:r>
          </w:p>
        </w:tc>
        <w:tc>
          <w:tcPr>
            <w:tcW w:w="1251" w:type="dxa"/>
            <w:noWrap/>
            <w:vAlign w:val="center"/>
          </w:tcPr>
          <w:p w14:paraId="4CC538E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0A4DDDC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130" w:type="dxa"/>
            <w:noWrap/>
            <w:vAlign w:val="center"/>
          </w:tcPr>
          <w:p w14:paraId="073258F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175" w:type="dxa"/>
            <w:noWrap/>
            <w:vAlign w:val="center"/>
          </w:tcPr>
          <w:p w14:paraId="3D3330F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r>
      <w:tr w14:paraId="7B34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A4DE95C">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4EAD0450">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628F432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2.52</w:t>
            </w:r>
          </w:p>
        </w:tc>
        <w:tc>
          <w:tcPr>
            <w:tcW w:w="1251" w:type="dxa"/>
            <w:noWrap/>
            <w:vAlign w:val="center"/>
          </w:tcPr>
          <w:p w14:paraId="3A2553D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2.52</w:t>
            </w:r>
          </w:p>
        </w:tc>
        <w:tc>
          <w:tcPr>
            <w:tcW w:w="1251" w:type="dxa"/>
            <w:noWrap/>
            <w:vAlign w:val="center"/>
          </w:tcPr>
          <w:p w14:paraId="0BC7C44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2.52</w:t>
            </w:r>
          </w:p>
        </w:tc>
        <w:tc>
          <w:tcPr>
            <w:tcW w:w="1130" w:type="dxa"/>
            <w:noWrap/>
            <w:vAlign w:val="center"/>
          </w:tcPr>
          <w:p w14:paraId="52DD022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2.52</w:t>
            </w:r>
          </w:p>
        </w:tc>
        <w:tc>
          <w:tcPr>
            <w:tcW w:w="1175" w:type="dxa"/>
            <w:noWrap/>
            <w:vAlign w:val="center"/>
          </w:tcPr>
          <w:p w14:paraId="799B05E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2.52</w:t>
            </w:r>
          </w:p>
        </w:tc>
      </w:tr>
      <w:tr w14:paraId="63C2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88D5712">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4EE39E2B">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7D848BC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12.09</w:t>
            </w:r>
          </w:p>
        </w:tc>
        <w:tc>
          <w:tcPr>
            <w:tcW w:w="1251" w:type="dxa"/>
            <w:noWrap/>
            <w:vAlign w:val="center"/>
          </w:tcPr>
          <w:p w14:paraId="1E3D202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12.74</w:t>
            </w:r>
          </w:p>
        </w:tc>
        <w:tc>
          <w:tcPr>
            <w:tcW w:w="1251" w:type="dxa"/>
            <w:noWrap/>
            <w:vAlign w:val="center"/>
          </w:tcPr>
          <w:p w14:paraId="193DD7C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12.80</w:t>
            </w:r>
          </w:p>
        </w:tc>
        <w:tc>
          <w:tcPr>
            <w:tcW w:w="1130" w:type="dxa"/>
            <w:noWrap/>
            <w:vAlign w:val="center"/>
          </w:tcPr>
          <w:p w14:paraId="03FA185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12.19</w:t>
            </w:r>
          </w:p>
        </w:tc>
        <w:tc>
          <w:tcPr>
            <w:tcW w:w="1175" w:type="dxa"/>
            <w:noWrap/>
            <w:vAlign w:val="center"/>
          </w:tcPr>
          <w:p w14:paraId="66DDCE8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12.46</w:t>
            </w:r>
          </w:p>
        </w:tc>
      </w:tr>
      <w:tr w14:paraId="4880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B01BCAF">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2772EFA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67DB3F8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1196</w:t>
            </w:r>
          </w:p>
        </w:tc>
        <w:tc>
          <w:tcPr>
            <w:tcW w:w="1251" w:type="dxa"/>
            <w:noWrap/>
            <w:vAlign w:val="center"/>
          </w:tcPr>
          <w:p w14:paraId="22BBA06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1260</w:t>
            </w:r>
          </w:p>
        </w:tc>
        <w:tc>
          <w:tcPr>
            <w:tcW w:w="1251" w:type="dxa"/>
            <w:noWrap/>
            <w:vAlign w:val="center"/>
          </w:tcPr>
          <w:p w14:paraId="55E4F83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1267</w:t>
            </w:r>
          </w:p>
        </w:tc>
        <w:tc>
          <w:tcPr>
            <w:tcW w:w="1130" w:type="dxa"/>
            <w:noWrap/>
            <w:vAlign w:val="center"/>
          </w:tcPr>
          <w:p w14:paraId="217742D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1379</w:t>
            </w:r>
          </w:p>
        </w:tc>
        <w:tc>
          <w:tcPr>
            <w:tcW w:w="1175" w:type="dxa"/>
            <w:noWrap/>
            <w:vAlign w:val="center"/>
          </w:tcPr>
          <w:p w14:paraId="5C69DE6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1276</w:t>
            </w:r>
          </w:p>
        </w:tc>
      </w:tr>
      <w:tr w14:paraId="456A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F00A21F">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restart"/>
            <w:noWrap/>
            <w:vAlign w:val="center"/>
          </w:tcPr>
          <w:p w14:paraId="58BB458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0A17328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4AE9841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c>
          <w:tcPr>
            <w:tcW w:w="1251" w:type="dxa"/>
            <w:noWrap/>
            <w:vAlign w:val="center"/>
          </w:tcPr>
          <w:p w14:paraId="7814517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1251" w:type="dxa"/>
            <w:noWrap/>
            <w:vAlign w:val="center"/>
          </w:tcPr>
          <w:p w14:paraId="1FFC8A7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c>
          <w:tcPr>
            <w:tcW w:w="1130" w:type="dxa"/>
            <w:noWrap/>
            <w:vAlign w:val="center"/>
          </w:tcPr>
          <w:p w14:paraId="041780C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c>
          <w:tcPr>
            <w:tcW w:w="1175" w:type="dxa"/>
            <w:noWrap/>
            <w:vAlign w:val="center"/>
          </w:tcPr>
          <w:p w14:paraId="5595CEB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7357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7EEE24B">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continue"/>
            <w:noWrap/>
            <w:vAlign w:val="center"/>
          </w:tcPr>
          <w:p w14:paraId="53ACA097">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4C4DB8A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473C6CB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0.0014</w:t>
            </w:r>
          </w:p>
        </w:tc>
        <w:tc>
          <w:tcPr>
            <w:tcW w:w="1251" w:type="dxa"/>
            <w:noWrap/>
            <w:vAlign w:val="center"/>
          </w:tcPr>
          <w:p w14:paraId="516A015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0.0014</w:t>
            </w:r>
          </w:p>
        </w:tc>
        <w:tc>
          <w:tcPr>
            <w:tcW w:w="1251" w:type="dxa"/>
            <w:noWrap/>
            <w:vAlign w:val="center"/>
          </w:tcPr>
          <w:p w14:paraId="077EEB7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0.0016</w:t>
            </w:r>
          </w:p>
        </w:tc>
        <w:tc>
          <w:tcPr>
            <w:tcW w:w="1130" w:type="dxa"/>
            <w:noWrap/>
            <w:vAlign w:val="center"/>
          </w:tcPr>
          <w:p w14:paraId="5B34FBB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0.0018</w:t>
            </w:r>
          </w:p>
        </w:tc>
        <w:tc>
          <w:tcPr>
            <w:tcW w:w="1175" w:type="dxa"/>
            <w:noWrap/>
            <w:vAlign w:val="center"/>
          </w:tcPr>
          <w:p w14:paraId="3119F28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0.0016</w:t>
            </w:r>
          </w:p>
        </w:tc>
      </w:tr>
      <w:tr w14:paraId="4777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7A6E030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01月07日</w:t>
            </w:r>
          </w:p>
        </w:tc>
        <w:tc>
          <w:tcPr>
            <w:tcW w:w="3075" w:type="dxa"/>
            <w:gridSpan w:val="2"/>
            <w:noWrap/>
            <w:vAlign w:val="center"/>
          </w:tcPr>
          <w:p w14:paraId="4D06735A">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5159AD9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1" w:type="dxa"/>
            <w:noWrap/>
            <w:vAlign w:val="center"/>
          </w:tcPr>
          <w:p w14:paraId="6F6FBE4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192354C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130" w:type="dxa"/>
            <w:noWrap/>
            <w:vAlign w:val="center"/>
          </w:tcPr>
          <w:p w14:paraId="7F75645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175" w:type="dxa"/>
            <w:noWrap/>
            <w:vAlign w:val="center"/>
          </w:tcPr>
          <w:p w14:paraId="4C55372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r>
      <w:tr w14:paraId="28D4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EA2F59C">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BB28812">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5CCB242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2267128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746DB1B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130" w:type="dxa"/>
            <w:noWrap/>
            <w:vAlign w:val="center"/>
          </w:tcPr>
          <w:p w14:paraId="7BCB876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175" w:type="dxa"/>
            <w:noWrap/>
            <w:vAlign w:val="center"/>
          </w:tcPr>
          <w:p w14:paraId="76AF8FB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r>
      <w:tr w14:paraId="5F39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CAAA1FA">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54F5649B">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44845B7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12.82</w:t>
            </w:r>
          </w:p>
        </w:tc>
        <w:tc>
          <w:tcPr>
            <w:tcW w:w="1251" w:type="dxa"/>
            <w:noWrap/>
            <w:vAlign w:val="center"/>
          </w:tcPr>
          <w:p w14:paraId="5CD7E8F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12.53</w:t>
            </w:r>
          </w:p>
        </w:tc>
        <w:tc>
          <w:tcPr>
            <w:tcW w:w="1251" w:type="dxa"/>
            <w:noWrap/>
            <w:vAlign w:val="center"/>
          </w:tcPr>
          <w:p w14:paraId="26C5355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12.76</w:t>
            </w:r>
          </w:p>
        </w:tc>
        <w:tc>
          <w:tcPr>
            <w:tcW w:w="1130" w:type="dxa"/>
            <w:noWrap/>
            <w:vAlign w:val="center"/>
          </w:tcPr>
          <w:p w14:paraId="1389933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12.55</w:t>
            </w:r>
          </w:p>
        </w:tc>
        <w:tc>
          <w:tcPr>
            <w:tcW w:w="1175" w:type="dxa"/>
            <w:noWrap/>
            <w:vAlign w:val="center"/>
          </w:tcPr>
          <w:p w14:paraId="00800E7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12.66</w:t>
            </w:r>
          </w:p>
        </w:tc>
      </w:tr>
      <w:tr w14:paraId="3F37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D4C6DCB">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7BD605F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26110B3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1279</w:t>
            </w:r>
          </w:p>
        </w:tc>
        <w:tc>
          <w:tcPr>
            <w:tcW w:w="1251" w:type="dxa"/>
            <w:noWrap/>
            <w:vAlign w:val="center"/>
          </w:tcPr>
          <w:p w14:paraId="61BADFB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1248</w:t>
            </w:r>
          </w:p>
        </w:tc>
        <w:tc>
          <w:tcPr>
            <w:tcW w:w="1251" w:type="dxa"/>
            <w:noWrap/>
            <w:vAlign w:val="center"/>
          </w:tcPr>
          <w:p w14:paraId="52B5419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1271</w:t>
            </w:r>
          </w:p>
        </w:tc>
        <w:tc>
          <w:tcPr>
            <w:tcW w:w="1130" w:type="dxa"/>
            <w:noWrap/>
            <w:vAlign w:val="center"/>
          </w:tcPr>
          <w:p w14:paraId="416EE56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1252</w:t>
            </w:r>
          </w:p>
        </w:tc>
        <w:tc>
          <w:tcPr>
            <w:tcW w:w="1175" w:type="dxa"/>
            <w:noWrap/>
            <w:vAlign w:val="center"/>
          </w:tcPr>
          <w:p w14:paraId="508452B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1262</w:t>
            </w:r>
          </w:p>
        </w:tc>
      </w:tr>
      <w:tr w14:paraId="20BE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4084ED4">
            <w:pPr>
              <w:spacing w:line="280" w:lineRule="exact"/>
              <w:jc w:val="center"/>
              <w:rPr>
                <w:rFonts w:hint="default" w:ascii="Times New Roman" w:hAnsi="Times New Roman" w:eastAsia="宋体" w:cs="Times New Roman"/>
                <w:color w:val="000000"/>
                <w:sz w:val="21"/>
                <w:szCs w:val="21"/>
              </w:rPr>
            </w:pPr>
          </w:p>
        </w:tc>
        <w:tc>
          <w:tcPr>
            <w:tcW w:w="1015" w:type="dxa"/>
            <w:vMerge w:val="restart"/>
            <w:noWrap/>
            <w:vAlign w:val="center"/>
          </w:tcPr>
          <w:p w14:paraId="273B54E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523A222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3893E90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4B8791B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1.2</w:t>
            </w:r>
          </w:p>
        </w:tc>
        <w:tc>
          <w:tcPr>
            <w:tcW w:w="1251" w:type="dxa"/>
            <w:noWrap/>
            <w:vAlign w:val="center"/>
          </w:tcPr>
          <w:p w14:paraId="24B717B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1.1</w:t>
            </w:r>
          </w:p>
        </w:tc>
        <w:tc>
          <w:tcPr>
            <w:tcW w:w="1130" w:type="dxa"/>
            <w:noWrap/>
            <w:vAlign w:val="center"/>
          </w:tcPr>
          <w:p w14:paraId="29C2DD56">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1.4</w:t>
            </w:r>
          </w:p>
        </w:tc>
        <w:tc>
          <w:tcPr>
            <w:tcW w:w="1175" w:type="dxa"/>
            <w:noWrap/>
            <w:vAlign w:val="center"/>
          </w:tcPr>
          <w:p w14:paraId="01004A3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1.2</w:t>
            </w:r>
          </w:p>
        </w:tc>
      </w:tr>
      <w:tr w14:paraId="75A6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788E7FF">
            <w:pPr>
              <w:spacing w:line="280" w:lineRule="exact"/>
              <w:jc w:val="center"/>
              <w:rPr>
                <w:rFonts w:hint="default" w:ascii="Times New Roman" w:hAnsi="Times New Roman" w:eastAsia="宋体" w:cs="Times New Roman"/>
                <w:color w:val="000000"/>
                <w:sz w:val="21"/>
                <w:szCs w:val="21"/>
              </w:rPr>
            </w:pPr>
          </w:p>
        </w:tc>
        <w:tc>
          <w:tcPr>
            <w:tcW w:w="1015" w:type="dxa"/>
            <w:vMerge w:val="continue"/>
            <w:noWrap/>
            <w:vAlign w:val="center"/>
          </w:tcPr>
          <w:p w14:paraId="5A8712AD">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6823DAC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691ABE20">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＜0.0013</w:t>
            </w:r>
          </w:p>
        </w:tc>
        <w:tc>
          <w:tcPr>
            <w:tcW w:w="1251" w:type="dxa"/>
            <w:noWrap/>
            <w:vAlign w:val="center"/>
          </w:tcPr>
          <w:p w14:paraId="34C5889D">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0.0015</w:t>
            </w:r>
          </w:p>
        </w:tc>
        <w:tc>
          <w:tcPr>
            <w:tcW w:w="1251" w:type="dxa"/>
            <w:noWrap/>
            <w:vAlign w:val="center"/>
          </w:tcPr>
          <w:p w14:paraId="309BA69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0.0014</w:t>
            </w:r>
          </w:p>
        </w:tc>
        <w:tc>
          <w:tcPr>
            <w:tcW w:w="1130" w:type="dxa"/>
            <w:noWrap/>
            <w:vAlign w:val="center"/>
          </w:tcPr>
          <w:p w14:paraId="0391E94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0.0018</w:t>
            </w:r>
          </w:p>
        </w:tc>
        <w:tc>
          <w:tcPr>
            <w:tcW w:w="1175" w:type="dxa"/>
            <w:noWrap/>
            <w:vAlign w:val="center"/>
          </w:tcPr>
          <w:p w14:paraId="6970C386">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0.0015</w:t>
            </w:r>
          </w:p>
        </w:tc>
      </w:tr>
      <w:tr w14:paraId="7536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510CD07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133" w:type="dxa"/>
            <w:gridSpan w:val="7"/>
            <w:noWrap/>
            <w:vAlign w:val="center"/>
          </w:tcPr>
          <w:p w14:paraId="3B5202CE">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1A6242B0">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60</w:t>
            </w:r>
            <w:r>
              <w:rPr>
                <w:rFonts w:hint="default" w:ascii="Times New Roman" w:hAnsi="Times New Roman" w:eastAsia="宋体" w:cs="Times New Roman"/>
                <w:color w:val="000000"/>
                <w:sz w:val="21"/>
                <w:szCs w:val="21"/>
              </w:rPr>
              <w:t>米。</w:t>
            </w:r>
          </w:p>
        </w:tc>
      </w:tr>
    </w:tbl>
    <w:p w14:paraId="55D506B6">
      <w:pPr>
        <w:pStyle w:val="17"/>
        <w:rPr>
          <w:rFonts w:hint="default" w:ascii="Times New Roman" w:hAnsi="Times New Roman" w:cs="Times New Roman"/>
          <w:color w:val="000000"/>
          <w:lang w:eastAsia="zh-CN"/>
        </w:rPr>
      </w:pPr>
    </w:p>
    <w:p w14:paraId="46CD4F40">
      <w:pPr>
        <w:pStyle w:val="17"/>
        <w:rPr>
          <w:rFonts w:hint="default" w:ascii="Times New Roman" w:hAnsi="Times New Roman" w:cs="Times New Roman"/>
          <w:color w:val="000000"/>
          <w:lang w:eastAsia="zh-CN"/>
        </w:rPr>
      </w:pPr>
    </w:p>
    <w:p w14:paraId="1A93A39E">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3-12</w:t>
      </w:r>
      <w:r>
        <w:rPr>
          <w:rFonts w:hint="default" w:ascii="Times New Roman" w:hAnsi="Times New Roman" w:eastAsia="宋体" w:cs="Times New Roman"/>
          <w:b/>
          <w:bCs/>
          <w:color w:val="000000"/>
          <w:sz w:val="24"/>
          <w:szCs w:val="24"/>
          <w:lang w:eastAsia="zh-CN"/>
        </w:rPr>
        <w:t xml:space="preserve">  2#磨前煤仓废气处理设施排口监测结果</w:t>
      </w:r>
    </w:p>
    <w:tbl>
      <w:tblPr>
        <w:tblStyle w:val="24"/>
        <w:tblW w:w="9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5"/>
        <w:gridCol w:w="2060"/>
        <w:gridCol w:w="1251"/>
        <w:gridCol w:w="1251"/>
        <w:gridCol w:w="1251"/>
        <w:gridCol w:w="1251"/>
        <w:gridCol w:w="979"/>
      </w:tblGrid>
      <w:tr w14:paraId="7E45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082D895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42E2FAF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40CFDF0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4EEB178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170C27E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4DC5A07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979" w:type="dxa"/>
            <w:noWrap/>
            <w:vAlign w:val="center"/>
          </w:tcPr>
          <w:p w14:paraId="15B1BAF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5AE3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45719DE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01月06日</w:t>
            </w:r>
          </w:p>
        </w:tc>
        <w:tc>
          <w:tcPr>
            <w:tcW w:w="3075" w:type="dxa"/>
            <w:gridSpan w:val="2"/>
            <w:noWrap/>
            <w:vAlign w:val="center"/>
          </w:tcPr>
          <w:p w14:paraId="3BCC1CFA">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64BFA9B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w:t>
            </w:r>
          </w:p>
        </w:tc>
        <w:tc>
          <w:tcPr>
            <w:tcW w:w="1251" w:type="dxa"/>
            <w:noWrap/>
            <w:vAlign w:val="center"/>
          </w:tcPr>
          <w:p w14:paraId="3F477A4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66B1CC4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18D55A4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979" w:type="dxa"/>
            <w:noWrap/>
            <w:vAlign w:val="center"/>
          </w:tcPr>
          <w:p w14:paraId="2BCA880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r>
      <w:tr w14:paraId="2653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7737552">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23592708">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2589E63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2.17</w:t>
            </w:r>
          </w:p>
        </w:tc>
        <w:tc>
          <w:tcPr>
            <w:tcW w:w="1251" w:type="dxa"/>
            <w:noWrap/>
            <w:vAlign w:val="center"/>
          </w:tcPr>
          <w:p w14:paraId="5403D54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1251" w:type="dxa"/>
            <w:noWrap/>
            <w:vAlign w:val="center"/>
          </w:tcPr>
          <w:p w14:paraId="39CFBB8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1251" w:type="dxa"/>
            <w:noWrap/>
            <w:vAlign w:val="center"/>
          </w:tcPr>
          <w:p w14:paraId="3FDFDAF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979" w:type="dxa"/>
            <w:noWrap/>
            <w:vAlign w:val="center"/>
          </w:tcPr>
          <w:p w14:paraId="708BF77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r>
      <w:tr w14:paraId="0817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1B6DE56">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0713B571">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5CFF7F3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14.89</w:t>
            </w:r>
          </w:p>
        </w:tc>
        <w:tc>
          <w:tcPr>
            <w:tcW w:w="1251" w:type="dxa"/>
            <w:noWrap/>
            <w:vAlign w:val="center"/>
          </w:tcPr>
          <w:p w14:paraId="214F96E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14.73</w:t>
            </w:r>
          </w:p>
        </w:tc>
        <w:tc>
          <w:tcPr>
            <w:tcW w:w="1251" w:type="dxa"/>
            <w:noWrap/>
            <w:vAlign w:val="center"/>
          </w:tcPr>
          <w:p w14:paraId="7FB8CA8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14.56</w:t>
            </w:r>
          </w:p>
        </w:tc>
        <w:tc>
          <w:tcPr>
            <w:tcW w:w="1251" w:type="dxa"/>
            <w:noWrap/>
            <w:vAlign w:val="center"/>
          </w:tcPr>
          <w:p w14:paraId="79950B1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14.61</w:t>
            </w:r>
          </w:p>
        </w:tc>
        <w:tc>
          <w:tcPr>
            <w:tcW w:w="979" w:type="dxa"/>
            <w:noWrap/>
            <w:vAlign w:val="center"/>
          </w:tcPr>
          <w:p w14:paraId="1A7FF90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14.70</w:t>
            </w:r>
          </w:p>
        </w:tc>
      </w:tr>
      <w:tr w14:paraId="1450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F16AC41">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7BE33BA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6DE9E62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1480</w:t>
            </w:r>
          </w:p>
        </w:tc>
        <w:tc>
          <w:tcPr>
            <w:tcW w:w="1251" w:type="dxa"/>
            <w:noWrap/>
            <w:vAlign w:val="center"/>
          </w:tcPr>
          <w:p w14:paraId="57CC6BD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1466</w:t>
            </w:r>
          </w:p>
        </w:tc>
        <w:tc>
          <w:tcPr>
            <w:tcW w:w="1251" w:type="dxa"/>
            <w:noWrap/>
            <w:vAlign w:val="center"/>
          </w:tcPr>
          <w:p w14:paraId="312677D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1454</w:t>
            </w:r>
          </w:p>
        </w:tc>
        <w:tc>
          <w:tcPr>
            <w:tcW w:w="1251" w:type="dxa"/>
            <w:noWrap/>
            <w:vAlign w:val="center"/>
          </w:tcPr>
          <w:p w14:paraId="4417EAE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1462</w:t>
            </w:r>
          </w:p>
        </w:tc>
        <w:tc>
          <w:tcPr>
            <w:tcW w:w="979" w:type="dxa"/>
            <w:noWrap/>
            <w:vAlign w:val="center"/>
          </w:tcPr>
          <w:p w14:paraId="1CE79D0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1466</w:t>
            </w:r>
          </w:p>
        </w:tc>
      </w:tr>
      <w:tr w14:paraId="7152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B3B508F">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restart"/>
            <w:noWrap/>
            <w:vAlign w:val="center"/>
          </w:tcPr>
          <w:p w14:paraId="7212C22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5715BA1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6E07368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251" w:type="dxa"/>
            <w:noWrap/>
            <w:vAlign w:val="center"/>
          </w:tcPr>
          <w:p w14:paraId="21EDBDE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251" w:type="dxa"/>
            <w:noWrap/>
            <w:vAlign w:val="center"/>
          </w:tcPr>
          <w:p w14:paraId="760DEA2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w:t>
            </w:r>
          </w:p>
        </w:tc>
        <w:tc>
          <w:tcPr>
            <w:tcW w:w="1251" w:type="dxa"/>
            <w:noWrap/>
            <w:vAlign w:val="center"/>
          </w:tcPr>
          <w:p w14:paraId="750FD5C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979" w:type="dxa"/>
            <w:noWrap/>
            <w:vAlign w:val="center"/>
          </w:tcPr>
          <w:p w14:paraId="5A14DCD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301D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2719CED">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continue"/>
            <w:noWrap/>
            <w:vAlign w:val="center"/>
          </w:tcPr>
          <w:p w14:paraId="25CE7853">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4221EE7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4C88F72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0.0021</w:t>
            </w:r>
          </w:p>
        </w:tc>
        <w:tc>
          <w:tcPr>
            <w:tcW w:w="1251" w:type="dxa"/>
            <w:noWrap/>
            <w:vAlign w:val="center"/>
          </w:tcPr>
          <w:p w14:paraId="1B8C2B9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0.0029</w:t>
            </w:r>
          </w:p>
        </w:tc>
        <w:tc>
          <w:tcPr>
            <w:tcW w:w="1251" w:type="dxa"/>
            <w:noWrap/>
            <w:vAlign w:val="center"/>
          </w:tcPr>
          <w:p w14:paraId="4D703BE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0.0031</w:t>
            </w:r>
          </w:p>
        </w:tc>
        <w:tc>
          <w:tcPr>
            <w:tcW w:w="1251" w:type="dxa"/>
            <w:noWrap/>
            <w:vAlign w:val="center"/>
          </w:tcPr>
          <w:p w14:paraId="749D0DF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0.0015</w:t>
            </w:r>
          </w:p>
        </w:tc>
        <w:tc>
          <w:tcPr>
            <w:tcW w:w="979" w:type="dxa"/>
            <w:noWrap/>
            <w:vAlign w:val="center"/>
          </w:tcPr>
          <w:p w14:paraId="67F811A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0.0024</w:t>
            </w:r>
          </w:p>
        </w:tc>
      </w:tr>
      <w:tr w14:paraId="22FB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39EEB29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01月07日</w:t>
            </w:r>
          </w:p>
        </w:tc>
        <w:tc>
          <w:tcPr>
            <w:tcW w:w="3075" w:type="dxa"/>
            <w:gridSpan w:val="2"/>
            <w:noWrap/>
            <w:vAlign w:val="center"/>
          </w:tcPr>
          <w:p w14:paraId="7A057866">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4D8CC86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1703A7A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449E7FA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5F2E02E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979" w:type="dxa"/>
            <w:noWrap/>
            <w:vAlign w:val="center"/>
          </w:tcPr>
          <w:p w14:paraId="7573E27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r>
      <w:tr w14:paraId="5D31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C4F4B74">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5682F359">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58869DB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2.27</w:t>
            </w:r>
          </w:p>
        </w:tc>
        <w:tc>
          <w:tcPr>
            <w:tcW w:w="1251" w:type="dxa"/>
            <w:noWrap/>
            <w:vAlign w:val="center"/>
          </w:tcPr>
          <w:p w14:paraId="799FF36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2.27</w:t>
            </w:r>
          </w:p>
        </w:tc>
        <w:tc>
          <w:tcPr>
            <w:tcW w:w="1251" w:type="dxa"/>
            <w:noWrap/>
            <w:vAlign w:val="center"/>
          </w:tcPr>
          <w:p w14:paraId="619F14B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2.27</w:t>
            </w:r>
          </w:p>
        </w:tc>
        <w:tc>
          <w:tcPr>
            <w:tcW w:w="1251" w:type="dxa"/>
            <w:noWrap/>
            <w:vAlign w:val="center"/>
          </w:tcPr>
          <w:p w14:paraId="77A3DD7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2.27</w:t>
            </w:r>
          </w:p>
        </w:tc>
        <w:tc>
          <w:tcPr>
            <w:tcW w:w="979" w:type="dxa"/>
            <w:noWrap/>
            <w:vAlign w:val="center"/>
          </w:tcPr>
          <w:p w14:paraId="666E98B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2.27</w:t>
            </w:r>
          </w:p>
        </w:tc>
      </w:tr>
      <w:tr w14:paraId="54D6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1AD093E">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17A5A4D9">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5950B20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14.80</w:t>
            </w:r>
          </w:p>
        </w:tc>
        <w:tc>
          <w:tcPr>
            <w:tcW w:w="1251" w:type="dxa"/>
            <w:noWrap/>
            <w:vAlign w:val="center"/>
          </w:tcPr>
          <w:p w14:paraId="6C36180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14.80</w:t>
            </w:r>
          </w:p>
        </w:tc>
        <w:tc>
          <w:tcPr>
            <w:tcW w:w="1251" w:type="dxa"/>
            <w:noWrap/>
            <w:vAlign w:val="center"/>
          </w:tcPr>
          <w:p w14:paraId="202702C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14.88</w:t>
            </w:r>
          </w:p>
        </w:tc>
        <w:tc>
          <w:tcPr>
            <w:tcW w:w="1251" w:type="dxa"/>
            <w:noWrap/>
            <w:vAlign w:val="center"/>
          </w:tcPr>
          <w:p w14:paraId="26FC8E2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14.80</w:t>
            </w:r>
          </w:p>
        </w:tc>
        <w:tc>
          <w:tcPr>
            <w:tcW w:w="979" w:type="dxa"/>
            <w:noWrap/>
            <w:vAlign w:val="center"/>
          </w:tcPr>
          <w:p w14:paraId="275989A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14.82</w:t>
            </w:r>
          </w:p>
        </w:tc>
      </w:tr>
      <w:tr w14:paraId="3BB7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2E900F5">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226189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7328B43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1474</w:t>
            </w:r>
          </w:p>
        </w:tc>
        <w:tc>
          <w:tcPr>
            <w:tcW w:w="1251" w:type="dxa"/>
            <w:noWrap/>
            <w:vAlign w:val="center"/>
          </w:tcPr>
          <w:p w14:paraId="24AEB30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1475</w:t>
            </w:r>
          </w:p>
        </w:tc>
        <w:tc>
          <w:tcPr>
            <w:tcW w:w="1251" w:type="dxa"/>
            <w:noWrap/>
            <w:vAlign w:val="center"/>
          </w:tcPr>
          <w:p w14:paraId="3E0E134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1486</w:t>
            </w:r>
          </w:p>
        </w:tc>
        <w:tc>
          <w:tcPr>
            <w:tcW w:w="1251" w:type="dxa"/>
            <w:noWrap/>
            <w:vAlign w:val="center"/>
          </w:tcPr>
          <w:p w14:paraId="4CE4C7E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1481</w:t>
            </w:r>
          </w:p>
        </w:tc>
        <w:tc>
          <w:tcPr>
            <w:tcW w:w="979" w:type="dxa"/>
            <w:noWrap/>
            <w:vAlign w:val="center"/>
          </w:tcPr>
          <w:p w14:paraId="077507B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1479</w:t>
            </w:r>
          </w:p>
        </w:tc>
      </w:tr>
      <w:tr w14:paraId="47D0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CC30784">
            <w:pPr>
              <w:spacing w:line="280" w:lineRule="exact"/>
              <w:jc w:val="center"/>
              <w:rPr>
                <w:rFonts w:hint="default" w:ascii="Times New Roman" w:hAnsi="Times New Roman" w:eastAsia="宋体" w:cs="Times New Roman"/>
                <w:color w:val="000000"/>
                <w:sz w:val="21"/>
                <w:szCs w:val="21"/>
              </w:rPr>
            </w:pPr>
          </w:p>
        </w:tc>
        <w:tc>
          <w:tcPr>
            <w:tcW w:w="1015" w:type="dxa"/>
            <w:vMerge w:val="restart"/>
            <w:noWrap/>
            <w:vAlign w:val="center"/>
          </w:tcPr>
          <w:p w14:paraId="0072FC0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13CA423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5C524D3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5718C4C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1.2</w:t>
            </w:r>
          </w:p>
        </w:tc>
        <w:tc>
          <w:tcPr>
            <w:tcW w:w="1251" w:type="dxa"/>
            <w:noWrap/>
            <w:vAlign w:val="center"/>
          </w:tcPr>
          <w:p w14:paraId="3E45CDA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1.3</w:t>
            </w:r>
          </w:p>
        </w:tc>
        <w:tc>
          <w:tcPr>
            <w:tcW w:w="1251" w:type="dxa"/>
            <w:noWrap/>
            <w:vAlign w:val="center"/>
          </w:tcPr>
          <w:p w14:paraId="633430F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1.1</w:t>
            </w:r>
          </w:p>
        </w:tc>
        <w:tc>
          <w:tcPr>
            <w:tcW w:w="979" w:type="dxa"/>
            <w:noWrap/>
            <w:vAlign w:val="center"/>
          </w:tcPr>
          <w:p w14:paraId="1631B5FB">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1.2</w:t>
            </w:r>
          </w:p>
        </w:tc>
      </w:tr>
      <w:tr w14:paraId="0D10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A801E39">
            <w:pPr>
              <w:spacing w:line="280" w:lineRule="exact"/>
              <w:jc w:val="center"/>
              <w:rPr>
                <w:rFonts w:hint="default" w:ascii="Times New Roman" w:hAnsi="Times New Roman" w:eastAsia="宋体" w:cs="Times New Roman"/>
                <w:color w:val="000000"/>
                <w:sz w:val="21"/>
                <w:szCs w:val="21"/>
              </w:rPr>
            </w:pPr>
          </w:p>
        </w:tc>
        <w:tc>
          <w:tcPr>
            <w:tcW w:w="1015" w:type="dxa"/>
            <w:vMerge w:val="continue"/>
            <w:noWrap/>
            <w:vAlign w:val="center"/>
          </w:tcPr>
          <w:p w14:paraId="6548D3FC">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499B85C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71DF814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＜0.0015</w:t>
            </w:r>
          </w:p>
        </w:tc>
        <w:tc>
          <w:tcPr>
            <w:tcW w:w="1251" w:type="dxa"/>
            <w:noWrap/>
            <w:vAlign w:val="center"/>
          </w:tcPr>
          <w:p w14:paraId="1D7F49A6">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0.0018</w:t>
            </w:r>
          </w:p>
        </w:tc>
        <w:tc>
          <w:tcPr>
            <w:tcW w:w="1251" w:type="dxa"/>
            <w:noWrap/>
            <w:vAlign w:val="center"/>
          </w:tcPr>
          <w:p w14:paraId="064954D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0.0019</w:t>
            </w:r>
          </w:p>
        </w:tc>
        <w:tc>
          <w:tcPr>
            <w:tcW w:w="1251" w:type="dxa"/>
            <w:noWrap/>
            <w:vAlign w:val="center"/>
          </w:tcPr>
          <w:p w14:paraId="70E61D9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0.0016</w:t>
            </w:r>
          </w:p>
        </w:tc>
        <w:tc>
          <w:tcPr>
            <w:tcW w:w="979" w:type="dxa"/>
            <w:noWrap/>
            <w:vAlign w:val="center"/>
          </w:tcPr>
          <w:p w14:paraId="2A590E4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0.0017</w:t>
            </w:r>
          </w:p>
        </w:tc>
      </w:tr>
      <w:tr w14:paraId="71F4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5C5A057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058" w:type="dxa"/>
            <w:gridSpan w:val="7"/>
            <w:noWrap/>
            <w:vAlign w:val="center"/>
          </w:tcPr>
          <w:p w14:paraId="24D3E544">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42BE15EC">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60</w:t>
            </w:r>
            <w:r>
              <w:rPr>
                <w:rFonts w:hint="default" w:ascii="Times New Roman" w:hAnsi="Times New Roman" w:eastAsia="宋体" w:cs="Times New Roman"/>
                <w:color w:val="000000"/>
                <w:sz w:val="21"/>
                <w:szCs w:val="21"/>
              </w:rPr>
              <w:t>米。</w:t>
            </w:r>
          </w:p>
        </w:tc>
      </w:tr>
    </w:tbl>
    <w:p w14:paraId="534BC2A9">
      <w:pPr>
        <w:rPr>
          <w:rFonts w:hint="default" w:ascii="Times New Roman" w:hAnsi="Times New Roman" w:cs="Times New Roman"/>
          <w:color w:val="000000"/>
          <w:lang w:eastAsia="zh-CN"/>
        </w:rPr>
      </w:pPr>
    </w:p>
    <w:p w14:paraId="69DEEE0B">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19A50BBE">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3-13</w:t>
      </w:r>
      <w:r>
        <w:rPr>
          <w:rFonts w:hint="default" w:ascii="Times New Roman" w:hAnsi="Times New Roman" w:eastAsia="宋体" w:cs="Times New Roman"/>
          <w:b/>
          <w:bCs/>
          <w:color w:val="000000"/>
          <w:sz w:val="24"/>
          <w:szCs w:val="24"/>
          <w:lang w:eastAsia="zh-CN"/>
        </w:rPr>
        <w:t xml:space="preserve">  3#磨前煤仓废气处理设施排口监测结果</w:t>
      </w:r>
    </w:p>
    <w:tbl>
      <w:tblPr>
        <w:tblStyle w:val="24"/>
        <w:tblW w:w="9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5"/>
        <w:gridCol w:w="2060"/>
        <w:gridCol w:w="1251"/>
        <w:gridCol w:w="1251"/>
        <w:gridCol w:w="1251"/>
        <w:gridCol w:w="1251"/>
        <w:gridCol w:w="992"/>
      </w:tblGrid>
      <w:tr w14:paraId="0D3C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4EA19A2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18069DB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49D3EA2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14C5820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61B8076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3FAA5A6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992" w:type="dxa"/>
            <w:noWrap/>
            <w:vAlign w:val="center"/>
          </w:tcPr>
          <w:p w14:paraId="47F7A00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1C0C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7C72F71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01月06日</w:t>
            </w:r>
          </w:p>
        </w:tc>
        <w:tc>
          <w:tcPr>
            <w:tcW w:w="3075" w:type="dxa"/>
            <w:gridSpan w:val="2"/>
            <w:noWrap/>
            <w:vAlign w:val="center"/>
          </w:tcPr>
          <w:p w14:paraId="643F5625">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4B2ED5A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w:t>
            </w:r>
          </w:p>
        </w:tc>
        <w:tc>
          <w:tcPr>
            <w:tcW w:w="1251" w:type="dxa"/>
            <w:noWrap/>
            <w:vAlign w:val="center"/>
          </w:tcPr>
          <w:p w14:paraId="042832D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7A85A9A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65F9CBE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992" w:type="dxa"/>
            <w:noWrap/>
            <w:vAlign w:val="center"/>
          </w:tcPr>
          <w:p w14:paraId="0F95A56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r>
      <w:tr w14:paraId="6CC1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5E7EED9">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6A37585">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6312CD1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1.93</w:t>
            </w:r>
          </w:p>
        </w:tc>
        <w:tc>
          <w:tcPr>
            <w:tcW w:w="1251" w:type="dxa"/>
            <w:noWrap/>
            <w:vAlign w:val="center"/>
          </w:tcPr>
          <w:p w14:paraId="7407AAF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1.93</w:t>
            </w:r>
          </w:p>
        </w:tc>
        <w:tc>
          <w:tcPr>
            <w:tcW w:w="1251" w:type="dxa"/>
            <w:noWrap/>
            <w:vAlign w:val="center"/>
          </w:tcPr>
          <w:p w14:paraId="3B411AC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1.93</w:t>
            </w:r>
          </w:p>
        </w:tc>
        <w:tc>
          <w:tcPr>
            <w:tcW w:w="1251" w:type="dxa"/>
            <w:noWrap/>
            <w:vAlign w:val="center"/>
          </w:tcPr>
          <w:p w14:paraId="3679CAA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1.93</w:t>
            </w:r>
          </w:p>
        </w:tc>
        <w:tc>
          <w:tcPr>
            <w:tcW w:w="992" w:type="dxa"/>
            <w:noWrap/>
            <w:vAlign w:val="center"/>
          </w:tcPr>
          <w:p w14:paraId="41251CF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1.93</w:t>
            </w:r>
          </w:p>
        </w:tc>
      </w:tr>
      <w:tr w14:paraId="2E35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6ED681E">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7563679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7DB0E3D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12.30</w:t>
            </w:r>
          </w:p>
        </w:tc>
        <w:tc>
          <w:tcPr>
            <w:tcW w:w="1251" w:type="dxa"/>
            <w:noWrap/>
            <w:vAlign w:val="center"/>
          </w:tcPr>
          <w:p w14:paraId="29DB42D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12.43</w:t>
            </w:r>
          </w:p>
        </w:tc>
        <w:tc>
          <w:tcPr>
            <w:tcW w:w="1251" w:type="dxa"/>
            <w:noWrap/>
            <w:vAlign w:val="center"/>
          </w:tcPr>
          <w:p w14:paraId="27A80C9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12.60</w:t>
            </w:r>
          </w:p>
        </w:tc>
        <w:tc>
          <w:tcPr>
            <w:tcW w:w="1251" w:type="dxa"/>
            <w:noWrap/>
            <w:vAlign w:val="center"/>
          </w:tcPr>
          <w:p w14:paraId="392FC63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12.46</w:t>
            </w:r>
          </w:p>
        </w:tc>
        <w:tc>
          <w:tcPr>
            <w:tcW w:w="992" w:type="dxa"/>
            <w:noWrap/>
            <w:vAlign w:val="center"/>
          </w:tcPr>
          <w:p w14:paraId="1885B7E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12.45</w:t>
            </w:r>
          </w:p>
        </w:tc>
      </w:tr>
      <w:tr w14:paraId="0E82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D0EB1E8">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47A5AD7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2F93B86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1211</w:t>
            </w:r>
          </w:p>
        </w:tc>
        <w:tc>
          <w:tcPr>
            <w:tcW w:w="1251" w:type="dxa"/>
            <w:noWrap/>
            <w:vAlign w:val="center"/>
          </w:tcPr>
          <w:p w14:paraId="6320B48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1222</w:t>
            </w:r>
          </w:p>
        </w:tc>
        <w:tc>
          <w:tcPr>
            <w:tcW w:w="1251" w:type="dxa"/>
            <w:noWrap/>
            <w:vAlign w:val="center"/>
          </w:tcPr>
          <w:p w14:paraId="1BA00CF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1237</w:t>
            </w:r>
          </w:p>
        </w:tc>
        <w:tc>
          <w:tcPr>
            <w:tcW w:w="1251" w:type="dxa"/>
            <w:noWrap/>
            <w:vAlign w:val="center"/>
          </w:tcPr>
          <w:p w14:paraId="59C92FC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1222</w:t>
            </w:r>
          </w:p>
        </w:tc>
        <w:tc>
          <w:tcPr>
            <w:tcW w:w="992" w:type="dxa"/>
            <w:noWrap/>
            <w:vAlign w:val="center"/>
          </w:tcPr>
          <w:p w14:paraId="7F7CB81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1223</w:t>
            </w:r>
          </w:p>
        </w:tc>
      </w:tr>
      <w:tr w14:paraId="1FF1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68CC8C9">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restart"/>
            <w:noWrap/>
            <w:vAlign w:val="center"/>
          </w:tcPr>
          <w:p w14:paraId="126F356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31E14B2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36B95BE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251" w:type="dxa"/>
            <w:noWrap/>
            <w:vAlign w:val="center"/>
          </w:tcPr>
          <w:p w14:paraId="11A4E01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c>
          <w:tcPr>
            <w:tcW w:w="1251" w:type="dxa"/>
            <w:noWrap/>
            <w:vAlign w:val="center"/>
          </w:tcPr>
          <w:p w14:paraId="58715CC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c>
          <w:tcPr>
            <w:tcW w:w="1251" w:type="dxa"/>
            <w:noWrap/>
            <w:vAlign w:val="center"/>
          </w:tcPr>
          <w:p w14:paraId="4C6CE2C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992" w:type="dxa"/>
            <w:noWrap/>
            <w:vAlign w:val="center"/>
          </w:tcPr>
          <w:p w14:paraId="5CC43C5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76A4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7DBF6A9">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continue"/>
            <w:noWrap/>
            <w:vAlign w:val="center"/>
          </w:tcPr>
          <w:p w14:paraId="47A88F44">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2707F00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749D1C9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0.0021</w:t>
            </w:r>
          </w:p>
        </w:tc>
        <w:tc>
          <w:tcPr>
            <w:tcW w:w="1251" w:type="dxa"/>
            <w:noWrap/>
            <w:vAlign w:val="center"/>
          </w:tcPr>
          <w:p w14:paraId="1355314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0.0028</w:t>
            </w:r>
          </w:p>
        </w:tc>
        <w:tc>
          <w:tcPr>
            <w:tcW w:w="1251" w:type="dxa"/>
            <w:noWrap/>
            <w:vAlign w:val="center"/>
          </w:tcPr>
          <w:p w14:paraId="35CF48F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0.0016</w:t>
            </w:r>
          </w:p>
        </w:tc>
        <w:tc>
          <w:tcPr>
            <w:tcW w:w="1251" w:type="dxa"/>
            <w:noWrap/>
            <w:vAlign w:val="center"/>
          </w:tcPr>
          <w:p w14:paraId="5E6A933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＜0.0012</w:t>
            </w:r>
          </w:p>
        </w:tc>
        <w:tc>
          <w:tcPr>
            <w:tcW w:w="992" w:type="dxa"/>
            <w:noWrap/>
            <w:vAlign w:val="center"/>
          </w:tcPr>
          <w:p w14:paraId="22759B9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0.0019</w:t>
            </w:r>
          </w:p>
        </w:tc>
      </w:tr>
      <w:tr w14:paraId="2E14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4CD9607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01月07日</w:t>
            </w:r>
          </w:p>
        </w:tc>
        <w:tc>
          <w:tcPr>
            <w:tcW w:w="3075" w:type="dxa"/>
            <w:gridSpan w:val="2"/>
            <w:noWrap/>
            <w:vAlign w:val="center"/>
          </w:tcPr>
          <w:p w14:paraId="546EF2CC">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7C8C284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07DCFDF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7EA4B11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25BB297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992" w:type="dxa"/>
            <w:noWrap/>
            <w:vAlign w:val="center"/>
          </w:tcPr>
          <w:p w14:paraId="65B9CAC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r>
      <w:tr w14:paraId="49C4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ECB5FBF">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74D67A04">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6BBFD21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2.56</w:t>
            </w:r>
          </w:p>
        </w:tc>
        <w:tc>
          <w:tcPr>
            <w:tcW w:w="1251" w:type="dxa"/>
            <w:noWrap/>
            <w:vAlign w:val="center"/>
          </w:tcPr>
          <w:p w14:paraId="2EC4490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2.56</w:t>
            </w:r>
          </w:p>
        </w:tc>
        <w:tc>
          <w:tcPr>
            <w:tcW w:w="1251" w:type="dxa"/>
            <w:noWrap/>
            <w:vAlign w:val="center"/>
          </w:tcPr>
          <w:p w14:paraId="6DE0A60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2.56</w:t>
            </w:r>
          </w:p>
        </w:tc>
        <w:tc>
          <w:tcPr>
            <w:tcW w:w="1251" w:type="dxa"/>
            <w:noWrap/>
            <w:vAlign w:val="center"/>
          </w:tcPr>
          <w:p w14:paraId="740A3D9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2.56</w:t>
            </w:r>
          </w:p>
        </w:tc>
        <w:tc>
          <w:tcPr>
            <w:tcW w:w="992" w:type="dxa"/>
            <w:noWrap/>
            <w:vAlign w:val="center"/>
          </w:tcPr>
          <w:p w14:paraId="55FC201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2.56</w:t>
            </w:r>
          </w:p>
        </w:tc>
      </w:tr>
      <w:tr w14:paraId="5B70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3BE6DB7">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9780ED9">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32B8B75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12.34</w:t>
            </w:r>
          </w:p>
        </w:tc>
        <w:tc>
          <w:tcPr>
            <w:tcW w:w="1251" w:type="dxa"/>
            <w:noWrap/>
            <w:vAlign w:val="center"/>
          </w:tcPr>
          <w:p w14:paraId="4BAA36F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12.49</w:t>
            </w:r>
          </w:p>
        </w:tc>
        <w:tc>
          <w:tcPr>
            <w:tcW w:w="1251" w:type="dxa"/>
            <w:noWrap/>
            <w:vAlign w:val="center"/>
          </w:tcPr>
          <w:p w14:paraId="2B1E623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12.82</w:t>
            </w:r>
          </w:p>
        </w:tc>
        <w:tc>
          <w:tcPr>
            <w:tcW w:w="1251" w:type="dxa"/>
            <w:noWrap/>
            <w:vAlign w:val="center"/>
          </w:tcPr>
          <w:p w14:paraId="7C8201B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12.43</w:t>
            </w:r>
          </w:p>
        </w:tc>
        <w:tc>
          <w:tcPr>
            <w:tcW w:w="992" w:type="dxa"/>
            <w:noWrap/>
            <w:vAlign w:val="center"/>
          </w:tcPr>
          <w:p w14:paraId="6D753B5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12.52</w:t>
            </w:r>
          </w:p>
        </w:tc>
      </w:tr>
      <w:tr w14:paraId="79A2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214F0EC">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7D3AE9F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5377CF7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1209</w:t>
            </w:r>
          </w:p>
        </w:tc>
        <w:tc>
          <w:tcPr>
            <w:tcW w:w="1251" w:type="dxa"/>
            <w:noWrap/>
            <w:vAlign w:val="center"/>
          </w:tcPr>
          <w:p w14:paraId="5317788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1222</w:t>
            </w:r>
          </w:p>
        </w:tc>
        <w:tc>
          <w:tcPr>
            <w:tcW w:w="1251" w:type="dxa"/>
            <w:noWrap/>
            <w:vAlign w:val="center"/>
          </w:tcPr>
          <w:p w14:paraId="1C3A259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1252</w:t>
            </w:r>
          </w:p>
        </w:tc>
        <w:tc>
          <w:tcPr>
            <w:tcW w:w="1251" w:type="dxa"/>
            <w:noWrap/>
            <w:vAlign w:val="center"/>
          </w:tcPr>
          <w:p w14:paraId="7E91646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1216</w:t>
            </w:r>
          </w:p>
        </w:tc>
        <w:tc>
          <w:tcPr>
            <w:tcW w:w="992" w:type="dxa"/>
            <w:noWrap/>
            <w:vAlign w:val="center"/>
          </w:tcPr>
          <w:p w14:paraId="0E9E549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1225</w:t>
            </w:r>
          </w:p>
        </w:tc>
      </w:tr>
      <w:tr w14:paraId="1028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52FE8B4">
            <w:pPr>
              <w:spacing w:line="280" w:lineRule="exact"/>
              <w:jc w:val="center"/>
              <w:rPr>
                <w:rFonts w:hint="default" w:ascii="Times New Roman" w:hAnsi="Times New Roman" w:eastAsia="宋体" w:cs="Times New Roman"/>
                <w:color w:val="000000"/>
                <w:sz w:val="21"/>
                <w:szCs w:val="21"/>
              </w:rPr>
            </w:pPr>
          </w:p>
        </w:tc>
        <w:tc>
          <w:tcPr>
            <w:tcW w:w="1015" w:type="dxa"/>
            <w:vMerge w:val="restart"/>
            <w:noWrap/>
            <w:vAlign w:val="center"/>
          </w:tcPr>
          <w:p w14:paraId="74C1DD3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01811C7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3F549B5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1.6</w:t>
            </w:r>
          </w:p>
        </w:tc>
        <w:tc>
          <w:tcPr>
            <w:tcW w:w="1251" w:type="dxa"/>
            <w:noWrap/>
            <w:vAlign w:val="center"/>
          </w:tcPr>
          <w:p w14:paraId="63D0443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327D9D8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2.4</w:t>
            </w:r>
          </w:p>
        </w:tc>
        <w:tc>
          <w:tcPr>
            <w:tcW w:w="1251" w:type="dxa"/>
            <w:noWrap/>
            <w:vAlign w:val="center"/>
          </w:tcPr>
          <w:p w14:paraId="26EA73D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1.8</w:t>
            </w:r>
          </w:p>
        </w:tc>
        <w:tc>
          <w:tcPr>
            <w:tcW w:w="992" w:type="dxa"/>
            <w:noWrap/>
            <w:vAlign w:val="center"/>
          </w:tcPr>
          <w:p w14:paraId="024E33C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1.7</w:t>
            </w:r>
          </w:p>
        </w:tc>
      </w:tr>
      <w:tr w14:paraId="0F59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3F27B90">
            <w:pPr>
              <w:spacing w:line="280" w:lineRule="exact"/>
              <w:jc w:val="center"/>
              <w:rPr>
                <w:rFonts w:hint="default" w:ascii="Times New Roman" w:hAnsi="Times New Roman" w:eastAsia="宋体" w:cs="Times New Roman"/>
                <w:color w:val="000000"/>
                <w:sz w:val="21"/>
                <w:szCs w:val="21"/>
              </w:rPr>
            </w:pPr>
          </w:p>
        </w:tc>
        <w:tc>
          <w:tcPr>
            <w:tcW w:w="1015" w:type="dxa"/>
            <w:vMerge w:val="continue"/>
            <w:noWrap/>
            <w:vAlign w:val="center"/>
          </w:tcPr>
          <w:p w14:paraId="2110AF07">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7C8F153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33753BD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0.0019</w:t>
            </w:r>
          </w:p>
        </w:tc>
        <w:tc>
          <w:tcPr>
            <w:tcW w:w="1251" w:type="dxa"/>
            <w:noWrap/>
            <w:vAlign w:val="center"/>
          </w:tcPr>
          <w:p w14:paraId="185AFEEB">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＜0.0012</w:t>
            </w:r>
          </w:p>
        </w:tc>
        <w:tc>
          <w:tcPr>
            <w:tcW w:w="1251" w:type="dxa"/>
            <w:noWrap/>
            <w:vAlign w:val="center"/>
          </w:tcPr>
          <w:p w14:paraId="4C5A459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0.0030</w:t>
            </w:r>
          </w:p>
        </w:tc>
        <w:tc>
          <w:tcPr>
            <w:tcW w:w="1251" w:type="dxa"/>
            <w:noWrap/>
            <w:vAlign w:val="center"/>
          </w:tcPr>
          <w:p w14:paraId="1FFE50A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0.0022</w:t>
            </w:r>
          </w:p>
        </w:tc>
        <w:tc>
          <w:tcPr>
            <w:tcW w:w="992" w:type="dxa"/>
            <w:noWrap/>
            <w:vAlign w:val="center"/>
          </w:tcPr>
          <w:p w14:paraId="68912D4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0.0021</w:t>
            </w:r>
          </w:p>
        </w:tc>
      </w:tr>
      <w:tr w14:paraId="6342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23DFD31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071" w:type="dxa"/>
            <w:gridSpan w:val="7"/>
            <w:noWrap/>
            <w:vAlign w:val="center"/>
          </w:tcPr>
          <w:p w14:paraId="14EA7E7E">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58CD5BF8">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60</w:t>
            </w:r>
            <w:r>
              <w:rPr>
                <w:rFonts w:hint="default" w:ascii="Times New Roman" w:hAnsi="Times New Roman" w:eastAsia="宋体" w:cs="Times New Roman"/>
                <w:color w:val="000000"/>
                <w:sz w:val="21"/>
                <w:szCs w:val="21"/>
              </w:rPr>
              <w:t>米。</w:t>
            </w:r>
          </w:p>
        </w:tc>
      </w:tr>
    </w:tbl>
    <w:p w14:paraId="56CE267A">
      <w:pPr>
        <w:pStyle w:val="17"/>
        <w:rPr>
          <w:rFonts w:hint="default" w:ascii="Times New Roman" w:hAnsi="Times New Roman" w:cs="Times New Roman"/>
          <w:color w:val="000000"/>
          <w:lang w:eastAsia="zh-CN"/>
        </w:rPr>
      </w:pPr>
    </w:p>
    <w:p w14:paraId="2F1B4CDB">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30715235">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3-14</w:t>
      </w:r>
      <w:r>
        <w:rPr>
          <w:rFonts w:hint="default" w:ascii="Times New Roman" w:hAnsi="Times New Roman" w:eastAsia="宋体" w:cs="Times New Roman"/>
          <w:b/>
          <w:bCs/>
          <w:color w:val="000000"/>
          <w:sz w:val="24"/>
          <w:szCs w:val="24"/>
          <w:lang w:eastAsia="zh-CN"/>
        </w:rPr>
        <w:t xml:space="preserve">  4#磨前煤仓废气处理设施排口监测结果</w:t>
      </w:r>
    </w:p>
    <w:tbl>
      <w:tblPr>
        <w:tblStyle w:val="24"/>
        <w:tblW w:w="9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5"/>
        <w:gridCol w:w="2060"/>
        <w:gridCol w:w="1251"/>
        <w:gridCol w:w="1251"/>
        <w:gridCol w:w="1251"/>
        <w:gridCol w:w="1251"/>
        <w:gridCol w:w="979"/>
      </w:tblGrid>
      <w:tr w14:paraId="0C0A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72B2288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7038539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07EF32E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53C56D5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7821152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7AA6464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979" w:type="dxa"/>
            <w:noWrap/>
            <w:vAlign w:val="center"/>
          </w:tcPr>
          <w:p w14:paraId="01B089D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5C6B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30B7615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01月06日</w:t>
            </w:r>
          </w:p>
        </w:tc>
        <w:tc>
          <w:tcPr>
            <w:tcW w:w="3075" w:type="dxa"/>
            <w:gridSpan w:val="2"/>
            <w:noWrap/>
            <w:vAlign w:val="center"/>
          </w:tcPr>
          <w:p w14:paraId="1B0619C4">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318C2B7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32</w:t>
            </w:r>
          </w:p>
        </w:tc>
        <w:tc>
          <w:tcPr>
            <w:tcW w:w="1251" w:type="dxa"/>
            <w:noWrap/>
            <w:vAlign w:val="center"/>
          </w:tcPr>
          <w:p w14:paraId="40E26E8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51" w:type="dxa"/>
            <w:noWrap/>
            <w:vAlign w:val="center"/>
          </w:tcPr>
          <w:p w14:paraId="5BAC9C6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251" w:type="dxa"/>
            <w:noWrap/>
            <w:vAlign w:val="center"/>
          </w:tcPr>
          <w:p w14:paraId="6451AD5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979" w:type="dxa"/>
            <w:noWrap/>
            <w:vAlign w:val="center"/>
          </w:tcPr>
          <w:p w14:paraId="6BEA320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r>
      <w:tr w14:paraId="6DE9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CF05872">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565021A4">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2F08C5D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2.33</w:t>
            </w:r>
          </w:p>
        </w:tc>
        <w:tc>
          <w:tcPr>
            <w:tcW w:w="1251" w:type="dxa"/>
            <w:noWrap/>
            <w:vAlign w:val="center"/>
          </w:tcPr>
          <w:p w14:paraId="36AA6FA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c>
          <w:tcPr>
            <w:tcW w:w="1251" w:type="dxa"/>
            <w:noWrap/>
            <w:vAlign w:val="center"/>
          </w:tcPr>
          <w:p w14:paraId="4F7B3DF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c>
          <w:tcPr>
            <w:tcW w:w="1251" w:type="dxa"/>
            <w:noWrap/>
            <w:vAlign w:val="center"/>
          </w:tcPr>
          <w:p w14:paraId="4444011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c>
          <w:tcPr>
            <w:tcW w:w="979" w:type="dxa"/>
            <w:noWrap/>
            <w:vAlign w:val="center"/>
          </w:tcPr>
          <w:p w14:paraId="69FEC1E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r>
      <w:tr w14:paraId="0215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1980DAB">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148A6F8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4E668A8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6.48</w:t>
            </w:r>
          </w:p>
        </w:tc>
        <w:tc>
          <w:tcPr>
            <w:tcW w:w="1251" w:type="dxa"/>
            <w:noWrap/>
            <w:vAlign w:val="center"/>
          </w:tcPr>
          <w:p w14:paraId="4868C36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6.86</w:t>
            </w:r>
          </w:p>
        </w:tc>
        <w:tc>
          <w:tcPr>
            <w:tcW w:w="1251" w:type="dxa"/>
            <w:noWrap/>
            <w:vAlign w:val="center"/>
          </w:tcPr>
          <w:p w14:paraId="73F5761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6.48</w:t>
            </w:r>
          </w:p>
        </w:tc>
        <w:tc>
          <w:tcPr>
            <w:tcW w:w="1251" w:type="dxa"/>
            <w:noWrap/>
            <w:vAlign w:val="center"/>
          </w:tcPr>
          <w:p w14:paraId="72E9EAE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6.58</w:t>
            </w:r>
          </w:p>
        </w:tc>
        <w:tc>
          <w:tcPr>
            <w:tcW w:w="979" w:type="dxa"/>
            <w:noWrap/>
            <w:vAlign w:val="center"/>
          </w:tcPr>
          <w:p w14:paraId="6E65E58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6.60</w:t>
            </w:r>
          </w:p>
        </w:tc>
      </w:tr>
      <w:tr w14:paraId="696E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A201557">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311C905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1EB9A7B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638</w:t>
            </w:r>
          </w:p>
        </w:tc>
        <w:tc>
          <w:tcPr>
            <w:tcW w:w="1251" w:type="dxa"/>
            <w:noWrap/>
            <w:vAlign w:val="center"/>
          </w:tcPr>
          <w:p w14:paraId="400778B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671</w:t>
            </w:r>
          </w:p>
        </w:tc>
        <w:tc>
          <w:tcPr>
            <w:tcW w:w="1251" w:type="dxa"/>
            <w:noWrap/>
            <w:vAlign w:val="center"/>
          </w:tcPr>
          <w:p w14:paraId="4FFDF65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638</w:t>
            </w:r>
          </w:p>
        </w:tc>
        <w:tc>
          <w:tcPr>
            <w:tcW w:w="1251" w:type="dxa"/>
            <w:noWrap/>
            <w:vAlign w:val="center"/>
          </w:tcPr>
          <w:p w14:paraId="43665BA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649</w:t>
            </w:r>
          </w:p>
        </w:tc>
        <w:tc>
          <w:tcPr>
            <w:tcW w:w="979" w:type="dxa"/>
            <w:noWrap/>
            <w:vAlign w:val="center"/>
          </w:tcPr>
          <w:p w14:paraId="4B81A87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649</w:t>
            </w:r>
          </w:p>
        </w:tc>
      </w:tr>
      <w:tr w14:paraId="71A2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D46371E">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restart"/>
            <w:noWrap/>
            <w:vAlign w:val="center"/>
          </w:tcPr>
          <w:p w14:paraId="0827C3E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48CB692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6C4AF48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1415965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0797C00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77ED19E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979" w:type="dxa"/>
            <w:noWrap/>
            <w:vAlign w:val="center"/>
          </w:tcPr>
          <w:p w14:paraId="5EC442C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r>
      <w:tr w14:paraId="0F7D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AFF59D8">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continue"/>
            <w:noWrap/>
            <w:vAlign w:val="center"/>
          </w:tcPr>
          <w:p w14:paraId="0DE0BD14">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2975964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4F6998F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＜0.00064</w:t>
            </w:r>
          </w:p>
        </w:tc>
        <w:tc>
          <w:tcPr>
            <w:tcW w:w="1251" w:type="dxa"/>
            <w:noWrap/>
            <w:vAlign w:val="center"/>
          </w:tcPr>
          <w:p w14:paraId="389CF06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＜0.00067</w:t>
            </w:r>
          </w:p>
        </w:tc>
        <w:tc>
          <w:tcPr>
            <w:tcW w:w="1251" w:type="dxa"/>
            <w:noWrap/>
            <w:vAlign w:val="center"/>
          </w:tcPr>
          <w:p w14:paraId="7A0D05F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＜0.00064</w:t>
            </w:r>
          </w:p>
        </w:tc>
        <w:tc>
          <w:tcPr>
            <w:tcW w:w="1251" w:type="dxa"/>
            <w:noWrap/>
            <w:vAlign w:val="center"/>
          </w:tcPr>
          <w:p w14:paraId="7AABFF2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＜0.00065</w:t>
            </w:r>
          </w:p>
        </w:tc>
        <w:tc>
          <w:tcPr>
            <w:tcW w:w="979" w:type="dxa"/>
            <w:noWrap/>
            <w:vAlign w:val="center"/>
          </w:tcPr>
          <w:p w14:paraId="4EC6ACB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＜0.00065</w:t>
            </w:r>
          </w:p>
        </w:tc>
      </w:tr>
      <w:tr w14:paraId="3779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2082424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01月07日</w:t>
            </w:r>
          </w:p>
        </w:tc>
        <w:tc>
          <w:tcPr>
            <w:tcW w:w="3075" w:type="dxa"/>
            <w:gridSpan w:val="2"/>
            <w:noWrap/>
            <w:vAlign w:val="center"/>
          </w:tcPr>
          <w:p w14:paraId="0512BA2A">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0D303B7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0D114F6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703C5C4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09D1A16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979" w:type="dxa"/>
            <w:noWrap/>
            <w:vAlign w:val="center"/>
          </w:tcPr>
          <w:p w14:paraId="5B1E235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r>
      <w:tr w14:paraId="2401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F3E3147">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2FF4D82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007D845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44A3583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0B05F72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43F16F2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979" w:type="dxa"/>
            <w:noWrap/>
            <w:vAlign w:val="center"/>
          </w:tcPr>
          <w:p w14:paraId="31CA10B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r>
      <w:tr w14:paraId="4342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0DB99F9">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56775B3E">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7F57EF1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6.57</w:t>
            </w:r>
          </w:p>
        </w:tc>
        <w:tc>
          <w:tcPr>
            <w:tcW w:w="1251" w:type="dxa"/>
            <w:noWrap/>
            <w:vAlign w:val="center"/>
          </w:tcPr>
          <w:p w14:paraId="010EE97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6.12</w:t>
            </w:r>
          </w:p>
        </w:tc>
        <w:tc>
          <w:tcPr>
            <w:tcW w:w="1251" w:type="dxa"/>
            <w:noWrap/>
            <w:vAlign w:val="center"/>
          </w:tcPr>
          <w:p w14:paraId="3159C4B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6.56</w:t>
            </w:r>
          </w:p>
        </w:tc>
        <w:tc>
          <w:tcPr>
            <w:tcW w:w="1251" w:type="dxa"/>
            <w:noWrap/>
            <w:vAlign w:val="center"/>
          </w:tcPr>
          <w:p w14:paraId="150D892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6.22</w:t>
            </w:r>
          </w:p>
        </w:tc>
        <w:tc>
          <w:tcPr>
            <w:tcW w:w="979" w:type="dxa"/>
            <w:noWrap/>
            <w:vAlign w:val="center"/>
          </w:tcPr>
          <w:p w14:paraId="2E627C3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6.37</w:t>
            </w:r>
          </w:p>
        </w:tc>
      </w:tr>
      <w:tr w14:paraId="2F90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5D7ED6F">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09EC2B1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7346F96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655</w:t>
            </w:r>
          </w:p>
        </w:tc>
        <w:tc>
          <w:tcPr>
            <w:tcW w:w="1251" w:type="dxa"/>
            <w:noWrap/>
            <w:vAlign w:val="center"/>
          </w:tcPr>
          <w:p w14:paraId="4CCEDA8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609</w:t>
            </w:r>
          </w:p>
        </w:tc>
        <w:tc>
          <w:tcPr>
            <w:tcW w:w="1251" w:type="dxa"/>
            <w:noWrap/>
            <w:vAlign w:val="center"/>
          </w:tcPr>
          <w:p w14:paraId="24AFAF8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653</w:t>
            </w:r>
          </w:p>
        </w:tc>
        <w:tc>
          <w:tcPr>
            <w:tcW w:w="1251" w:type="dxa"/>
            <w:noWrap/>
            <w:vAlign w:val="center"/>
          </w:tcPr>
          <w:p w14:paraId="6718981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617</w:t>
            </w:r>
          </w:p>
        </w:tc>
        <w:tc>
          <w:tcPr>
            <w:tcW w:w="979" w:type="dxa"/>
            <w:noWrap/>
            <w:vAlign w:val="center"/>
          </w:tcPr>
          <w:p w14:paraId="2546E79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634</w:t>
            </w:r>
          </w:p>
        </w:tc>
      </w:tr>
      <w:tr w14:paraId="46FA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3445C491">
            <w:pPr>
              <w:spacing w:line="280" w:lineRule="exact"/>
              <w:jc w:val="center"/>
              <w:rPr>
                <w:rFonts w:hint="default" w:ascii="Times New Roman" w:hAnsi="Times New Roman" w:eastAsia="宋体" w:cs="Times New Roman"/>
                <w:color w:val="000000"/>
                <w:sz w:val="21"/>
                <w:szCs w:val="21"/>
              </w:rPr>
            </w:pPr>
          </w:p>
        </w:tc>
        <w:tc>
          <w:tcPr>
            <w:tcW w:w="1015" w:type="dxa"/>
            <w:vMerge w:val="restart"/>
            <w:noWrap/>
            <w:vAlign w:val="center"/>
          </w:tcPr>
          <w:p w14:paraId="1E655FE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3E71187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5931C28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034FB22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5AEC1260">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2D947D01">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979" w:type="dxa"/>
            <w:noWrap/>
            <w:vAlign w:val="center"/>
          </w:tcPr>
          <w:p w14:paraId="45B1CA7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r>
      <w:tr w14:paraId="2FFA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6918BE5">
            <w:pPr>
              <w:spacing w:line="280" w:lineRule="exact"/>
              <w:jc w:val="center"/>
              <w:rPr>
                <w:rFonts w:hint="default" w:ascii="Times New Roman" w:hAnsi="Times New Roman" w:eastAsia="宋体" w:cs="Times New Roman"/>
                <w:color w:val="000000"/>
                <w:sz w:val="21"/>
                <w:szCs w:val="21"/>
              </w:rPr>
            </w:pPr>
          </w:p>
        </w:tc>
        <w:tc>
          <w:tcPr>
            <w:tcW w:w="1015" w:type="dxa"/>
            <w:vMerge w:val="continue"/>
            <w:noWrap/>
            <w:vAlign w:val="center"/>
          </w:tcPr>
          <w:p w14:paraId="597ADFD2">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49A7CA8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5537D040">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＜0.00066</w:t>
            </w:r>
          </w:p>
        </w:tc>
        <w:tc>
          <w:tcPr>
            <w:tcW w:w="1251" w:type="dxa"/>
            <w:noWrap/>
            <w:vAlign w:val="center"/>
          </w:tcPr>
          <w:p w14:paraId="682053A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＜0.00061</w:t>
            </w:r>
          </w:p>
        </w:tc>
        <w:tc>
          <w:tcPr>
            <w:tcW w:w="1251" w:type="dxa"/>
            <w:noWrap/>
            <w:vAlign w:val="center"/>
          </w:tcPr>
          <w:p w14:paraId="311F6C3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＜0.00065</w:t>
            </w:r>
          </w:p>
        </w:tc>
        <w:tc>
          <w:tcPr>
            <w:tcW w:w="1251" w:type="dxa"/>
            <w:noWrap/>
            <w:vAlign w:val="center"/>
          </w:tcPr>
          <w:p w14:paraId="2991B7BD">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＜0.00062</w:t>
            </w:r>
          </w:p>
        </w:tc>
        <w:tc>
          <w:tcPr>
            <w:tcW w:w="979" w:type="dxa"/>
            <w:noWrap/>
            <w:vAlign w:val="center"/>
          </w:tcPr>
          <w:p w14:paraId="7FBF3BD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＜0.00064</w:t>
            </w:r>
          </w:p>
        </w:tc>
      </w:tr>
      <w:tr w14:paraId="5C6A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0A1E7C2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058" w:type="dxa"/>
            <w:gridSpan w:val="7"/>
            <w:noWrap/>
            <w:vAlign w:val="center"/>
          </w:tcPr>
          <w:p w14:paraId="03A0622A">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1353AB9E">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60</w:t>
            </w:r>
            <w:r>
              <w:rPr>
                <w:rFonts w:hint="default" w:ascii="Times New Roman" w:hAnsi="Times New Roman" w:eastAsia="宋体" w:cs="Times New Roman"/>
                <w:color w:val="000000"/>
                <w:sz w:val="21"/>
                <w:szCs w:val="21"/>
              </w:rPr>
              <w:t>米。</w:t>
            </w:r>
          </w:p>
        </w:tc>
      </w:tr>
    </w:tbl>
    <w:p w14:paraId="02B8336B">
      <w:pPr>
        <w:pStyle w:val="17"/>
        <w:rPr>
          <w:rFonts w:hint="default" w:ascii="Times New Roman" w:hAnsi="Times New Roman" w:cs="Times New Roman"/>
          <w:color w:val="000000"/>
          <w:lang w:eastAsia="zh-CN"/>
        </w:rPr>
      </w:pPr>
    </w:p>
    <w:p w14:paraId="64012B98">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3-15</w:t>
      </w:r>
      <w:r>
        <w:rPr>
          <w:rFonts w:hint="default" w:ascii="Times New Roman" w:hAnsi="Times New Roman" w:eastAsia="宋体" w:cs="Times New Roman"/>
          <w:b/>
          <w:bCs/>
          <w:color w:val="000000"/>
          <w:sz w:val="24"/>
          <w:szCs w:val="24"/>
          <w:lang w:eastAsia="zh-CN"/>
        </w:rPr>
        <w:t xml:space="preserve">  5#磨前煤仓废气处理设施排口监测结果</w:t>
      </w:r>
    </w:p>
    <w:tbl>
      <w:tblPr>
        <w:tblStyle w:val="24"/>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5"/>
        <w:gridCol w:w="2060"/>
        <w:gridCol w:w="1251"/>
        <w:gridCol w:w="1251"/>
        <w:gridCol w:w="1251"/>
        <w:gridCol w:w="1251"/>
        <w:gridCol w:w="1252"/>
      </w:tblGrid>
      <w:tr w14:paraId="2DFE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32C13A5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6D06C29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6D39C7A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1A46989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2C56EE5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3A08140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252" w:type="dxa"/>
            <w:noWrap/>
            <w:vAlign w:val="center"/>
          </w:tcPr>
          <w:p w14:paraId="0548AE5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59A2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29410D3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01月06日</w:t>
            </w:r>
          </w:p>
        </w:tc>
        <w:tc>
          <w:tcPr>
            <w:tcW w:w="3075" w:type="dxa"/>
            <w:gridSpan w:val="2"/>
            <w:noWrap/>
            <w:vAlign w:val="center"/>
          </w:tcPr>
          <w:p w14:paraId="69902FC3">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7E592DD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w:t>
            </w:r>
          </w:p>
        </w:tc>
        <w:tc>
          <w:tcPr>
            <w:tcW w:w="1251" w:type="dxa"/>
            <w:noWrap/>
            <w:vAlign w:val="center"/>
          </w:tcPr>
          <w:p w14:paraId="5A8680B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77249E9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w:t>
            </w:r>
          </w:p>
        </w:tc>
        <w:tc>
          <w:tcPr>
            <w:tcW w:w="1251" w:type="dxa"/>
            <w:noWrap/>
            <w:vAlign w:val="center"/>
          </w:tcPr>
          <w:p w14:paraId="1710FA9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252" w:type="dxa"/>
            <w:noWrap/>
            <w:vAlign w:val="center"/>
          </w:tcPr>
          <w:p w14:paraId="6C6FDA7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r>
      <w:tr w14:paraId="15B3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91F6070">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5186CE8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60A2657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1.99</w:t>
            </w:r>
          </w:p>
        </w:tc>
        <w:tc>
          <w:tcPr>
            <w:tcW w:w="1251" w:type="dxa"/>
            <w:noWrap/>
            <w:vAlign w:val="center"/>
          </w:tcPr>
          <w:p w14:paraId="236A8AA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c>
          <w:tcPr>
            <w:tcW w:w="1251" w:type="dxa"/>
            <w:noWrap/>
            <w:vAlign w:val="center"/>
          </w:tcPr>
          <w:p w14:paraId="3D1ACA0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c>
          <w:tcPr>
            <w:tcW w:w="1251" w:type="dxa"/>
            <w:noWrap/>
            <w:vAlign w:val="center"/>
          </w:tcPr>
          <w:p w14:paraId="1E02301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c>
          <w:tcPr>
            <w:tcW w:w="1252" w:type="dxa"/>
            <w:noWrap/>
            <w:vAlign w:val="center"/>
          </w:tcPr>
          <w:p w14:paraId="5410A36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r>
      <w:tr w14:paraId="1F69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368680B">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2B2FCFD0">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6A728D9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8.53</w:t>
            </w:r>
          </w:p>
        </w:tc>
        <w:tc>
          <w:tcPr>
            <w:tcW w:w="1251" w:type="dxa"/>
            <w:noWrap/>
            <w:vAlign w:val="center"/>
          </w:tcPr>
          <w:p w14:paraId="2909C16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5.58</w:t>
            </w:r>
          </w:p>
        </w:tc>
        <w:tc>
          <w:tcPr>
            <w:tcW w:w="1251" w:type="dxa"/>
            <w:noWrap/>
            <w:vAlign w:val="center"/>
          </w:tcPr>
          <w:p w14:paraId="2D1E7D9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5.47</w:t>
            </w:r>
          </w:p>
        </w:tc>
        <w:tc>
          <w:tcPr>
            <w:tcW w:w="1251" w:type="dxa"/>
            <w:noWrap/>
            <w:vAlign w:val="center"/>
          </w:tcPr>
          <w:p w14:paraId="67D86B7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5.66</w:t>
            </w:r>
          </w:p>
        </w:tc>
        <w:tc>
          <w:tcPr>
            <w:tcW w:w="1252" w:type="dxa"/>
            <w:noWrap/>
            <w:vAlign w:val="center"/>
          </w:tcPr>
          <w:p w14:paraId="0740D6A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6.31</w:t>
            </w:r>
          </w:p>
        </w:tc>
      </w:tr>
      <w:tr w14:paraId="052B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F53F9C9">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64343D0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0AE9506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578</w:t>
            </w:r>
          </w:p>
        </w:tc>
        <w:tc>
          <w:tcPr>
            <w:tcW w:w="1251" w:type="dxa"/>
            <w:noWrap/>
            <w:vAlign w:val="center"/>
          </w:tcPr>
          <w:p w14:paraId="6301C3D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550</w:t>
            </w:r>
          </w:p>
        </w:tc>
        <w:tc>
          <w:tcPr>
            <w:tcW w:w="1251" w:type="dxa"/>
            <w:noWrap/>
            <w:vAlign w:val="center"/>
          </w:tcPr>
          <w:p w14:paraId="1C7C64E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544</w:t>
            </w:r>
          </w:p>
        </w:tc>
        <w:tc>
          <w:tcPr>
            <w:tcW w:w="1251" w:type="dxa"/>
            <w:noWrap/>
            <w:vAlign w:val="center"/>
          </w:tcPr>
          <w:p w14:paraId="77AB420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551</w:t>
            </w:r>
          </w:p>
        </w:tc>
        <w:tc>
          <w:tcPr>
            <w:tcW w:w="1252" w:type="dxa"/>
            <w:noWrap/>
            <w:vAlign w:val="center"/>
          </w:tcPr>
          <w:p w14:paraId="031D4A73">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556</w:t>
            </w:r>
          </w:p>
        </w:tc>
      </w:tr>
      <w:tr w14:paraId="66F3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65CD90D">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restart"/>
            <w:noWrap/>
            <w:vAlign w:val="center"/>
          </w:tcPr>
          <w:p w14:paraId="01F305D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3724AC5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0552642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099B502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6FCD3CF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62F3289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2" w:type="dxa"/>
            <w:noWrap/>
            <w:vAlign w:val="center"/>
          </w:tcPr>
          <w:p w14:paraId="71F2C1E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r>
      <w:tr w14:paraId="5462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4F9EBDA">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continue"/>
            <w:noWrap/>
            <w:vAlign w:val="center"/>
          </w:tcPr>
          <w:p w14:paraId="266B374E">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2078AE1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67CFC9C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＜0.00058</w:t>
            </w:r>
          </w:p>
        </w:tc>
        <w:tc>
          <w:tcPr>
            <w:tcW w:w="1251" w:type="dxa"/>
            <w:noWrap/>
            <w:vAlign w:val="center"/>
          </w:tcPr>
          <w:p w14:paraId="0D6A21B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＜0.00055</w:t>
            </w:r>
          </w:p>
        </w:tc>
        <w:tc>
          <w:tcPr>
            <w:tcW w:w="1251" w:type="dxa"/>
            <w:noWrap/>
            <w:vAlign w:val="center"/>
          </w:tcPr>
          <w:p w14:paraId="28C43EE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＜0.00054</w:t>
            </w:r>
          </w:p>
        </w:tc>
        <w:tc>
          <w:tcPr>
            <w:tcW w:w="1251" w:type="dxa"/>
            <w:noWrap/>
            <w:vAlign w:val="center"/>
          </w:tcPr>
          <w:p w14:paraId="410594A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＜0.00055</w:t>
            </w:r>
          </w:p>
        </w:tc>
        <w:tc>
          <w:tcPr>
            <w:tcW w:w="1252" w:type="dxa"/>
            <w:noWrap/>
            <w:vAlign w:val="center"/>
          </w:tcPr>
          <w:p w14:paraId="72591D6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＜0.00056</w:t>
            </w:r>
          </w:p>
        </w:tc>
      </w:tr>
      <w:tr w14:paraId="5703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75D555D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01月07日</w:t>
            </w:r>
          </w:p>
        </w:tc>
        <w:tc>
          <w:tcPr>
            <w:tcW w:w="3075" w:type="dxa"/>
            <w:gridSpan w:val="2"/>
            <w:noWrap/>
            <w:vAlign w:val="center"/>
          </w:tcPr>
          <w:p w14:paraId="5ED43E5D">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545A5F2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1" w:type="dxa"/>
            <w:noWrap/>
            <w:vAlign w:val="center"/>
          </w:tcPr>
          <w:p w14:paraId="450EC0B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428D394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1" w:type="dxa"/>
            <w:noWrap/>
            <w:vAlign w:val="center"/>
          </w:tcPr>
          <w:p w14:paraId="6C1AC25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252" w:type="dxa"/>
            <w:noWrap/>
            <w:vAlign w:val="center"/>
          </w:tcPr>
          <w:p w14:paraId="7E92149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r>
      <w:tr w14:paraId="3BB4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1A5E72D">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3BDD786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3DDE004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c>
          <w:tcPr>
            <w:tcW w:w="1251" w:type="dxa"/>
            <w:noWrap/>
            <w:vAlign w:val="center"/>
          </w:tcPr>
          <w:p w14:paraId="7C44199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c>
          <w:tcPr>
            <w:tcW w:w="1251" w:type="dxa"/>
            <w:noWrap/>
            <w:vAlign w:val="center"/>
          </w:tcPr>
          <w:p w14:paraId="47BBEF1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c>
          <w:tcPr>
            <w:tcW w:w="1251" w:type="dxa"/>
            <w:noWrap/>
            <w:vAlign w:val="center"/>
          </w:tcPr>
          <w:p w14:paraId="29EF297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c>
          <w:tcPr>
            <w:tcW w:w="1252" w:type="dxa"/>
            <w:noWrap/>
            <w:vAlign w:val="center"/>
          </w:tcPr>
          <w:p w14:paraId="5597AD8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2.33</w:t>
            </w:r>
          </w:p>
        </w:tc>
      </w:tr>
      <w:tr w14:paraId="7BE4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3619AC0">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6CCC0AE4">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04ABF97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5.63</w:t>
            </w:r>
          </w:p>
        </w:tc>
        <w:tc>
          <w:tcPr>
            <w:tcW w:w="1251" w:type="dxa"/>
            <w:noWrap/>
            <w:vAlign w:val="center"/>
          </w:tcPr>
          <w:p w14:paraId="6153527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5.92</w:t>
            </w:r>
          </w:p>
        </w:tc>
        <w:tc>
          <w:tcPr>
            <w:tcW w:w="1251" w:type="dxa"/>
            <w:noWrap/>
            <w:vAlign w:val="center"/>
          </w:tcPr>
          <w:p w14:paraId="47B8859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5.80</w:t>
            </w:r>
          </w:p>
        </w:tc>
        <w:tc>
          <w:tcPr>
            <w:tcW w:w="1251" w:type="dxa"/>
            <w:noWrap/>
            <w:vAlign w:val="center"/>
          </w:tcPr>
          <w:p w14:paraId="797B85E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5.73</w:t>
            </w:r>
          </w:p>
        </w:tc>
        <w:tc>
          <w:tcPr>
            <w:tcW w:w="1252" w:type="dxa"/>
            <w:noWrap/>
            <w:vAlign w:val="center"/>
          </w:tcPr>
          <w:p w14:paraId="425E5A3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5.77</w:t>
            </w:r>
          </w:p>
        </w:tc>
      </w:tr>
      <w:tr w14:paraId="03FE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19DA1FF4">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2434F53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131895D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558</w:t>
            </w:r>
          </w:p>
        </w:tc>
        <w:tc>
          <w:tcPr>
            <w:tcW w:w="1251" w:type="dxa"/>
            <w:noWrap/>
            <w:vAlign w:val="center"/>
          </w:tcPr>
          <w:p w14:paraId="755374A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585</w:t>
            </w:r>
          </w:p>
        </w:tc>
        <w:tc>
          <w:tcPr>
            <w:tcW w:w="1251" w:type="dxa"/>
            <w:noWrap/>
            <w:vAlign w:val="center"/>
          </w:tcPr>
          <w:p w14:paraId="62E8690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572</w:t>
            </w:r>
          </w:p>
        </w:tc>
        <w:tc>
          <w:tcPr>
            <w:tcW w:w="1251" w:type="dxa"/>
            <w:noWrap/>
            <w:vAlign w:val="center"/>
          </w:tcPr>
          <w:p w14:paraId="3814B5D3">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564</w:t>
            </w:r>
          </w:p>
        </w:tc>
        <w:tc>
          <w:tcPr>
            <w:tcW w:w="1252" w:type="dxa"/>
            <w:noWrap/>
            <w:vAlign w:val="center"/>
          </w:tcPr>
          <w:p w14:paraId="6D68319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570</w:t>
            </w:r>
          </w:p>
        </w:tc>
      </w:tr>
      <w:tr w14:paraId="6AF5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D1E2427">
            <w:pPr>
              <w:spacing w:line="280" w:lineRule="exact"/>
              <w:jc w:val="center"/>
              <w:rPr>
                <w:rFonts w:hint="default" w:ascii="Times New Roman" w:hAnsi="Times New Roman" w:eastAsia="宋体" w:cs="Times New Roman"/>
                <w:color w:val="000000"/>
                <w:sz w:val="21"/>
                <w:szCs w:val="21"/>
              </w:rPr>
            </w:pPr>
          </w:p>
        </w:tc>
        <w:tc>
          <w:tcPr>
            <w:tcW w:w="1015" w:type="dxa"/>
            <w:vMerge w:val="restart"/>
            <w:noWrap/>
            <w:vAlign w:val="center"/>
          </w:tcPr>
          <w:p w14:paraId="1138936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775DFB3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6109305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38EE7F2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49D014C8">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15CD8C8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2" w:type="dxa"/>
            <w:noWrap/>
            <w:vAlign w:val="center"/>
          </w:tcPr>
          <w:p w14:paraId="4A3D14F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r>
      <w:tr w14:paraId="4092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2F4564A0">
            <w:pPr>
              <w:spacing w:line="280" w:lineRule="exact"/>
              <w:jc w:val="center"/>
              <w:rPr>
                <w:rFonts w:hint="default" w:ascii="Times New Roman" w:hAnsi="Times New Roman" w:eastAsia="宋体" w:cs="Times New Roman"/>
                <w:color w:val="000000"/>
                <w:sz w:val="21"/>
                <w:szCs w:val="21"/>
              </w:rPr>
            </w:pPr>
          </w:p>
        </w:tc>
        <w:tc>
          <w:tcPr>
            <w:tcW w:w="1015" w:type="dxa"/>
            <w:vMerge w:val="continue"/>
            <w:noWrap/>
            <w:vAlign w:val="center"/>
          </w:tcPr>
          <w:p w14:paraId="4AE6705A">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7081385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5CF5241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＜0.00056</w:t>
            </w:r>
          </w:p>
        </w:tc>
        <w:tc>
          <w:tcPr>
            <w:tcW w:w="1251" w:type="dxa"/>
            <w:noWrap/>
            <w:vAlign w:val="center"/>
          </w:tcPr>
          <w:p w14:paraId="32045B6B">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＜0.00059</w:t>
            </w:r>
          </w:p>
        </w:tc>
        <w:tc>
          <w:tcPr>
            <w:tcW w:w="1251" w:type="dxa"/>
            <w:noWrap/>
            <w:vAlign w:val="center"/>
          </w:tcPr>
          <w:p w14:paraId="4D06009A">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＜0.00057</w:t>
            </w:r>
          </w:p>
        </w:tc>
        <w:tc>
          <w:tcPr>
            <w:tcW w:w="1251" w:type="dxa"/>
            <w:noWrap/>
            <w:vAlign w:val="center"/>
          </w:tcPr>
          <w:p w14:paraId="6BB2F2AE">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＜0.00056</w:t>
            </w:r>
          </w:p>
        </w:tc>
        <w:tc>
          <w:tcPr>
            <w:tcW w:w="1252" w:type="dxa"/>
            <w:noWrap/>
            <w:vAlign w:val="center"/>
          </w:tcPr>
          <w:p w14:paraId="1B1CFACF">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＜0.00057</w:t>
            </w:r>
          </w:p>
        </w:tc>
      </w:tr>
      <w:tr w14:paraId="2834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60D24B05">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331" w:type="dxa"/>
            <w:gridSpan w:val="7"/>
            <w:noWrap/>
            <w:vAlign w:val="center"/>
          </w:tcPr>
          <w:p w14:paraId="4976149E">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74BAF744">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60</w:t>
            </w:r>
            <w:r>
              <w:rPr>
                <w:rFonts w:hint="default" w:ascii="Times New Roman" w:hAnsi="Times New Roman" w:eastAsia="宋体" w:cs="Times New Roman"/>
                <w:color w:val="000000"/>
                <w:sz w:val="21"/>
                <w:szCs w:val="21"/>
              </w:rPr>
              <w:t>米。</w:t>
            </w:r>
          </w:p>
        </w:tc>
      </w:tr>
    </w:tbl>
    <w:p w14:paraId="7898F12B">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27D2364A">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3-16</w:t>
      </w:r>
      <w:r>
        <w:rPr>
          <w:rFonts w:hint="default" w:ascii="Times New Roman" w:hAnsi="Times New Roman" w:eastAsia="宋体" w:cs="Times New Roman"/>
          <w:b/>
          <w:bCs/>
          <w:color w:val="000000"/>
          <w:sz w:val="24"/>
          <w:szCs w:val="24"/>
          <w:lang w:eastAsia="zh-CN"/>
        </w:rPr>
        <w:t xml:space="preserve">  6#磨前煤仓废气处理设施排口监测结果</w:t>
      </w:r>
    </w:p>
    <w:tbl>
      <w:tblPr>
        <w:tblStyle w:val="24"/>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015"/>
        <w:gridCol w:w="2060"/>
        <w:gridCol w:w="1251"/>
        <w:gridCol w:w="1251"/>
        <w:gridCol w:w="1251"/>
        <w:gridCol w:w="1251"/>
        <w:gridCol w:w="1252"/>
      </w:tblGrid>
      <w:tr w14:paraId="238A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2FCF6978">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监测日期</w:t>
            </w:r>
          </w:p>
        </w:tc>
        <w:tc>
          <w:tcPr>
            <w:tcW w:w="3075" w:type="dxa"/>
            <w:gridSpan w:val="2"/>
            <w:noWrap/>
            <w:vAlign w:val="center"/>
          </w:tcPr>
          <w:p w14:paraId="1F0DBF6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监测项目</w:t>
            </w:r>
          </w:p>
        </w:tc>
        <w:tc>
          <w:tcPr>
            <w:tcW w:w="1251" w:type="dxa"/>
            <w:noWrap/>
            <w:vAlign w:val="center"/>
          </w:tcPr>
          <w:p w14:paraId="1D51CFC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第一次</w:t>
            </w:r>
          </w:p>
        </w:tc>
        <w:tc>
          <w:tcPr>
            <w:tcW w:w="1251" w:type="dxa"/>
            <w:noWrap/>
            <w:vAlign w:val="center"/>
          </w:tcPr>
          <w:p w14:paraId="5C76313D">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第二次</w:t>
            </w:r>
          </w:p>
        </w:tc>
        <w:tc>
          <w:tcPr>
            <w:tcW w:w="1251" w:type="dxa"/>
            <w:noWrap/>
            <w:vAlign w:val="center"/>
          </w:tcPr>
          <w:p w14:paraId="6D42A4B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第三次</w:t>
            </w:r>
          </w:p>
        </w:tc>
        <w:tc>
          <w:tcPr>
            <w:tcW w:w="1251" w:type="dxa"/>
            <w:noWrap/>
            <w:vAlign w:val="center"/>
          </w:tcPr>
          <w:p w14:paraId="46B00E0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第四次</w:t>
            </w:r>
          </w:p>
        </w:tc>
        <w:tc>
          <w:tcPr>
            <w:tcW w:w="1252" w:type="dxa"/>
            <w:noWrap/>
            <w:vAlign w:val="center"/>
          </w:tcPr>
          <w:p w14:paraId="40BA6E1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平均值</w:t>
            </w:r>
          </w:p>
        </w:tc>
      </w:tr>
      <w:tr w14:paraId="5842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582F61AB">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01月06日</w:t>
            </w:r>
          </w:p>
        </w:tc>
        <w:tc>
          <w:tcPr>
            <w:tcW w:w="3075" w:type="dxa"/>
            <w:gridSpan w:val="2"/>
            <w:noWrap/>
            <w:vAlign w:val="center"/>
          </w:tcPr>
          <w:p w14:paraId="6131351A">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4D41202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w:t>
            </w:r>
          </w:p>
        </w:tc>
        <w:tc>
          <w:tcPr>
            <w:tcW w:w="1251" w:type="dxa"/>
            <w:noWrap/>
            <w:vAlign w:val="center"/>
          </w:tcPr>
          <w:p w14:paraId="508A11E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462D078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51" w:type="dxa"/>
            <w:noWrap/>
            <w:vAlign w:val="center"/>
          </w:tcPr>
          <w:p w14:paraId="0E6C3BE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w:t>
            </w:r>
          </w:p>
        </w:tc>
        <w:tc>
          <w:tcPr>
            <w:tcW w:w="1252" w:type="dxa"/>
            <w:noWrap/>
            <w:vAlign w:val="center"/>
          </w:tcPr>
          <w:p w14:paraId="5F82BEB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r>
      <w:tr w14:paraId="75DE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86A1AFF">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78686C2B">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35A0EDE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2.22</w:t>
            </w:r>
          </w:p>
        </w:tc>
        <w:tc>
          <w:tcPr>
            <w:tcW w:w="1251" w:type="dxa"/>
            <w:noWrap/>
            <w:vAlign w:val="center"/>
          </w:tcPr>
          <w:p w14:paraId="6BA2A26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2.22</w:t>
            </w:r>
          </w:p>
        </w:tc>
        <w:tc>
          <w:tcPr>
            <w:tcW w:w="1251" w:type="dxa"/>
            <w:noWrap/>
            <w:vAlign w:val="center"/>
          </w:tcPr>
          <w:p w14:paraId="049FB21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2.22</w:t>
            </w:r>
          </w:p>
        </w:tc>
        <w:tc>
          <w:tcPr>
            <w:tcW w:w="1251" w:type="dxa"/>
            <w:noWrap/>
            <w:vAlign w:val="center"/>
          </w:tcPr>
          <w:p w14:paraId="6C668E7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2.22</w:t>
            </w:r>
          </w:p>
        </w:tc>
        <w:tc>
          <w:tcPr>
            <w:tcW w:w="1252" w:type="dxa"/>
            <w:noWrap/>
            <w:vAlign w:val="center"/>
          </w:tcPr>
          <w:p w14:paraId="16DA4FDD">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2.22</w:t>
            </w:r>
          </w:p>
        </w:tc>
      </w:tr>
      <w:tr w14:paraId="767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CFB329C">
            <w:pPr>
              <w:pStyle w:val="85"/>
              <w:spacing w:line="280" w:lineRule="exact"/>
              <w:ind w:left="420"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28BE124F">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168E412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10.52</w:t>
            </w:r>
          </w:p>
        </w:tc>
        <w:tc>
          <w:tcPr>
            <w:tcW w:w="1251" w:type="dxa"/>
            <w:noWrap/>
            <w:vAlign w:val="center"/>
          </w:tcPr>
          <w:p w14:paraId="69DB5DC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10.63</w:t>
            </w:r>
          </w:p>
        </w:tc>
        <w:tc>
          <w:tcPr>
            <w:tcW w:w="1251" w:type="dxa"/>
            <w:noWrap/>
            <w:vAlign w:val="center"/>
          </w:tcPr>
          <w:p w14:paraId="22E8A34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10.51</w:t>
            </w:r>
          </w:p>
        </w:tc>
        <w:tc>
          <w:tcPr>
            <w:tcW w:w="1251" w:type="dxa"/>
            <w:noWrap/>
            <w:vAlign w:val="center"/>
          </w:tcPr>
          <w:p w14:paraId="7F18057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10.13</w:t>
            </w:r>
          </w:p>
        </w:tc>
        <w:tc>
          <w:tcPr>
            <w:tcW w:w="1252" w:type="dxa"/>
            <w:noWrap/>
            <w:vAlign w:val="center"/>
          </w:tcPr>
          <w:p w14:paraId="7ABD6C9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10.45</w:t>
            </w:r>
          </w:p>
        </w:tc>
      </w:tr>
      <w:tr w14:paraId="6033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21044FF">
            <w:pPr>
              <w:pStyle w:val="85"/>
              <w:spacing w:line="280" w:lineRule="exact"/>
              <w:ind w:firstLine="0" w:firstLineChars="0"/>
              <w:jc w:val="center"/>
              <w:rPr>
                <w:rFonts w:hint="default" w:ascii="Times New Roman" w:hAnsi="Times New Roman" w:cs="Times New Roman"/>
                <w:color w:val="000000"/>
                <w:sz w:val="21"/>
                <w:szCs w:val="21"/>
              </w:rPr>
            </w:pPr>
          </w:p>
        </w:tc>
        <w:tc>
          <w:tcPr>
            <w:tcW w:w="3075" w:type="dxa"/>
            <w:gridSpan w:val="2"/>
            <w:noWrap/>
            <w:vAlign w:val="center"/>
          </w:tcPr>
          <w:p w14:paraId="20BFC370">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15ABEC8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1042</w:t>
            </w:r>
          </w:p>
        </w:tc>
        <w:tc>
          <w:tcPr>
            <w:tcW w:w="1251" w:type="dxa"/>
            <w:noWrap/>
            <w:vAlign w:val="center"/>
          </w:tcPr>
          <w:p w14:paraId="4180D27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1051</w:t>
            </w:r>
          </w:p>
        </w:tc>
        <w:tc>
          <w:tcPr>
            <w:tcW w:w="1251" w:type="dxa"/>
            <w:noWrap/>
            <w:vAlign w:val="center"/>
          </w:tcPr>
          <w:p w14:paraId="60DCD98E">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1039</w:t>
            </w:r>
          </w:p>
        </w:tc>
        <w:tc>
          <w:tcPr>
            <w:tcW w:w="1251" w:type="dxa"/>
            <w:noWrap/>
            <w:vAlign w:val="center"/>
          </w:tcPr>
          <w:p w14:paraId="2AD3A14C">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1001</w:t>
            </w:r>
          </w:p>
        </w:tc>
        <w:tc>
          <w:tcPr>
            <w:tcW w:w="1252" w:type="dxa"/>
            <w:noWrap/>
            <w:vAlign w:val="center"/>
          </w:tcPr>
          <w:p w14:paraId="7375488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1033</w:t>
            </w:r>
          </w:p>
        </w:tc>
      </w:tr>
      <w:tr w14:paraId="5BC1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6AF4C36">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restart"/>
            <w:noWrap/>
            <w:vAlign w:val="center"/>
          </w:tcPr>
          <w:p w14:paraId="102595C7">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3E3FD5C6">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340F99A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0C2DDA6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6968C5B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1" w:type="dxa"/>
            <w:noWrap/>
            <w:vAlign w:val="center"/>
          </w:tcPr>
          <w:p w14:paraId="6BFDDAB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52" w:type="dxa"/>
            <w:noWrap/>
            <w:vAlign w:val="center"/>
          </w:tcPr>
          <w:p w14:paraId="14BBD84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r>
      <w:tr w14:paraId="488D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67AA1894">
            <w:pPr>
              <w:pStyle w:val="85"/>
              <w:spacing w:line="280" w:lineRule="exact"/>
              <w:ind w:firstLine="0" w:firstLineChars="0"/>
              <w:jc w:val="center"/>
              <w:rPr>
                <w:rFonts w:hint="default" w:ascii="Times New Roman" w:hAnsi="Times New Roman" w:cs="Times New Roman"/>
                <w:color w:val="000000"/>
                <w:sz w:val="21"/>
                <w:szCs w:val="21"/>
              </w:rPr>
            </w:pPr>
          </w:p>
        </w:tc>
        <w:tc>
          <w:tcPr>
            <w:tcW w:w="1015" w:type="dxa"/>
            <w:vMerge w:val="continue"/>
            <w:noWrap/>
            <w:vAlign w:val="center"/>
          </w:tcPr>
          <w:p w14:paraId="44E72474">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32FBAB7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04A0151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＜0.0010</w:t>
            </w:r>
          </w:p>
        </w:tc>
        <w:tc>
          <w:tcPr>
            <w:tcW w:w="1251" w:type="dxa"/>
            <w:noWrap/>
            <w:vAlign w:val="center"/>
          </w:tcPr>
          <w:p w14:paraId="684BE2B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＜0.0011</w:t>
            </w:r>
          </w:p>
        </w:tc>
        <w:tc>
          <w:tcPr>
            <w:tcW w:w="1251" w:type="dxa"/>
            <w:noWrap/>
            <w:vAlign w:val="center"/>
          </w:tcPr>
          <w:p w14:paraId="1EBB7F76">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＜0.0010</w:t>
            </w:r>
          </w:p>
        </w:tc>
        <w:tc>
          <w:tcPr>
            <w:tcW w:w="1251" w:type="dxa"/>
            <w:noWrap/>
            <w:vAlign w:val="center"/>
          </w:tcPr>
          <w:p w14:paraId="6B76ACB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＜0.0010</w:t>
            </w:r>
          </w:p>
        </w:tc>
        <w:tc>
          <w:tcPr>
            <w:tcW w:w="1252" w:type="dxa"/>
            <w:noWrap/>
            <w:vAlign w:val="center"/>
          </w:tcPr>
          <w:p w14:paraId="47086C2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＜0.0010</w:t>
            </w:r>
          </w:p>
        </w:tc>
      </w:tr>
      <w:tr w14:paraId="1842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restart"/>
            <w:noWrap/>
            <w:vAlign w:val="center"/>
          </w:tcPr>
          <w:p w14:paraId="12BC10D9">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01月07日</w:t>
            </w:r>
          </w:p>
        </w:tc>
        <w:tc>
          <w:tcPr>
            <w:tcW w:w="3075" w:type="dxa"/>
            <w:gridSpan w:val="2"/>
            <w:noWrap/>
            <w:vAlign w:val="center"/>
          </w:tcPr>
          <w:p w14:paraId="1ABEDA4C">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烟温（℃）</w:t>
            </w:r>
          </w:p>
        </w:tc>
        <w:tc>
          <w:tcPr>
            <w:tcW w:w="1251" w:type="dxa"/>
            <w:noWrap/>
            <w:vAlign w:val="center"/>
          </w:tcPr>
          <w:p w14:paraId="797B0CC8">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1" w:type="dxa"/>
            <w:noWrap/>
            <w:vAlign w:val="center"/>
          </w:tcPr>
          <w:p w14:paraId="5F5F8F2A">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c>
          <w:tcPr>
            <w:tcW w:w="1251" w:type="dxa"/>
            <w:noWrap/>
            <w:vAlign w:val="center"/>
          </w:tcPr>
          <w:p w14:paraId="1600CF4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1" w:type="dxa"/>
            <w:noWrap/>
            <w:vAlign w:val="center"/>
          </w:tcPr>
          <w:p w14:paraId="3B659C5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252" w:type="dxa"/>
            <w:noWrap/>
            <w:vAlign w:val="center"/>
          </w:tcPr>
          <w:p w14:paraId="3FAFA7C5">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w:t>
            </w:r>
          </w:p>
        </w:tc>
      </w:tr>
      <w:tr w14:paraId="699E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7433808E">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05E20C43">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含湿量(%）</w:t>
            </w:r>
          </w:p>
        </w:tc>
        <w:tc>
          <w:tcPr>
            <w:tcW w:w="1251" w:type="dxa"/>
            <w:noWrap/>
            <w:vAlign w:val="center"/>
          </w:tcPr>
          <w:p w14:paraId="25E9077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6ACC795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25EB8E5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1" w:type="dxa"/>
            <w:noWrap/>
            <w:vAlign w:val="center"/>
          </w:tcPr>
          <w:p w14:paraId="2915AD50">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252" w:type="dxa"/>
            <w:noWrap/>
            <w:vAlign w:val="center"/>
          </w:tcPr>
          <w:p w14:paraId="0ECF95C1">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r>
      <w:tr w14:paraId="7E0E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3206625">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274AAFE6">
            <w:pPr>
              <w:pStyle w:val="85"/>
              <w:spacing w:line="280" w:lineRule="exact"/>
              <w:ind w:left="42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烟气流速（m/s）</w:t>
            </w:r>
          </w:p>
        </w:tc>
        <w:tc>
          <w:tcPr>
            <w:tcW w:w="1251" w:type="dxa"/>
            <w:noWrap/>
            <w:vAlign w:val="center"/>
          </w:tcPr>
          <w:p w14:paraId="40483FDB">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10.94</w:t>
            </w:r>
          </w:p>
        </w:tc>
        <w:tc>
          <w:tcPr>
            <w:tcW w:w="1251" w:type="dxa"/>
            <w:noWrap/>
            <w:vAlign w:val="center"/>
          </w:tcPr>
          <w:p w14:paraId="5A0D3457">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10.89</w:t>
            </w:r>
          </w:p>
        </w:tc>
        <w:tc>
          <w:tcPr>
            <w:tcW w:w="1251" w:type="dxa"/>
            <w:noWrap/>
            <w:vAlign w:val="center"/>
          </w:tcPr>
          <w:p w14:paraId="4D47138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10.73</w:t>
            </w:r>
          </w:p>
        </w:tc>
        <w:tc>
          <w:tcPr>
            <w:tcW w:w="1251" w:type="dxa"/>
            <w:noWrap/>
            <w:vAlign w:val="center"/>
          </w:tcPr>
          <w:p w14:paraId="2C09359F">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10.76</w:t>
            </w:r>
          </w:p>
        </w:tc>
        <w:tc>
          <w:tcPr>
            <w:tcW w:w="1252" w:type="dxa"/>
            <w:noWrap/>
            <w:vAlign w:val="center"/>
          </w:tcPr>
          <w:p w14:paraId="11A2D332">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10.83</w:t>
            </w:r>
          </w:p>
        </w:tc>
      </w:tr>
      <w:tr w14:paraId="6480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01FE3BC1">
            <w:pPr>
              <w:spacing w:line="280" w:lineRule="exact"/>
              <w:jc w:val="center"/>
              <w:rPr>
                <w:rFonts w:hint="default" w:ascii="Times New Roman" w:hAnsi="Times New Roman" w:eastAsia="宋体" w:cs="Times New Roman"/>
                <w:color w:val="000000"/>
                <w:sz w:val="21"/>
                <w:szCs w:val="21"/>
              </w:rPr>
            </w:pPr>
          </w:p>
        </w:tc>
        <w:tc>
          <w:tcPr>
            <w:tcW w:w="3075" w:type="dxa"/>
            <w:gridSpan w:val="2"/>
            <w:noWrap/>
            <w:vAlign w:val="center"/>
          </w:tcPr>
          <w:p w14:paraId="44E17C9F">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标况烟气流量（m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w:t>
            </w:r>
          </w:p>
        </w:tc>
        <w:tc>
          <w:tcPr>
            <w:tcW w:w="1251" w:type="dxa"/>
            <w:noWrap/>
            <w:vAlign w:val="center"/>
          </w:tcPr>
          <w:p w14:paraId="7E6D9BC9">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1091</w:t>
            </w:r>
          </w:p>
        </w:tc>
        <w:tc>
          <w:tcPr>
            <w:tcW w:w="1251" w:type="dxa"/>
            <w:noWrap/>
            <w:vAlign w:val="center"/>
          </w:tcPr>
          <w:p w14:paraId="70D3BEA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1086</w:t>
            </w:r>
          </w:p>
        </w:tc>
        <w:tc>
          <w:tcPr>
            <w:tcW w:w="1251" w:type="dxa"/>
            <w:noWrap/>
            <w:vAlign w:val="center"/>
          </w:tcPr>
          <w:p w14:paraId="48A4D08E">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1069</w:t>
            </w:r>
          </w:p>
        </w:tc>
        <w:tc>
          <w:tcPr>
            <w:tcW w:w="1251" w:type="dxa"/>
            <w:noWrap/>
            <w:vAlign w:val="center"/>
          </w:tcPr>
          <w:p w14:paraId="5F342BFC">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1071</w:t>
            </w:r>
          </w:p>
        </w:tc>
        <w:tc>
          <w:tcPr>
            <w:tcW w:w="1252" w:type="dxa"/>
            <w:noWrap/>
            <w:vAlign w:val="center"/>
          </w:tcPr>
          <w:p w14:paraId="3C14F644">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1079</w:t>
            </w:r>
          </w:p>
        </w:tc>
      </w:tr>
      <w:tr w14:paraId="5D5B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452F3F78">
            <w:pPr>
              <w:spacing w:line="280" w:lineRule="exact"/>
              <w:jc w:val="center"/>
              <w:rPr>
                <w:rFonts w:hint="default" w:ascii="Times New Roman" w:hAnsi="Times New Roman" w:eastAsia="宋体" w:cs="Times New Roman"/>
                <w:color w:val="000000"/>
                <w:sz w:val="21"/>
                <w:szCs w:val="21"/>
              </w:rPr>
            </w:pPr>
          </w:p>
        </w:tc>
        <w:tc>
          <w:tcPr>
            <w:tcW w:w="1015" w:type="dxa"/>
            <w:vMerge w:val="restart"/>
            <w:noWrap/>
            <w:vAlign w:val="center"/>
          </w:tcPr>
          <w:p w14:paraId="574B2834">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w:t>
            </w:r>
          </w:p>
        </w:tc>
        <w:tc>
          <w:tcPr>
            <w:tcW w:w="2060" w:type="dxa"/>
            <w:noWrap/>
            <w:vAlign w:val="center"/>
          </w:tcPr>
          <w:p w14:paraId="44DF970A">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实测浓度（mg/m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w:t>
            </w:r>
          </w:p>
        </w:tc>
        <w:tc>
          <w:tcPr>
            <w:tcW w:w="1251" w:type="dxa"/>
            <w:noWrap/>
            <w:vAlign w:val="center"/>
          </w:tcPr>
          <w:p w14:paraId="5A2288B6">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4CF71A6D">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3CC7163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1" w:type="dxa"/>
            <w:noWrap/>
            <w:vAlign w:val="center"/>
          </w:tcPr>
          <w:p w14:paraId="1E29CC85">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c>
          <w:tcPr>
            <w:tcW w:w="1252" w:type="dxa"/>
            <w:noWrap/>
            <w:vAlign w:val="center"/>
          </w:tcPr>
          <w:p w14:paraId="7B7B2177">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＜1.0</w:t>
            </w:r>
          </w:p>
        </w:tc>
      </w:tr>
      <w:tr w14:paraId="5BF7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vMerge w:val="continue"/>
            <w:noWrap/>
            <w:vAlign w:val="center"/>
          </w:tcPr>
          <w:p w14:paraId="588A2087">
            <w:pPr>
              <w:spacing w:line="280" w:lineRule="exact"/>
              <w:jc w:val="center"/>
              <w:rPr>
                <w:rFonts w:hint="default" w:ascii="Times New Roman" w:hAnsi="Times New Roman" w:eastAsia="宋体" w:cs="Times New Roman"/>
                <w:color w:val="000000"/>
                <w:sz w:val="21"/>
                <w:szCs w:val="21"/>
              </w:rPr>
            </w:pPr>
          </w:p>
        </w:tc>
        <w:tc>
          <w:tcPr>
            <w:tcW w:w="1015" w:type="dxa"/>
            <w:vMerge w:val="continue"/>
            <w:noWrap/>
            <w:vAlign w:val="center"/>
          </w:tcPr>
          <w:p w14:paraId="6F80E134">
            <w:pPr>
              <w:pStyle w:val="85"/>
              <w:spacing w:line="280" w:lineRule="exact"/>
              <w:ind w:firstLine="0" w:firstLineChars="0"/>
              <w:jc w:val="center"/>
              <w:rPr>
                <w:rFonts w:hint="default" w:ascii="Times New Roman" w:hAnsi="Times New Roman" w:cs="Times New Roman"/>
                <w:color w:val="000000"/>
                <w:sz w:val="21"/>
                <w:szCs w:val="21"/>
              </w:rPr>
            </w:pPr>
          </w:p>
        </w:tc>
        <w:tc>
          <w:tcPr>
            <w:tcW w:w="2060" w:type="dxa"/>
            <w:noWrap/>
            <w:vAlign w:val="center"/>
          </w:tcPr>
          <w:p w14:paraId="4F7ADE41">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排放速率（kg/h）</w:t>
            </w:r>
          </w:p>
        </w:tc>
        <w:tc>
          <w:tcPr>
            <w:tcW w:w="1251" w:type="dxa"/>
            <w:noWrap/>
            <w:vAlign w:val="center"/>
          </w:tcPr>
          <w:p w14:paraId="0593278C">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＜0.0011</w:t>
            </w:r>
          </w:p>
        </w:tc>
        <w:tc>
          <w:tcPr>
            <w:tcW w:w="1251" w:type="dxa"/>
            <w:noWrap/>
            <w:vAlign w:val="center"/>
          </w:tcPr>
          <w:p w14:paraId="3489EA74">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＜0.0011</w:t>
            </w:r>
          </w:p>
        </w:tc>
        <w:tc>
          <w:tcPr>
            <w:tcW w:w="1251" w:type="dxa"/>
            <w:noWrap/>
            <w:vAlign w:val="center"/>
          </w:tcPr>
          <w:p w14:paraId="18BFD199">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＜0.0011</w:t>
            </w:r>
          </w:p>
        </w:tc>
        <w:tc>
          <w:tcPr>
            <w:tcW w:w="1251" w:type="dxa"/>
            <w:noWrap/>
            <w:vAlign w:val="center"/>
          </w:tcPr>
          <w:p w14:paraId="7C8C5AD0">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＜0.0011</w:t>
            </w:r>
          </w:p>
        </w:tc>
        <w:tc>
          <w:tcPr>
            <w:tcW w:w="1252" w:type="dxa"/>
            <w:noWrap/>
            <w:vAlign w:val="center"/>
          </w:tcPr>
          <w:p w14:paraId="60C2EC92">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＜0.0011</w:t>
            </w:r>
          </w:p>
        </w:tc>
      </w:tr>
      <w:tr w14:paraId="5CEC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dxa"/>
            <w:noWrap/>
            <w:vAlign w:val="center"/>
          </w:tcPr>
          <w:p w14:paraId="5F9A9082">
            <w:pPr>
              <w:pStyle w:val="85"/>
              <w:spacing w:line="280" w:lineRule="exact"/>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9331" w:type="dxa"/>
            <w:gridSpan w:val="7"/>
            <w:noWrap/>
            <w:vAlign w:val="center"/>
          </w:tcPr>
          <w:p w14:paraId="3415E4C4">
            <w:pPr>
              <w:tabs>
                <w:tab w:val="left" w:pos="3500"/>
              </w:tabs>
              <w:spacing w:line="32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1.当检测结果低于检出限时，在检出限前加“＜”表示,并以检出限参与计算；</w:t>
            </w:r>
          </w:p>
          <w:p w14:paraId="2861582D">
            <w:pPr>
              <w:spacing w:line="280" w:lineRule="exac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r>
              <w:rPr>
                <w:rFonts w:hint="default" w:ascii="Times New Roman" w:hAnsi="Times New Roman" w:eastAsia="宋体" w:cs="Times New Roman"/>
                <w:color w:val="000000"/>
                <w:sz w:val="21"/>
                <w:szCs w:val="21"/>
              </w:rPr>
              <w:t>.烟囱高度：</w:t>
            </w:r>
            <w:r>
              <w:rPr>
                <w:rFonts w:hint="default" w:ascii="Times New Roman" w:hAnsi="Times New Roman" w:eastAsia="宋体" w:cs="Times New Roman"/>
                <w:color w:val="000000"/>
                <w:sz w:val="21"/>
                <w:szCs w:val="21"/>
                <w:lang w:eastAsia="zh-CN"/>
              </w:rPr>
              <w:t>60</w:t>
            </w:r>
            <w:r>
              <w:rPr>
                <w:rFonts w:hint="default" w:ascii="Times New Roman" w:hAnsi="Times New Roman" w:eastAsia="宋体" w:cs="Times New Roman"/>
                <w:color w:val="000000"/>
                <w:sz w:val="21"/>
                <w:szCs w:val="21"/>
              </w:rPr>
              <w:t>米。</w:t>
            </w:r>
          </w:p>
        </w:tc>
      </w:tr>
    </w:tbl>
    <w:p w14:paraId="6EEDBA03">
      <w:pPr>
        <w:pStyle w:val="17"/>
        <w:rPr>
          <w:rFonts w:hint="default" w:ascii="Times New Roman" w:hAnsi="Times New Roman" w:cs="Times New Roman"/>
          <w:color w:val="000000"/>
          <w:lang w:eastAsia="zh-CN"/>
        </w:rPr>
      </w:pPr>
    </w:p>
    <w:p w14:paraId="725C15FF">
      <w:pPr>
        <w:pStyle w:val="17"/>
        <w:rPr>
          <w:rFonts w:hint="default" w:ascii="Times New Roman" w:hAnsi="Times New Roman" w:cs="Times New Roman"/>
          <w:color w:val="000000"/>
          <w:lang w:eastAsia="zh-CN"/>
        </w:rPr>
      </w:pPr>
    </w:p>
    <w:p w14:paraId="70D9BEF0">
      <w:pPr>
        <w:pStyle w:val="17"/>
        <w:rPr>
          <w:rFonts w:hint="default" w:ascii="Times New Roman" w:hAnsi="Times New Roman" w:cs="Times New Roman"/>
          <w:color w:val="000000"/>
          <w:lang w:eastAsia="zh-CN"/>
        </w:rPr>
        <w:sectPr>
          <w:pgSz w:w="11906" w:h="16838"/>
          <w:pgMar w:top="1417" w:right="1134" w:bottom="1417" w:left="1134" w:header="720" w:footer="720" w:gutter="0"/>
          <w:pgNumType w:fmt="numberInDash"/>
          <w:cols w:space="720" w:num="1"/>
        </w:sectPr>
      </w:pPr>
    </w:p>
    <w:p w14:paraId="7AC7D867">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3-17</w:t>
      </w:r>
      <w:r>
        <w:rPr>
          <w:rFonts w:hint="default" w:ascii="Times New Roman" w:hAnsi="Times New Roman" w:eastAsia="宋体" w:cs="Times New Roman"/>
          <w:b/>
          <w:bCs/>
          <w:color w:val="000000"/>
          <w:sz w:val="24"/>
          <w:szCs w:val="24"/>
          <w:lang w:eastAsia="zh-CN"/>
        </w:rPr>
        <w:t xml:space="preserve">  2#磨煤干燥尾气处理设施排口监测结果、3#磨煤干燥尾气处理设施排口监测结果</w:t>
      </w:r>
    </w:p>
    <w:tbl>
      <w:tblPr>
        <w:tblStyle w:val="24"/>
        <w:tblW w:w="14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241"/>
        <w:gridCol w:w="955"/>
        <w:gridCol w:w="1199"/>
        <w:gridCol w:w="1091"/>
        <w:gridCol w:w="1500"/>
        <w:gridCol w:w="1077"/>
        <w:gridCol w:w="1241"/>
        <w:gridCol w:w="1295"/>
        <w:gridCol w:w="1310"/>
        <w:gridCol w:w="1309"/>
        <w:gridCol w:w="1169"/>
      </w:tblGrid>
      <w:tr w14:paraId="45BF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38B6F6F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w:t>
            </w:r>
          </w:p>
          <w:p w14:paraId="10F6C91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名称</w:t>
            </w:r>
          </w:p>
        </w:tc>
        <w:tc>
          <w:tcPr>
            <w:tcW w:w="1241" w:type="dxa"/>
            <w:vMerge w:val="restart"/>
            <w:noWrap w:val="0"/>
            <w:vAlign w:val="center"/>
          </w:tcPr>
          <w:p w14:paraId="1EA259A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955" w:type="dxa"/>
            <w:vMerge w:val="restart"/>
            <w:noWrap w:val="0"/>
            <w:vAlign w:val="center"/>
          </w:tcPr>
          <w:p w14:paraId="4208CA7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w:t>
            </w:r>
          </w:p>
          <w:p w14:paraId="472B2C6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次序</w:t>
            </w:r>
          </w:p>
        </w:tc>
        <w:tc>
          <w:tcPr>
            <w:tcW w:w="1199" w:type="dxa"/>
            <w:vMerge w:val="restart"/>
            <w:noWrap w:val="0"/>
            <w:vAlign w:val="center"/>
          </w:tcPr>
          <w:p w14:paraId="6CC9C55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091" w:type="dxa"/>
            <w:vMerge w:val="restart"/>
            <w:noWrap w:val="0"/>
            <w:vAlign w:val="center"/>
          </w:tcPr>
          <w:p w14:paraId="3EEFDB5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烟气流速（m/s）</w:t>
            </w:r>
          </w:p>
        </w:tc>
        <w:tc>
          <w:tcPr>
            <w:tcW w:w="1500" w:type="dxa"/>
            <w:vMerge w:val="restart"/>
            <w:noWrap w:val="0"/>
            <w:vAlign w:val="center"/>
          </w:tcPr>
          <w:p w14:paraId="5B5A47E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077" w:type="dxa"/>
            <w:vMerge w:val="restart"/>
            <w:noWrap w:val="0"/>
            <w:vAlign w:val="center"/>
          </w:tcPr>
          <w:p w14:paraId="3217771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烟气含湿量（%）</w:t>
            </w:r>
          </w:p>
        </w:tc>
        <w:tc>
          <w:tcPr>
            <w:tcW w:w="1241" w:type="dxa"/>
            <w:vMerge w:val="restart"/>
            <w:noWrap w:val="0"/>
            <w:vAlign w:val="center"/>
          </w:tcPr>
          <w:p w14:paraId="7D8CA79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2605" w:type="dxa"/>
            <w:gridSpan w:val="2"/>
            <w:noWrap w:val="0"/>
            <w:vAlign w:val="center"/>
          </w:tcPr>
          <w:p w14:paraId="071A989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氮氧化物</w:t>
            </w:r>
          </w:p>
        </w:tc>
        <w:tc>
          <w:tcPr>
            <w:tcW w:w="2478" w:type="dxa"/>
            <w:gridSpan w:val="2"/>
            <w:noWrap w:val="0"/>
            <w:vAlign w:val="center"/>
          </w:tcPr>
          <w:p w14:paraId="5F6B6A8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r>
      <w:tr w14:paraId="0881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272" w:type="dxa"/>
            <w:vMerge w:val="continue"/>
            <w:noWrap w:val="0"/>
            <w:vAlign w:val="center"/>
          </w:tcPr>
          <w:p w14:paraId="006539BD">
            <w:pPr>
              <w:spacing w:line="260" w:lineRule="exact"/>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4194D446">
            <w:pPr>
              <w:spacing w:line="260" w:lineRule="exact"/>
              <w:jc w:val="center"/>
              <w:rPr>
                <w:rFonts w:hint="default" w:ascii="Times New Roman" w:hAnsi="Times New Roman" w:eastAsia="宋体" w:cs="Times New Roman"/>
                <w:color w:val="000000"/>
                <w:sz w:val="21"/>
                <w:szCs w:val="21"/>
              </w:rPr>
            </w:pPr>
          </w:p>
        </w:tc>
        <w:tc>
          <w:tcPr>
            <w:tcW w:w="955" w:type="dxa"/>
            <w:vMerge w:val="continue"/>
            <w:noWrap w:val="0"/>
            <w:vAlign w:val="center"/>
          </w:tcPr>
          <w:p w14:paraId="12FEBF73">
            <w:pPr>
              <w:spacing w:line="260" w:lineRule="exact"/>
              <w:jc w:val="center"/>
              <w:rPr>
                <w:rFonts w:hint="default" w:ascii="Times New Roman" w:hAnsi="Times New Roman" w:eastAsia="宋体" w:cs="Times New Roman"/>
                <w:color w:val="000000"/>
                <w:sz w:val="21"/>
                <w:szCs w:val="21"/>
              </w:rPr>
            </w:pPr>
          </w:p>
        </w:tc>
        <w:tc>
          <w:tcPr>
            <w:tcW w:w="1199" w:type="dxa"/>
            <w:vMerge w:val="continue"/>
            <w:noWrap w:val="0"/>
            <w:vAlign w:val="center"/>
          </w:tcPr>
          <w:p w14:paraId="66DEC913">
            <w:pPr>
              <w:spacing w:line="260" w:lineRule="exact"/>
              <w:jc w:val="center"/>
              <w:rPr>
                <w:rFonts w:hint="default" w:ascii="Times New Roman" w:hAnsi="Times New Roman" w:eastAsia="宋体" w:cs="Times New Roman"/>
                <w:color w:val="000000"/>
                <w:sz w:val="21"/>
                <w:szCs w:val="21"/>
              </w:rPr>
            </w:pPr>
          </w:p>
        </w:tc>
        <w:tc>
          <w:tcPr>
            <w:tcW w:w="1091" w:type="dxa"/>
            <w:vMerge w:val="continue"/>
            <w:noWrap w:val="0"/>
            <w:vAlign w:val="center"/>
          </w:tcPr>
          <w:p w14:paraId="270100AD">
            <w:pPr>
              <w:spacing w:line="260" w:lineRule="exact"/>
              <w:jc w:val="center"/>
              <w:rPr>
                <w:rFonts w:hint="default" w:ascii="Times New Roman" w:hAnsi="Times New Roman" w:eastAsia="宋体" w:cs="Times New Roman"/>
                <w:color w:val="000000"/>
                <w:sz w:val="21"/>
                <w:szCs w:val="21"/>
              </w:rPr>
            </w:pPr>
          </w:p>
        </w:tc>
        <w:tc>
          <w:tcPr>
            <w:tcW w:w="1500" w:type="dxa"/>
            <w:vMerge w:val="continue"/>
            <w:noWrap w:val="0"/>
            <w:vAlign w:val="center"/>
          </w:tcPr>
          <w:p w14:paraId="501B452B">
            <w:pPr>
              <w:spacing w:line="260" w:lineRule="exact"/>
              <w:jc w:val="center"/>
              <w:rPr>
                <w:rFonts w:hint="default" w:ascii="Times New Roman" w:hAnsi="Times New Roman" w:eastAsia="宋体" w:cs="Times New Roman"/>
                <w:color w:val="000000"/>
                <w:sz w:val="21"/>
                <w:szCs w:val="21"/>
              </w:rPr>
            </w:pPr>
          </w:p>
        </w:tc>
        <w:tc>
          <w:tcPr>
            <w:tcW w:w="1077" w:type="dxa"/>
            <w:vMerge w:val="continue"/>
            <w:noWrap w:val="0"/>
            <w:vAlign w:val="center"/>
          </w:tcPr>
          <w:p w14:paraId="01458435">
            <w:pPr>
              <w:spacing w:line="260" w:lineRule="exact"/>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781DC784">
            <w:pPr>
              <w:spacing w:line="260" w:lineRule="exact"/>
              <w:jc w:val="center"/>
              <w:rPr>
                <w:rFonts w:hint="default" w:ascii="Times New Roman" w:hAnsi="Times New Roman" w:eastAsia="宋体" w:cs="Times New Roman"/>
                <w:color w:val="000000"/>
                <w:sz w:val="21"/>
                <w:szCs w:val="21"/>
              </w:rPr>
            </w:pPr>
          </w:p>
        </w:tc>
        <w:tc>
          <w:tcPr>
            <w:tcW w:w="1295" w:type="dxa"/>
            <w:noWrap w:val="0"/>
            <w:vAlign w:val="center"/>
          </w:tcPr>
          <w:p w14:paraId="0C308AE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310" w:type="dxa"/>
            <w:noWrap w:val="0"/>
            <w:vAlign w:val="center"/>
          </w:tcPr>
          <w:p w14:paraId="3D09E0D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排放速率（kg/h）</w:t>
            </w:r>
          </w:p>
        </w:tc>
        <w:tc>
          <w:tcPr>
            <w:tcW w:w="1309" w:type="dxa"/>
            <w:noWrap w:val="0"/>
            <w:vAlign w:val="center"/>
          </w:tcPr>
          <w:p w14:paraId="349F21E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169" w:type="dxa"/>
            <w:noWrap w:val="0"/>
            <w:vAlign w:val="center"/>
          </w:tcPr>
          <w:p w14:paraId="71BD018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排放速率（kg/h）</w:t>
            </w:r>
          </w:p>
        </w:tc>
      </w:tr>
      <w:tr w14:paraId="3CF1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1F33E546">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color w:val="000000"/>
                <w:sz w:val="21"/>
                <w:szCs w:val="21"/>
                <w:lang w:eastAsia="zh-CN" w:bidi="ar"/>
              </w:rPr>
              <w:t>2#磨煤干燥</w:t>
            </w:r>
            <w:r>
              <w:rPr>
                <w:rFonts w:hint="default" w:ascii="Times New Roman" w:hAnsi="Times New Roman" w:eastAsia="宋体" w:cs="Times New Roman"/>
                <w:color w:val="000000"/>
                <w:sz w:val="21"/>
                <w:szCs w:val="21"/>
                <w:lang w:eastAsia="zh-CN"/>
              </w:rPr>
              <w:t>尾气处理设施排口</w:t>
            </w:r>
          </w:p>
        </w:tc>
        <w:tc>
          <w:tcPr>
            <w:tcW w:w="1241" w:type="dxa"/>
            <w:vMerge w:val="restart"/>
            <w:noWrap w:val="0"/>
            <w:vAlign w:val="center"/>
          </w:tcPr>
          <w:p w14:paraId="1047576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2022.04.11</w:t>
            </w:r>
          </w:p>
        </w:tc>
        <w:tc>
          <w:tcPr>
            <w:tcW w:w="955" w:type="dxa"/>
            <w:noWrap w:val="0"/>
            <w:vAlign w:val="center"/>
          </w:tcPr>
          <w:p w14:paraId="131DB2E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199" w:type="dxa"/>
            <w:noWrap w:val="0"/>
            <w:vAlign w:val="center"/>
          </w:tcPr>
          <w:p w14:paraId="5880974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111</w:t>
            </w:r>
          </w:p>
        </w:tc>
        <w:tc>
          <w:tcPr>
            <w:tcW w:w="1091" w:type="dxa"/>
            <w:noWrap w:val="0"/>
            <w:vAlign w:val="center"/>
          </w:tcPr>
          <w:p w14:paraId="727310C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20.7</w:t>
            </w:r>
          </w:p>
        </w:tc>
        <w:tc>
          <w:tcPr>
            <w:tcW w:w="1500" w:type="dxa"/>
            <w:noWrap w:val="0"/>
            <w:vAlign w:val="center"/>
          </w:tcPr>
          <w:p w14:paraId="6DCF9F1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42698.49</w:t>
            </w:r>
          </w:p>
        </w:tc>
        <w:tc>
          <w:tcPr>
            <w:tcW w:w="1077" w:type="dxa"/>
            <w:noWrap w:val="0"/>
            <w:vAlign w:val="center"/>
          </w:tcPr>
          <w:p w14:paraId="36FBBAC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15.1</w:t>
            </w:r>
          </w:p>
        </w:tc>
        <w:tc>
          <w:tcPr>
            <w:tcW w:w="1241" w:type="dxa"/>
            <w:noWrap w:val="0"/>
            <w:vAlign w:val="center"/>
          </w:tcPr>
          <w:p w14:paraId="5AFA682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7.4</w:t>
            </w:r>
          </w:p>
        </w:tc>
        <w:tc>
          <w:tcPr>
            <w:tcW w:w="1295" w:type="dxa"/>
            <w:noWrap w:val="0"/>
            <w:vAlign w:val="center"/>
          </w:tcPr>
          <w:p w14:paraId="121C19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w:t>
            </w:r>
          </w:p>
        </w:tc>
        <w:tc>
          <w:tcPr>
            <w:tcW w:w="1310" w:type="dxa"/>
            <w:noWrap w:val="0"/>
            <w:vAlign w:val="center"/>
          </w:tcPr>
          <w:p w14:paraId="3F422A2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1.67</w:t>
            </w:r>
          </w:p>
        </w:tc>
        <w:tc>
          <w:tcPr>
            <w:tcW w:w="1309" w:type="dxa"/>
            <w:noWrap w:val="0"/>
            <w:vAlign w:val="center"/>
          </w:tcPr>
          <w:p w14:paraId="443F726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5E79BF4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0.427</w:t>
            </w:r>
          </w:p>
        </w:tc>
      </w:tr>
      <w:tr w14:paraId="1410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59F8DFE1">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3D195580">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23A2F60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199" w:type="dxa"/>
            <w:noWrap w:val="0"/>
            <w:vAlign w:val="center"/>
          </w:tcPr>
          <w:p w14:paraId="5EDD37F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111</w:t>
            </w:r>
          </w:p>
        </w:tc>
        <w:tc>
          <w:tcPr>
            <w:tcW w:w="1091" w:type="dxa"/>
            <w:noWrap w:val="0"/>
            <w:vAlign w:val="center"/>
          </w:tcPr>
          <w:p w14:paraId="48D55D9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20.4</w:t>
            </w:r>
          </w:p>
        </w:tc>
        <w:tc>
          <w:tcPr>
            <w:tcW w:w="1500" w:type="dxa"/>
            <w:noWrap w:val="0"/>
            <w:vAlign w:val="center"/>
          </w:tcPr>
          <w:p w14:paraId="5DC0535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41756.08</w:t>
            </w:r>
          </w:p>
        </w:tc>
        <w:tc>
          <w:tcPr>
            <w:tcW w:w="1077" w:type="dxa"/>
            <w:noWrap w:val="0"/>
            <w:vAlign w:val="center"/>
          </w:tcPr>
          <w:p w14:paraId="05B49C2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15.5</w:t>
            </w:r>
          </w:p>
        </w:tc>
        <w:tc>
          <w:tcPr>
            <w:tcW w:w="1241" w:type="dxa"/>
            <w:noWrap w:val="0"/>
            <w:vAlign w:val="center"/>
          </w:tcPr>
          <w:p w14:paraId="20798CF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7.4</w:t>
            </w:r>
          </w:p>
        </w:tc>
        <w:tc>
          <w:tcPr>
            <w:tcW w:w="1295" w:type="dxa"/>
            <w:noWrap w:val="0"/>
            <w:vAlign w:val="center"/>
          </w:tcPr>
          <w:p w14:paraId="3D55653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1310" w:type="dxa"/>
            <w:noWrap w:val="0"/>
            <w:vAlign w:val="center"/>
          </w:tcPr>
          <w:p w14:paraId="7BC144E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1.71</w:t>
            </w:r>
          </w:p>
        </w:tc>
        <w:tc>
          <w:tcPr>
            <w:tcW w:w="1309" w:type="dxa"/>
            <w:noWrap w:val="0"/>
            <w:vAlign w:val="center"/>
          </w:tcPr>
          <w:p w14:paraId="35C4361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705B0F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0.418</w:t>
            </w:r>
          </w:p>
        </w:tc>
      </w:tr>
      <w:tr w14:paraId="2D7C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42D99DCE">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1BD9A54B">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21DB631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199" w:type="dxa"/>
            <w:noWrap w:val="0"/>
            <w:vAlign w:val="center"/>
          </w:tcPr>
          <w:p w14:paraId="78DF36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109</w:t>
            </w:r>
          </w:p>
        </w:tc>
        <w:tc>
          <w:tcPr>
            <w:tcW w:w="1091" w:type="dxa"/>
            <w:noWrap w:val="0"/>
            <w:vAlign w:val="center"/>
          </w:tcPr>
          <w:p w14:paraId="0DB43B4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w:t>
            </w:r>
          </w:p>
        </w:tc>
        <w:tc>
          <w:tcPr>
            <w:tcW w:w="1500" w:type="dxa"/>
            <w:noWrap w:val="0"/>
            <w:vAlign w:val="center"/>
          </w:tcPr>
          <w:p w14:paraId="7994899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41786.25</w:t>
            </w:r>
          </w:p>
        </w:tc>
        <w:tc>
          <w:tcPr>
            <w:tcW w:w="1077" w:type="dxa"/>
            <w:noWrap w:val="0"/>
            <w:vAlign w:val="center"/>
          </w:tcPr>
          <w:p w14:paraId="0CE07FC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15.3</w:t>
            </w:r>
          </w:p>
        </w:tc>
        <w:tc>
          <w:tcPr>
            <w:tcW w:w="1241" w:type="dxa"/>
            <w:noWrap w:val="0"/>
            <w:vAlign w:val="center"/>
          </w:tcPr>
          <w:p w14:paraId="4312D2D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7.4</w:t>
            </w:r>
          </w:p>
        </w:tc>
        <w:tc>
          <w:tcPr>
            <w:tcW w:w="1295" w:type="dxa"/>
            <w:noWrap w:val="0"/>
            <w:vAlign w:val="center"/>
          </w:tcPr>
          <w:p w14:paraId="0311528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w:t>
            </w:r>
          </w:p>
        </w:tc>
        <w:tc>
          <w:tcPr>
            <w:tcW w:w="1310" w:type="dxa"/>
            <w:noWrap w:val="0"/>
            <w:vAlign w:val="center"/>
          </w:tcPr>
          <w:p w14:paraId="505F73A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1.59</w:t>
            </w:r>
          </w:p>
        </w:tc>
        <w:tc>
          <w:tcPr>
            <w:tcW w:w="1309" w:type="dxa"/>
            <w:noWrap w:val="0"/>
            <w:vAlign w:val="center"/>
          </w:tcPr>
          <w:p w14:paraId="2F6FE12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62F4A1C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0.418</w:t>
            </w:r>
          </w:p>
        </w:tc>
      </w:tr>
      <w:tr w14:paraId="185A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776431F3">
            <w:pPr>
              <w:jc w:val="center"/>
              <w:rPr>
                <w:rFonts w:hint="default" w:ascii="Times New Roman" w:hAnsi="Times New Roman" w:eastAsia="宋体" w:cs="Times New Roman"/>
                <w:bCs/>
                <w:color w:val="000000"/>
                <w:sz w:val="21"/>
                <w:szCs w:val="21"/>
              </w:rPr>
            </w:pPr>
          </w:p>
        </w:tc>
        <w:tc>
          <w:tcPr>
            <w:tcW w:w="1241" w:type="dxa"/>
            <w:vMerge w:val="restart"/>
            <w:noWrap w:val="0"/>
            <w:vAlign w:val="center"/>
          </w:tcPr>
          <w:p w14:paraId="08B816B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2022.04.12</w:t>
            </w:r>
          </w:p>
        </w:tc>
        <w:tc>
          <w:tcPr>
            <w:tcW w:w="955" w:type="dxa"/>
            <w:noWrap w:val="0"/>
            <w:vAlign w:val="center"/>
          </w:tcPr>
          <w:p w14:paraId="4CD29AD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199" w:type="dxa"/>
            <w:noWrap w:val="0"/>
            <w:vAlign w:val="center"/>
          </w:tcPr>
          <w:p w14:paraId="5280784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w:t>
            </w:r>
          </w:p>
        </w:tc>
        <w:tc>
          <w:tcPr>
            <w:tcW w:w="1091" w:type="dxa"/>
            <w:noWrap w:val="0"/>
            <w:vAlign w:val="center"/>
          </w:tcPr>
          <w:p w14:paraId="41B92F9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19.3</w:t>
            </w:r>
          </w:p>
        </w:tc>
        <w:tc>
          <w:tcPr>
            <w:tcW w:w="1500" w:type="dxa"/>
            <w:noWrap w:val="0"/>
            <w:vAlign w:val="center"/>
          </w:tcPr>
          <w:p w14:paraId="548A7EE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38693.27</w:t>
            </w:r>
          </w:p>
        </w:tc>
        <w:tc>
          <w:tcPr>
            <w:tcW w:w="1077" w:type="dxa"/>
            <w:noWrap w:val="0"/>
            <w:vAlign w:val="center"/>
          </w:tcPr>
          <w:p w14:paraId="2F72677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14.7</w:t>
            </w:r>
          </w:p>
        </w:tc>
        <w:tc>
          <w:tcPr>
            <w:tcW w:w="1241" w:type="dxa"/>
            <w:noWrap w:val="0"/>
            <w:vAlign w:val="center"/>
          </w:tcPr>
          <w:p w14:paraId="15DC9AB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7.8</w:t>
            </w:r>
          </w:p>
        </w:tc>
        <w:tc>
          <w:tcPr>
            <w:tcW w:w="1295" w:type="dxa"/>
            <w:noWrap w:val="0"/>
            <w:vAlign w:val="center"/>
          </w:tcPr>
          <w:p w14:paraId="5CAB08A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w:t>
            </w:r>
          </w:p>
        </w:tc>
        <w:tc>
          <w:tcPr>
            <w:tcW w:w="1310" w:type="dxa"/>
            <w:noWrap w:val="0"/>
            <w:vAlign w:val="center"/>
          </w:tcPr>
          <w:p w14:paraId="57577A8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2.21</w:t>
            </w:r>
          </w:p>
        </w:tc>
        <w:tc>
          <w:tcPr>
            <w:tcW w:w="1309" w:type="dxa"/>
            <w:noWrap w:val="0"/>
            <w:vAlign w:val="center"/>
          </w:tcPr>
          <w:p w14:paraId="6EFDD13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540E998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0.387</w:t>
            </w:r>
          </w:p>
        </w:tc>
      </w:tr>
      <w:tr w14:paraId="1A73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1240D4EE">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49E07D12">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6A2CB75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199" w:type="dxa"/>
            <w:noWrap w:val="0"/>
            <w:vAlign w:val="center"/>
          </w:tcPr>
          <w:p w14:paraId="3A9F6B4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112</w:t>
            </w:r>
          </w:p>
        </w:tc>
        <w:tc>
          <w:tcPr>
            <w:tcW w:w="1091" w:type="dxa"/>
            <w:noWrap w:val="0"/>
            <w:vAlign w:val="center"/>
          </w:tcPr>
          <w:p w14:paraId="4F5D25E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w:t>
            </w:r>
          </w:p>
        </w:tc>
        <w:tc>
          <w:tcPr>
            <w:tcW w:w="1500" w:type="dxa"/>
            <w:noWrap w:val="0"/>
            <w:vAlign w:val="center"/>
          </w:tcPr>
          <w:p w14:paraId="414A698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40975.78</w:t>
            </w:r>
          </w:p>
        </w:tc>
        <w:tc>
          <w:tcPr>
            <w:tcW w:w="1077" w:type="dxa"/>
            <w:noWrap w:val="0"/>
            <w:vAlign w:val="center"/>
          </w:tcPr>
          <w:p w14:paraId="22A4865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15.3</w:t>
            </w:r>
          </w:p>
        </w:tc>
        <w:tc>
          <w:tcPr>
            <w:tcW w:w="1241" w:type="dxa"/>
            <w:noWrap w:val="0"/>
            <w:vAlign w:val="center"/>
          </w:tcPr>
          <w:p w14:paraId="3618481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7.8</w:t>
            </w:r>
          </w:p>
        </w:tc>
        <w:tc>
          <w:tcPr>
            <w:tcW w:w="1295" w:type="dxa"/>
            <w:noWrap w:val="0"/>
            <w:vAlign w:val="center"/>
          </w:tcPr>
          <w:p w14:paraId="14DE950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w:t>
            </w:r>
          </w:p>
        </w:tc>
        <w:tc>
          <w:tcPr>
            <w:tcW w:w="1310" w:type="dxa"/>
            <w:noWrap w:val="0"/>
            <w:vAlign w:val="center"/>
          </w:tcPr>
          <w:p w14:paraId="29AF15D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2.21</w:t>
            </w:r>
          </w:p>
        </w:tc>
        <w:tc>
          <w:tcPr>
            <w:tcW w:w="1309" w:type="dxa"/>
            <w:noWrap w:val="0"/>
            <w:vAlign w:val="center"/>
          </w:tcPr>
          <w:p w14:paraId="39C788E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5902F1A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0.410</w:t>
            </w:r>
          </w:p>
        </w:tc>
      </w:tr>
      <w:tr w14:paraId="3B6F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01E445C6">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41E15326">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16A175A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199" w:type="dxa"/>
            <w:noWrap w:val="0"/>
            <w:vAlign w:val="center"/>
          </w:tcPr>
          <w:p w14:paraId="7FC36EC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109</w:t>
            </w:r>
          </w:p>
        </w:tc>
        <w:tc>
          <w:tcPr>
            <w:tcW w:w="1091" w:type="dxa"/>
            <w:noWrap w:val="0"/>
            <w:vAlign w:val="center"/>
          </w:tcPr>
          <w:p w14:paraId="2C3735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19.1</w:t>
            </w:r>
          </w:p>
        </w:tc>
        <w:tc>
          <w:tcPr>
            <w:tcW w:w="1500" w:type="dxa"/>
            <w:noWrap w:val="0"/>
            <w:vAlign w:val="center"/>
          </w:tcPr>
          <w:p w14:paraId="2B035BA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39037.06</w:t>
            </w:r>
          </w:p>
        </w:tc>
        <w:tc>
          <w:tcPr>
            <w:tcW w:w="1077" w:type="dxa"/>
            <w:noWrap w:val="0"/>
            <w:vAlign w:val="center"/>
          </w:tcPr>
          <w:p w14:paraId="6601992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15.4</w:t>
            </w:r>
          </w:p>
        </w:tc>
        <w:tc>
          <w:tcPr>
            <w:tcW w:w="1241" w:type="dxa"/>
            <w:noWrap w:val="0"/>
            <w:vAlign w:val="center"/>
          </w:tcPr>
          <w:p w14:paraId="2163791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7.8</w:t>
            </w:r>
          </w:p>
        </w:tc>
        <w:tc>
          <w:tcPr>
            <w:tcW w:w="1295" w:type="dxa"/>
            <w:noWrap w:val="0"/>
            <w:vAlign w:val="center"/>
          </w:tcPr>
          <w:p w14:paraId="3A6FBDB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53</w:t>
            </w:r>
          </w:p>
        </w:tc>
        <w:tc>
          <w:tcPr>
            <w:tcW w:w="1310" w:type="dxa"/>
            <w:noWrap w:val="0"/>
            <w:vAlign w:val="center"/>
          </w:tcPr>
          <w:p w14:paraId="75DA697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2.07</w:t>
            </w:r>
          </w:p>
        </w:tc>
        <w:tc>
          <w:tcPr>
            <w:tcW w:w="1309" w:type="dxa"/>
            <w:noWrap w:val="0"/>
            <w:vAlign w:val="center"/>
          </w:tcPr>
          <w:p w14:paraId="4092878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09BBBCE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0.390</w:t>
            </w:r>
          </w:p>
        </w:tc>
      </w:tr>
      <w:tr w14:paraId="1FB2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718CD13B">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color w:val="000000"/>
                <w:sz w:val="21"/>
                <w:szCs w:val="21"/>
                <w:lang w:eastAsia="zh-CN" w:bidi="ar"/>
              </w:rPr>
              <w:t>3#磨煤干燥</w:t>
            </w:r>
            <w:r>
              <w:rPr>
                <w:rFonts w:hint="default" w:ascii="Times New Roman" w:hAnsi="Times New Roman" w:eastAsia="宋体" w:cs="Times New Roman"/>
                <w:color w:val="000000"/>
                <w:sz w:val="21"/>
                <w:szCs w:val="21"/>
                <w:lang w:eastAsia="zh-CN"/>
              </w:rPr>
              <w:t>尾气处理设施排口</w:t>
            </w:r>
          </w:p>
        </w:tc>
        <w:tc>
          <w:tcPr>
            <w:tcW w:w="1241" w:type="dxa"/>
            <w:vMerge w:val="restart"/>
            <w:noWrap w:val="0"/>
            <w:vAlign w:val="center"/>
          </w:tcPr>
          <w:p w14:paraId="5D6DC71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2022.04.11</w:t>
            </w:r>
          </w:p>
        </w:tc>
        <w:tc>
          <w:tcPr>
            <w:tcW w:w="955" w:type="dxa"/>
            <w:noWrap w:val="0"/>
            <w:vAlign w:val="center"/>
          </w:tcPr>
          <w:p w14:paraId="68F3C7C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199" w:type="dxa"/>
            <w:noWrap w:val="0"/>
            <w:vAlign w:val="center"/>
          </w:tcPr>
          <w:p w14:paraId="55BCB5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117</w:t>
            </w:r>
          </w:p>
        </w:tc>
        <w:tc>
          <w:tcPr>
            <w:tcW w:w="1091" w:type="dxa"/>
            <w:noWrap w:val="0"/>
            <w:vAlign w:val="center"/>
          </w:tcPr>
          <w:p w14:paraId="6F34E1A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17.4</w:t>
            </w:r>
          </w:p>
        </w:tc>
        <w:tc>
          <w:tcPr>
            <w:tcW w:w="1500" w:type="dxa"/>
            <w:noWrap w:val="0"/>
            <w:vAlign w:val="center"/>
          </w:tcPr>
          <w:p w14:paraId="375252F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34730.74</w:t>
            </w:r>
          </w:p>
        </w:tc>
        <w:tc>
          <w:tcPr>
            <w:tcW w:w="1077" w:type="dxa"/>
            <w:noWrap w:val="0"/>
            <w:vAlign w:val="center"/>
          </w:tcPr>
          <w:p w14:paraId="10F8A4B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15.5</w:t>
            </w:r>
          </w:p>
        </w:tc>
        <w:tc>
          <w:tcPr>
            <w:tcW w:w="1241" w:type="dxa"/>
            <w:noWrap w:val="0"/>
            <w:vAlign w:val="center"/>
          </w:tcPr>
          <w:p w14:paraId="4DF48BF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7.6</w:t>
            </w:r>
          </w:p>
        </w:tc>
        <w:tc>
          <w:tcPr>
            <w:tcW w:w="1295" w:type="dxa"/>
            <w:noWrap w:val="0"/>
            <w:vAlign w:val="center"/>
          </w:tcPr>
          <w:p w14:paraId="18A257A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c>
          <w:tcPr>
            <w:tcW w:w="1310" w:type="dxa"/>
            <w:noWrap w:val="0"/>
            <w:vAlign w:val="center"/>
          </w:tcPr>
          <w:p w14:paraId="7BB012D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1.91</w:t>
            </w:r>
          </w:p>
        </w:tc>
        <w:tc>
          <w:tcPr>
            <w:tcW w:w="1309" w:type="dxa"/>
            <w:noWrap w:val="0"/>
            <w:vAlign w:val="center"/>
          </w:tcPr>
          <w:p w14:paraId="2280097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62D8781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0.347</w:t>
            </w:r>
          </w:p>
        </w:tc>
      </w:tr>
      <w:tr w14:paraId="2140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59FADF7A">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474360CD">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307865D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199" w:type="dxa"/>
            <w:noWrap w:val="0"/>
            <w:vAlign w:val="center"/>
          </w:tcPr>
          <w:p w14:paraId="0EE0ED8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122</w:t>
            </w:r>
          </w:p>
        </w:tc>
        <w:tc>
          <w:tcPr>
            <w:tcW w:w="1091" w:type="dxa"/>
            <w:noWrap w:val="0"/>
            <w:vAlign w:val="center"/>
          </w:tcPr>
          <w:p w14:paraId="3F0FEAB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20.0</w:t>
            </w:r>
          </w:p>
        </w:tc>
        <w:tc>
          <w:tcPr>
            <w:tcW w:w="1500" w:type="dxa"/>
            <w:noWrap w:val="0"/>
            <w:vAlign w:val="center"/>
          </w:tcPr>
          <w:p w14:paraId="2B27689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39500.17</w:t>
            </w:r>
          </w:p>
        </w:tc>
        <w:tc>
          <w:tcPr>
            <w:tcW w:w="1077" w:type="dxa"/>
            <w:noWrap w:val="0"/>
            <w:vAlign w:val="center"/>
          </w:tcPr>
          <w:p w14:paraId="12B263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15.5</w:t>
            </w:r>
          </w:p>
        </w:tc>
        <w:tc>
          <w:tcPr>
            <w:tcW w:w="1241" w:type="dxa"/>
            <w:noWrap w:val="0"/>
            <w:vAlign w:val="center"/>
          </w:tcPr>
          <w:p w14:paraId="747ED3E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7.6</w:t>
            </w:r>
          </w:p>
        </w:tc>
        <w:tc>
          <w:tcPr>
            <w:tcW w:w="1295" w:type="dxa"/>
            <w:noWrap w:val="0"/>
            <w:vAlign w:val="center"/>
          </w:tcPr>
          <w:p w14:paraId="2A90600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c>
          <w:tcPr>
            <w:tcW w:w="1310" w:type="dxa"/>
            <w:noWrap w:val="0"/>
            <w:vAlign w:val="center"/>
          </w:tcPr>
          <w:p w14:paraId="546E176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1309" w:type="dxa"/>
            <w:noWrap w:val="0"/>
            <w:vAlign w:val="center"/>
          </w:tcPr>
          <w:p w14:paraId="4C6AB38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50366DB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0.395</w:t>
            </w:r>
          </w:p>
        </w:tc>
      </w:tr>
      <w:tr w14:paraId="2DEC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15132290">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20A1ADFE">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62A1D07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199" w:type="dxa"/>
            <w:noWrap w:val="0"/>
            <w:vAlign w:val="center"/>
          </w:tcPr>
          <w:p w14:paraId="2F64953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132</w:t>
            </w:r>
          </w:p>
        </w:tc>
        <w:tc>
          <w:tcPr>
            <w:tcW w:w="1091" w:type="dxa"/>
            <w:noWrap w:val="0"/>
            <w:vAlign w:val="center"/>
          </w:tcPr>
          <w:p w14:paraId="77D2B19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19.5</w:t>
            </w:r>
          </w:p>
        </w:tc>
        <w:tc>
          <w:tcPr>
            <w:tcW w:w="1500" w:type="dxa"/>
            <w:noWrap w:val="0"/>
            <w:vAlign w:val="center"/>
          </w:tcPr>
          <w:p w14:paraId="1A8C9B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37500.45</w:t>
            </w:r>
          </w:p>
        </w:tc>
        <w:tc>
          <w:tcPr>
            <w:tcW w:w="1077" w:type="dxa"/>
            <w:noWrap w:val="0"/>
            <w:vAlign w:val="center"/>
          </w:tcPr>
          <w:p w14:paraId="09DE91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15.5</w:t>
            </w:r>
          </w:p>
        </w:tc>
        <w:tc>
          <w:tcPr>
            <w:tcW w:w="1241" w:type="dxa"/>
            <w:noWrap w:val="0"/>
            <w:vAlign w:val="center"/>
          </w:tcPr>
          <w:p w14:paraId="234812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7.9</w:t>
            </w:r>
          </w:p>
        </w:tc>
        <w:tc>
          <w:tcPr>
            <w:tcW w:w="1295" w:type="dxa"/>
            <w:noWrap w:val="0"/>
            <w:vAlign w:val="center"/>
          </w:tcPr>
          <w:p w14:paraId="0CF9F88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w:t>
            </w:r>
          </w:p>
        </w:tc>
        <w:tc>
          <w:tcPr>
            <w:tcW w:w="1310" w:type="dxa"/>
            <w:noWrap w:val="0"/>
            <w:vAlign w:val="center"/>
          </w:tcPr>
          <w:p w14:paraId="5F3CED7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1.72</w:t>
            </w:r>
          </w:p>
        </w:tc>
        <w:tc>
          <w:tcPr>
            <w:tcW w:w="1309" w:type="dxa"/>
            <w:noWrap w:val="0"/>
            <w:vAlign w:val="center"/>
          </w:tcPr>
          <w:p w14:paraId="33162E8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3877C12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0.375</w:t>
            </w:r>
          </w:p>
        </w:tc>
      </w:tr>
      <w:tr w14:paraId="5DF6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29677C0E">
            <w:pPr>
              <w:jc w:val="center"/>
              <w:rPr>
                <w:rFonts w:hint="default" w:ascii="Times New Roman" w:hAnsi="Times New Roman" w:eastAsia="宋体" w:cs="Times New Roman"/>
                <w:color w:val="000000"/>
                <w:sz w:val="21"/>
                <w:szCs w:val="21"/>
              </w:rPr>
            </w:pPr>
          </w:p>
        </w:tc>
        <w:tc>
          <w:tcPr>
            <w:tcW w:w="1241" w:type="dxa"/>
            <w:vMerge w:val="restart"/>
            <w:noWrap w:val="0"/>
            <w:vAlign w:val="center"/>
          </w:tcPr>
          <w:p w14:paraId="2BABC5B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2022.04.12</w:t>
            </w:r>
          </w:p>
        </w:tc>
        <w:tc>
          <w:tcPr>
            <w:tcW w:w="955" w:type="dxa"/>
            <w:noWrap w:val="0"/>
            <w:vAlign w:val="center"/>
          </w:tcPr>
          <w:p w14:paraId="40F8BD3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199" w:type="dxa"/>
            <w:noWrap w:val="0"/>
            <w:vAlign w:val="center"/>
          </w:tcPr>
          <w:p w14:paraId="5A1FE9D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112</w:t>
            </w:r>
          </w:p>
        </w:tc>
        <w:tc>
          <w:tcPr>
            <w:tcW w:w="1091" w:type="dxa"/>
            <w:noWrap w:val="0"/>
            <w:vAlign w:val="center"/>
          </w:tcPr>
          <w:p w14:paraId="6C1EB43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18.2</w:t>
            </w:r>
          </w:p>
        </w:tc>
        <w:tc>
          <w:tcPr>
            <w:tcW w:w="1500" w:type="dxa"/>
            <w:noWrap w:val="0"/>
            <w:vAlign w:val="center"/>
          </w:tcPr>
          <w:p w14:paraId="03FC997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36771.24</w:t>
            </w:r>
          </w:p>
        </w:tc>
        <w:tc>
          <w:tcPr>
            <w:tcW w:w="1077" w:type="dxa"/>
            <w:noWrap w:val="0"/>
            <w:vAlign w:val="center"/>
          </w:tcPr>
          <w:p w14:paraId="3A3EC0B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15.1</w:t>
            </w:r>
          </w:p>
        </w:tc>
        <w:tc>
          <w:tcPr>
            <w:tcW w:w="1241" w:type="dxa"/>
            <w:noWrap w:val="0"/>
            <w:vAlign w:val="center"/>
          </w:tcPr>
          <w:p w14:paraId="436A0CD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7.8</w:t>
            </w:r>
          </w:p>
        </w:tc>
        <w:tc>
          <w:tcPr>
            <w:tcW w:w="1295" w:type="dxa"/>
            <w:noWrap w:val="0"/>
            <w:vAlign w:val="center"/>
          </w:tcPr>
          <w:p w14:paraId="716A347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w:t>
            </w:r>
          </w:p>
        </w:tc>
        <w:tc>
          <w:tcPr>
            <w:tcW w:w="1310" w:type="dxa"/>
            <w:noWrap w:val="0"/>
            <w:vAlign w:val="center"/>
          </w:tcPr>
          <w:p w14:paraId="21C88EC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1.29</w:t>
            </w:r>
          </w:p>
        </w:tc>
        <w:tc>
          <w:tcPr>
            <w:tcW w:w="1309" w:type="dxa"/>
            <w:noWrap w:val="0"/>
            <w:vAlign w:val="center"/>
          </w:tcPr>
          <w:p w14:paraId="4161561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038127A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0.368</w:t>
            </w:r>
          </w:p>
        </w:tc>
      </w:tr>
      <w:tr w14:paraId="0077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73AE86F7">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0DC038DA">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5BD337B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199" w:type="dxa"/>
            <w:noWrap w:val="0"/>
            <w:vAlign w:val="center"/>
          </w:tcPr>
          <w:p w14:paraId="65508E4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114</w:t>
            </w:r>
          </w:p>
        </w:tc>
        <w:tc>
          <w:tcPr>
            <w:tcW w:w="1091" w:type="dxa"/>
            <w:noWrap w:val="0"/>
            <w:vAlign w:val="center"/>
          </w:tcPr>
          <w:p w14:paraId="4868B0E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18.8</w:t>
            </w:r>
          </w:p>
        </w:tc>
        <w:tc>
          <w:tcPr>
            <w:tcW w:w="1500" w:type="dxa"/>
            <w:noWrap w:val="0"/>
            <w:vAlign w:val="center"/>
          </w:tcPr>
          <w:p w14:paraId="3D76D4D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37783.95</w:t>
            </w:r>
          </w:p>
        </w:tc>
        <w:tc>
          <w:tcPr>
            <w:tcW w:w="1077" w:type="dxa"/>
            <w:noWrap w:val="0"/>
            <w:vAlign w:val="center"/>
          </w:tcPr>
          <w:p w14:paraId="5BC06F5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15.1</w:t>
            </w:r>
          </w:p>
        </w:tc>
        <w:tc>
          <w:tcPr>
            <w:tcW w:w="1241" w:type="dxa"/>
            <w:noWrap w:val="0"/>
            <w:vAlign w:val="center"/>
          </w:tcPr>
          <w:p w14:paraId="4328626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7.8</w:t>
            </w:r>
          </w:p>
        </w:tc>
        <w:tc>
          <w:tcPr>
            <w:tcW w:w="1295" w:type="dxa"/>
            <w:noWrap w:val="0"/>
            <w:vAlign w:val="center"/>
          </w:tcPr>
          <w:p w14:paraId="1D6764E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w:t>
            </w:r>
          </w:p>
        </w:tc>
        <w:tc>
          <w:tcPr>
            <w:tcW w:w="1310" w:type="dxa"/>
            <w:noWrap w:val="0"/>
            <w:vAlign w:val="center"/>
          </w:tcPr>
          <w:p w14:paraId="5906050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1.36</w:t>
            </w:r>
          </w:p>
        </w:tc>
        <w:tc>
          <w:tcPr>
            <w:tcW w:w="1309" w:type="dxa"/>
            <w:noWrap w:val="0"/>
            <w:vAlign w:val="center"/>
          </w:tcPr>
          <w:p w14:paraId="7B4F107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0609428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0.378</w:t>
            </w:r>
          </w:p>
        </w:tc>
      </w:tr>
      <w:tr w14:paraId="6C09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766DFAC2">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7458F502">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4B34B97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199" w:type="dxa"/>
            <w:noWrap w:val="0"/>
            <w:vAlign w:val="center"/>
          </w:tcPr>
          <w:p w14:paraId="6D6A82E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119</w:t>
            </w:r>
          </w:p>
        </w:tc>
        <w:tc>
          <w:tcPr>
            <w:tcW w:w="1091" w:type="dxa"/>
            <w:noWrap w:val="0"/>
            <w:vAlign w:val="center"/>
          </w:tcPr>
          <w:p w14:paraId="64E91B7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18.4</w:t>
            </w:r>
          </w:p>
        </w:tc>
        <w:tc>
          <w:tcPr>
            <w:tcW w:w="1500" w:type="dxa"/>
            <w:noWrap w:val="0"/>
            <w:vAlign w:val="center"/>
          </w:tcPr>
          <w:p w14:paraId="54AC99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36427.13</w:t>
            </w:r>
          </w:p>
        </w:tc>
        <w:tc>
          <w:tcPr>
            <w:tcW w:w="1077" w:type="dxa"/>
            <w:noWrap w:val="0"/>
            <w:vAlign w:val="center"/>
          </w:tcPr>
          <w:p w14:paraId="552626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15.1</w:t>
            </w:r>
          </w:p>
        </w:tc>
        <w:tc>
          <w:tcPr>
            <w:tcW w:w="1241" w:type="dxa"/>
            <w:noWrap w:val="0"/>
            <w:vAlign w:val="center"/>
          </w:tcPr>
          <w:p w14:paraId="1A338D3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8.0</w:t>
            </w:r>
          </w:p>
        </w:tc>
        <w:tc>
          <w:tcPr>
            <w:tcW w:w="1295" w:type="dxa"/>
            <w:noWrap w:val="0"/>
            <w:vAlign w:val="center"/>
          </w:tcPr>
          <w:p w14:paraId="4E183AE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w:t>
            </w:r>
          </w:p>
        </w:tc>
        <w:tc>
          <w:tcPr>
            <w:tcW w:w="1310" w:type="dxa"/>
            <w:noWrap w:val="0"/>
            <w:vAlign w:val="center"/>
          </w:tcPr>
          <w:p w14:paraId="3275A65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1.68</w:t>
            </w:r>
          </w:p>
        </w:tc>
        <w:tc>
          <w:tcPr>
            <w:tcW w:w="1309" w:type="dxa"/>
            <w:noWrap w:val="0"/>
            <w:vAlign w:val="center"/>
          </w:tcPr>
          <w:p w14:paraId="6EB0A2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169" w:type="dxa"/>
            <w:noWrap w:val="0"/>
            <w:vAlign w:val="center"/>
          </w:tcPr>
          <w:p w14:paraId="1FD00DC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0.364</w:t>
            </w:r>
          </w:p>
        </w:tc>
      </w:tr>
      <w:tr w14:paraId="1380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68" w:type="dxa"/>
            <w:gridSpan w:val="3"/>
            <w:noWrap w:val="0"/>
            <w:vAlign w:val="center"/>
          </w:tcPr>
          <w:p w14:paraId="0EAA14B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199" w:type="dxa"/>
            <w:noWrap w:val="0"/>
            <w:vAlign w:val="center"/>
          </w:tcPr>
          <w:p w14:paraId="75E3C96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91" w:type="dxa"/>
            <w:noWrap w:val="0"/>
            <w:vAlign w:val="center"/>
          </w:tcPr>
          <w:p w14:paraId="3873A25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500" w:type="dxa"/>
            <w:noWrap w:val="0"/>
            <w:vAlign w:val="center"/>
          </w:tcPr>
          <w:p w14:paraId="0A66A6B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77" w:type="dxa"/>
            <w:noWrap w:val="0"/>
            <w:vAlign w:val="center"/>
          </w:tcPr>
          <w:p w14:paraId="05E353A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41" w:type="dxa"/>
            <w:noWrap w:val="0"/>
            <w:vAlign w:val="center"/>
          </w:tcPr>
          <w:p w14:paraId="7F3BD16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95" w:type="dxa"/>
            <w:noWrap w:val="0"/>
            <w:vAlign w:val="center"/>
          </w:tcPr>
          <w:p w14:paraId="0169FA2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240</w:t>
            </w:r>
          </w:p>
        </w:tc>
        <w:tc>
          <w:tcPr>
            <w:tcW w:w="1310" w:type="dxa"/>
            <w:noWrap w:val="0"/>
            <w:vAlign w:val="center"/>
          </w:tcPr>
          <w:p w14:paraId="16DDCAB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19.5</w:t>
            </w:r>
          </w:p>
        </w:tc>
        <w:tc>
          <w:tcPr>
            <w:tcW w:w="1309" w:type="dxa"/>
            <w:noWrap w:val="0"/>
            <w:vAlign w:val="center"/>
          </w:tcPr>
          <w:p w14:paraId="37E84D4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169" w:type="dxa"/>
            <w:noWrap w:val="0"/>
            <w:vAlign w:val="center"/>
          </w:tcPr>
          <w:p w14:paraId="312840D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99.8</w:t>
            </w:r>
          </w:p>
        </w:tc>
      </w:tr>
    </w:tbl>
    <w:p w14:paraId="74D7394D">
      <w:pPr>
        <w:rPr>
          <w:rFonts w:hint="default" w:ascii="Times New Roman" w:hAnsi="Times New Roman" w:cs="Times New Roman"/>
          <w:color w:val="000000"/>
          <w:lang w:eastAsia="zh-CN"/>
        </w:rPr>
      </w:pPr>
    </w:p>
    <w:p w14:paraId="72264A5F">
      <w:pPr>
        <w:rPr>
          <w:rFonts w:hint="default" w:ascii="Times New Roman" w:hAnsi="Times New Roman" w:cs="Times New Roman"/>
          <w:color w:val="000000"/>
          <w:lang w:eastAsia="zh-CN"/>
        </w:rPr>
      </w:pPr>
    </w:p>
    <w:p w14:paraId="2EB7F7FE">
      <w:pPr>
        <w:pStyle w:val="15"/>
        <w:ind w:left="440"/>
        <w:rPr>
          <w:rFonts w:hint="default" w:ascii="Times New Roman" w:hAnsi="Times New Roman" w:cs="Times New Roman"/>
          <w:color w:val="000000"/>
          <w:lang w:eastAsia="zh-CN"/>
        </w:rPr>
      </w:pPr>
    </w:p>
    <w:p w14:paraId="5EC295D7">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369F1BA0">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3-18</w:t>
      </w:r>
      <w:r>
        <w:rPr>
          <w:rFonts w:hint="default" w:ascii="Times New Roman" w:hAnsi="Times New Roman" w:eastAsia="宋体" w:cs="Times New Roman"/>
          <w:b/>
          <w:bCs/>
          <w:color w:val="000000"/>
          <w:sz w:val="24"/>
          <w:szCs w:val="24"/>
          <w:lang w:eastAsia="zh-CN"/>
        </w:rPr>
        <w:t xml:space="preserve">  4#磨煤干燥尾气处理设施排口、5#磨煤干燥尾气处理设施排口监测结果</w:t>
      </w:r>
    </w:p>
    <w:tbl>
      <w:tblPr>
        <w:tblStyle w:val="24"/>
        <w:tblW w:w="14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241"/>
        <w:gridCol w:w="955"/>
        <w:gridCol w:w="1206"/>
        <w:gridCol w:w="1091"/>
        <w:gridCol w:w="1377"/>
        <w:gridCol w:w="1173"/>
        <w:gridCol w:w="1268"/>
        <w:gridCol w:w="1309"/>
        <w:gridCol w:w="1296"/>
        <w:gridCol w:w="1295"/>
        <w:gridCol w:w="1116"/>
      </w:tblGrid>
      <w:tr w14:paraId="60B5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151E54A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w:t>
            </w:r>
          </w:p>
          <w:p w14:paraId="6B03A0A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名称</w:t>
            </w:r>
          </w:p>
        </w:tc>
        <w:tc>
          <w:tcPr>
            <w:tcW w:w="1241" w:type="dxa"/>
            <w:vMerge w:val="restart"/>
            <w:noWrap w:val="0"/>
            <w:vAlign w:val="center"/>
          </w:tcPr>
          <w:p w14:paraId="59F7C2B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955" w:type="dxa"/>
            <w:vMerge w:val="restart"/>
            <w:noWrap w:val="0"/>
            <w:vAlign w:val="center"/>
          </w:tcPr>
          <w:p w14:paraId="176516B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w:t>
            </w:r>
          </w:p>
          <w:p w14:paraId="38C4320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次序</w:t>
            </w:r>
          </w:p>
        </w:tc>
        <w:tc>
          <w:tcPr>
            <w:tcW w:w="1206" w:type="dxa"/>
            <w:vMerge w:val="restart"/>
            <w:noWrap w:val="0"/>
            <w:vAlign w:val="center"/>
          </w:tcPr>
          <w:p w14:paraId="0412A55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091" w:type="dxa"/>
            <w:vMerge w:val="restart"/>
            <w:noWrap w:val="0"/>
            <w:vAlign w:val="center"/>
          </w:tcPr>
          <w:p w14:paraId="1C26D46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烟气流速（m/s）</w:t>
            </w:r>
          </w:p>
        </w:tc>
        <w:tc>
          <w:tcPr>
            <w:tcW w:w="1377" w:type="dxa"/>
            <w:vMerge w:val="restart"/>
            <w:noWrap w:val="0"/>
            <w:vAlign w:val="center"/>
          </w:tcPr>
          <w:p w14:paraId="2A668C2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173" w:type="dxa"/>
            <w:vMerge w:val="restart"/>
            <w:noWrap w:val="0"/>
            <w:vAlign w:val="center"/>
          </w:tcPr>
          <w:p w14:paraId="77576A7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烟气含湿量（%）</w:t>
            </w:r>
          </w:p>
        </w:tc>
        <w:tc>
          <w:tcPr>
            <w:tcW w:w="1268" w:type="dxa"/>
            <w:vMerge w:val="restart"/>
            <w:noWrap w:val="0"/>
            <w:vAlign w:val="center"/>
          </w:tcPr>
          <w:p w14:paraId="39C127F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2605" w:type="dxa"/>
            <w:gridSpan w:val="2"/>
            <w:noWrap w:val="0"/>
            <w:vAlign w:val="center"/>
          </w:tcPr>
          <w:p w14:paraId="4F33F5C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氮氧化物</w:t>
            </w:r>
          </w:p>
        </w:tc>
        <w:tc>
          <w:tcPr>
            <w:tcW w:w="2411" w:type="dxa"/>
            <w:gridSpan w:val="2"/>
            <w:noWrap w:val="0"/>
            <w:vAlign w:val="center"/>
          </w:tcPr>
          <w:p w14:paraId="390B7C3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r>
      <w:tr w14:paraId="21F2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3FEFF3E9">
            <w:pPr>
              <w:spacing w:line="260" w:lineRule="exact"/>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4D1FD5FF">
            <w:pPr>
              <w:spacing w:line="260" w:lineRule="exact"/>
              <w:jc w:val="center"/>
              <w:rPr>
                <w:rFonts w:hint="default" w:ascii="Times New Roman" w:hAnsi="Times New Roman" w:eastAsia="宋体" w:cs="Times New Roman"/>
                <w:color w:val="000000"/>
                <w:sz w:val="21"/>
                <w:szCs w:val="21"/>
              </w:rPr>
            </w:pPr>
          </w:p>
        </w:tc>
        <w:tc>
          <w:tcPr>
            <w:tcW w:w="955" w:type="dxa"/>
            <w:vMerge w:val="continue"/>
            <w:noWrap w:val="0"/>
            <w:vAlign w:val="center"/>
          </w:tcPr>
          <w:p w14:paraId="296637A9">
            <w:pPr>
              <w:spacing w:line="260" w:lineRule="exact"/>
              <w:jc w:val="center"/>
              <w:rPr>
                <w:rFonts w:hint="default" w:ascii="Times New Roman" w:hAnsi="Times New Roman" w:eastAsia="宋体" w:cs="Times New Roman"/>
                <w:color w:val="000000"/>
                <w:sz w:val="21"/>
                <w:szCs w:val="21"/>
              </w:rPr>
            </w:pPr>
          </w:p>
        </w:tc>
        <w:tc>
          <w:tcPr>
            <w:tcW w:w="1206" w:type="dxa"/>
            <w:vMerge w:val="continue"/>
            <w:noWrap w:val="0"/>
            <w:vAlign w:val="center"/>
          </w:tcPr>
          <w:p w14:paraId="0431FC3A">
            <w:pPr>
              <w:spacing w:line="260" w:lineRule="exact"/>
              <w:jc w:val="center"/>
              <w:rPr>
                <w:rFonts w:hint="default" w:ascii="Times New Roman" w:hAnsi="Times New Roman" w:eastAsia="宋体" w:cs="Times New Roman"/>
                <w:color w:val="000000"/>
                <w:sz w:val="21"/>
                <w:szCs w:val="21"/>
              </w:rPr>
            </w:pPr>
          </w:p>
        </w:tc>
        <w:tc>
          <w:tcPr>
            <w:tcW w:w="1091" w:type="dxa"/>
            <w:vMerge w:val="continue"/>
            <w:noWrap w:val="0"/>
            <w:vAlign w:val="center"/>
          </w:tcPr>
          <w:p w14:paraId="6C554B9B">
            <w:pPr>
              <w:spacing w:line="260" w:lineRule="exact"/>
              <w:jc w:val="center"/>
              <w:rPr>
                <w:rFonts w:hint="default" w:ascii="Times New Roman" w:hAnsi="Times New Roman" w:eastAsia="宋体" w:cs="Times New Roman"/>
                <w:color w:val="000000"/>
                <w:sz w:val="21"/>
                <w:szCs w:val="21"/>
              </w:rPr>
            </w:pPr>
          </w:p>
        </w:tc>
        <w:tc>
          <w:tcPr>
            <w:tcW w:w="1377" w:type="dxa"/>
            <w:vMerge w:val="continue"/>
            <w:noWrap w:val="0"/>
            <w:vAlign w:val="center"/>
          </w:tcPr>
          <w:p w14:paraId="73DD911B">
            <w:pPr>
              <w:spacing w:line="260" w:lineRule="exact"/>
              <w:jc w:val="center"/>
              <w:rPr>
                <w:rFonts w:hint="default" w:ascii="Times New Roman" w:hAnsi="Times New Roman" w:eastAsia="宋体" w:cs="Times New Roman"/>
                <w:color w:val="000000"/>
                <w:sz w:val="21"/>
                <w:szCs w:val="21"/>
              </w:rPr>
            </w:pPr>
          </w:p>
        </w:tc>
        <w:tc>
          <w:tcPr>
            <w:tcW w:w="1173" w:type="dxa"/>
            <w:vMerge w:val="continue"/>
            <w:noWrap w:val="0"/>
            <w:vAlign w:val="center"/>
          </w:tcPr>
          <w:p w14:paraId="0FE2A113">
            <w:pPr>
              <w:spacing w:line="260" w:lineRule="exact"/>
              <w:jc w:val="center"/>
              <w:rPr>
                <w:rFonts w:hint="default" w:ascii="Times New Roman" w:hAnsi="Times New Roman" w:eastAsia="宋体" w:cs="Times New Roman"/>
                <w:color w:val="000000"/>
                <w:sz w:val="21"/>
                <w:szCs w:val="21"/>
              </w:rPr>
            </w:pPr>
          </w:p>
        </w:tc>
        <w:tc>
          <w:tcPr>
            <w:tcW w:w="1268" w:type="dxa"/>
            <w:vMerge w:val="continue"/>
            <w:noWrap w:val="0"/>
            <w:vAlign w:val="center"/>
          </w:tcPr>
          <w:p w14:paraId="33655ACF">
            <w:pPr>
              <w:spacing w:line="260" w:lineRule="exact"/>
              <w:jc w:val="center"/>
              <w:rPr>
                <w:rFonts w:hint="default" w:ascii="Times New Roman" w:hAnsi="Times New Roman" w:eastAsia="宋体" w:cs="Times New Roman"/>
                <w:color w:val="000000"/>
                <w:sz w:val="21"/>
                <w:szCs w:val="21"/>
              </w:rPr>
            </w:pPr>
          </w:p>
        </w:tc>
        <w:tc>
          <w:tcPr>
            <w:tcW w:w="1309" w:type="dxa"/>
            <w:noWrap w:val="0"/>
            <w:vAlign w:val="center"/>
          </w:tcPr>
          <w:p w14:paraId="3CB9966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96" w:type="dxa"/>
            <w:noWrap w:val="0"/>
            <w:vAlign w:val="center"/>
          </w:tcPr>
          <w:p w14:paraId="40FFEE6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排放速率（kg/h）</w:t>
            </w:r>
          </w:p>
        </w:tc>
        <w:tc>
          <w:tcPr>
            <w:tcW w:w="1295" w:type="dxa"/>
            <w:noWrap w:val="0"/>
            <w:vAlign w:val="center"/>
          </w:tcPr>
          <w:p w14:paraId="1BE3EAD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116" w:type="dxa"/>
            <w:noWrap w:val="0"/>
            <w:vAlign w:val="center"/>
          </w:tcPr>
          <w:p w14:paraId="1BE49F5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排放速率（kg/h）</w:t>
            </w:r>
          </w:p>
        </w:tc>
      </w:tr>
      <w:tr w14:paraId="4E92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74938826">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color w:val="000000"/>
                <w:sz w:val="21"/>
                <w:szCs w:val="21"/>
                <w:lang w:eastAsia="zh-CN" w:bidi="ar"/>
              </w:rPr>
              <w:t>4#磨煤干燥</w:t>
            </w:r>
            <w:r>
              <w:rPr>
                <w:rFonts w:hint="default" w:ascii="Times New Roman" w:hAnsi="Times New Roman" w:eastAsia="宋体" w:cs="Times New Roman"/>
                <w:color w:val="000000"/>
                <w:sz w:val="21"/>
                <w:szCs w:val="21"/>
                <w:lang w:eastAsia="zh-CN"/>
              </w:rPr>
              <w:t>尾气处理设施排口</w:t>
            </w:r>
          </w:p>
        </w:tc>
        <w:tc>
          <w:tcPr>
            <w:tcW w:w="1241" w:type="dxa"/>
            <w:vMerge w:val="restart"/>
            <w:noWrap w:val="0"/>
            <w:vAlign w:val="center"/>
          </w:tcPr>
          <w:p w14:paraId="69AA36C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2022.5.30</w:t>
            </w:r>
          </w:p>
        </w:tc>
        <w:tc>
          <w:tcPr>
            <w:tcW w:w="955" w:type="dxa"/>
            <w:noWrap w:val="0"/>
            <w:vAlign w:val="center"/>
          </w:tcPr>
          <w:p w14:paraId="5AC4A63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206" w:type="dxa"/>
            <w:noWrap w:val="0"/>
            <w:vAlign w:val="center"/>
          </w:tcPr>
          <w:p w14:paraId="15A123D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114</w:t>
            </w:r>
          </w:p>
        </w:tc>
        <w:tc>
          <w:tcPr>
            <w:tcW w:w="1091" w:type="dxa"/>
            <w:noWrap w:val="0"/>
            <w:vAlign w:val="center"/>
          </w:tcPr>
          <w:p w14:paraId="0C4D7BD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22.5</w:t>
            </w:r>
          </w:p>
        </w:tc>
        <w:tc>
          <w:tcPr>
            <w:tcW w:w="1377" w:type="dxa"/>
            <w:noWrap w:val="0"/>
            <w:vAlign w:val="center"/>
          </w:tcPr>
          <w:p w14:paraId="5C2BF42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3.82×10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750BCCF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28.1</w:t>
            </w:r>
          </w:p>
        </w:tc>
        <w:tc>
          <w:tcPr>
            <w:tcW w:w="1268" w:type="dxa"/>
            <w:noWrap w:val="0"/>
            <w:vAlign w:val="center"/>
          </w:tcPr>
          <w:p w14:paraId="0D2AF22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w:t>
            </w:r>
          </w:p>
        </w:tc>
        <w:tc>
          <w:tcPr>
            <w:tcW w:w="1309" w:type="dxa"/>
            <w:noWrap w:val="0"/>
            <w:vAlign w:val="center"/>
          </w:tcPr>
          <w:p w14:paraId="280EE2F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296" w:type="dxa"/>
            <w:noWrap w:val="0"/>
            <w:vAlign w:val="center"/>
          </w:tcPr>
          <w:p w14:paraId="29C4128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0.917</w:t>
            </w:r>
          </w:p>
        </w:tc>
        <w:tc>
          <w:tcPr>
            <w:tcW w:w="1295" w:type="dxa"/>
            <w:noWrap w:val="0"/>
            <w:vAlign w:val="center"/>
          </w:tcPr>
          <w:p w14:paraId="335BA65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95.6</w:t>
            </w:r>
          </w:p>
        </w:tc>
        <w:tc>
          <w:tcPr>
            <w:tcW w:w="1116" w:type="dxa"/>
            <w:noWrap w:val="0"/>
            <w:vAlign w:val="center"/>
          </w:tcPr>
          <w:p w14:paraId="72F412A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3.65</w:t>
            </w:r>
          </w:p>
        </w:tc>
      </w:tr>
      <w:tr w14:paraId="093C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477C2579">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43C244A4">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5909ED3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206" w:type="dxa"/>
            <w:noWrap w:val="0"/>
            <w:vAlign w:val="center"/>
          </w:tcPr>
          <w:p w14:paraId="5073FC6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115</w:t>
            </w:r>
          </w:p>
        </w:tc>
        <w:tc>
          <w:tcPr>
            <w:tcW w:w="1091" w:type="dxa"/>
            <w:noWrap w:val="0"/>
            <w:vAlign w:val="center"/>
          </w:tcPr>
          <w:p w14:paraId="21CF98E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22.1</w:t>
            </w:r>
          </w:p>
        </w:tc>
        <w:tc>
          <w:tcPr>
            <w:tcW w:w="1377" w:type="dxa"/>
            <w:noWrap w:val="0"/>
            <w:vAlign w:val="center"/>
          </w:tcPr>
          <w:p w14:paraId="4B018CB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3.74×10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73C9864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28.1</w:t>
            </w:r>
          </w:p>
        </w:tc>
        <w:tc>
          <w:tcPr>
            <w:tcW w:w="1268" w:type="dxa"/>
            <w:noWrap w:val="0"/>
            <w:vAlign w:val="center"/>
          </w:tcPr>
          <w:p w14:paraId="45EAFDD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9.8</w:t>
            </w:r>
          </w:p>
        </w:tc>
        <w:tc>
          <w:tcPr>
            <w:tcW w:w="1309" w:type="dxa"/>
            <w:noWrap w:val="0"/>
            <w:vAlign w:val="center"/>
          </w:tcPr>
          <w:p w14:paraId="34AFCCD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296" w:type="dxa"/>
            <w:noWrap w:val="0"/>
            <w:vAlign w:val="center"/>
          </w:tcPr>
          <w:p w14:paraId="4BA68BE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0.898</w:t>
            </w:r>
          </w:p>
        </w:tc>
        <w:tc>
          <w:tcPr>
            <w:tcW w:w="1295" w:type="dxa"/>
            <w:noWrap w:val="0"/>
            <w:vAlign w:val="center"/>
          </w:tcPr>
          <w:p w14:paraId="2ED9217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107</w:t>
            </w:r>
          </w:p>
        </w:tc>
        <w:tc>
          <w:tcPr>
            <w:tcW w:w="1116" w:type="dxa"/>
            <w:noWrap w:val="0"/>
            <w:vAlign w:val="center"/>
          </w:tcPr>
          <w:p w14:paraId="20A309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4.00</w:t>
            </w:r>
          </w:p>
        </w:tc>
      </w:tr>
      <w:tr w14:paraId="2A3F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5F8AEB14">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66D04892">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2D0ACDA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206" w:type="dxa"/>
            <w:noWrap w:val="0"/>
            <w:vAlign w:val="center"/>
          </w:tcPr>
          <w:p w14:paraId="71139B9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102</w:t>
            </w:r>
          </w:p>
        </w:tc>
        <w:tc>
          <w:tcPr>
            <w:tcW w:w="1091" w:type="dxa"/>
            <w:noWrap w:val="0"/>
            <w:vAlign w:val="center"/>
          </w:tcPr>
          <w:p w14:paraId="0557BDC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21.6</w:t>
            </w:r>
          </w:p>
        </w:tc>
        <w:tc>
          <w:tcPr>
            <w:tcW w:w="1377" w:type="dxa"/>
            <w:noWrap w:val="0"/>
            <w:vAlign w:val="center"/>
          </w:tcPr>
          <w:p w14:paraId="78D3DA5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3.78×10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068D9AF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28.1</w:t>
            </w:r>
          </w:p>
        </w:tc>
        <w:tc>
          <w:tcPr>
            <w:tcW w:w="1268" w:type="dxa"/>
            <w:noWrap w:val="0"/>
            <w:vAlign w:val="center"/>
          </w:tcPr>
          <w:p w14:paraId="08B1972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309" w:type="dxa"/>
            <w:noWrap w:val="0"/>
            <w:vAlign w:val="center"/>
          </w:tcPr>
          <w:p w14:paraId="6CB64B7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w:t>
            </w:r>
          </w:p>
        </w:tc>
        <w:tc>
          <w:tcPr>
            <w:tcW w:w="1296" w:type="dxa"/>
            <w:noWrap w:val="0"/>
            <w:vAlign w:val="center"/>
          </w:tcPr>
          <w:p w14:paraId="1D97D67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0.945</w:t>
            </w:r>
          </w:p>
        </w:tc>
        <w:tc>
          <w:tcPr>
            <w:tcW w:w="1295" w:type="dxa"/>
            <w:noWrap w:val="0"/>
            <w:vAlign w:val="center"/>
          </w:tcPr>
          <w:p w14:paraId="0564251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102</w:t>
            </w:r>
          </w:p>
        </w:tc>
        <w:tc>
          <w:tcPr>
            <w:tcW w:w="1116" w:type="dxa"/>
            <w:noWrap w:val="0"/>
            <w:vAlign w:val="center"/>
          </w:tcPr>
          <w:p w14:paraId="5B9193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3.86</w:t>
            </w:r>
          </w:p>
        </w:tc>
      </w:tr>
      <w:tr w14:paraId="7E0A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7397D944">
            <w:pPr>
              <w:jc w:val="center"/>
              <w:rPr>
                <w:rFonts w:hint="default" w:ascii="Times New Roman" w:hAnsi="Times New Roman" w:eastAsia="宋体" w:cs="Times New Roman"/>
                <w:bCs/>
                <w:color w:val="000000"/>
                <w:sz w:val="21"/>
                <w:szCs w:val="21"/>
              </w:rPr>
            </w:pPr>
          </w:p>
        </w:tc>
        <w:tc>
          <w:tcPr>
            <w:tcW w:w="1241" w:type="dxa"/>
            <w:vMerge w:val="restart"/>
            <w:noWrap w:val="0"/>
            <w:vAlign w:val="center"/>
          </w:tcPr>
          <w:p w14:paraId="5DA0DF8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2022.5.31</w:t>
            </w:r>
          </w:p>
        </w:tc>
        <w:tc>
          <w:tcPr>
            <w:tcW w:w="955" w:type="dxa"/>
            <w:noWrap w:val="0"/>
            <w:vAlign w:val="center"/>
          </w:tcPr>
          <w:p w14:paraId="46BEE69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206" w:type="dxa"/>
            <w:noWrap w:val="0"/>
            <w:vAlign w:val="center"/>
          </w:tcPr>
          <w:p w14:paraId="2904E37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107</w:t>
            </w:r>
          </w:p>
        </w:tc>
        <w:tc>
          <w:tcPr>
            <w:tcW w:w="1091" w:type="dxa"/>
            <w:noWrap w:val="0"/>
            <w:vAlign w:val="center"/>
          </w:tcPr>
          <w:p w14:paraId="346AE54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21.4</w:t>
            </w:r>
          </w:p>
        </w:tc>
        <w:tc>
          <w:tcPr>
            <w:tcW w:w="1377" w:type="dxa"/>
            <w:noWrap w:val="0"/>
            <w:vAlign w:val="center"/>
          </w:tcPr>
          <w:p w14:paraId="0697DC5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3.70×10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720011E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28.2</w:t>
            </w:r>
          </w:p>
        </w:tc>
        <w:tc>
          <w:tcPr>
            <w:tcW w:w="1268" w:type="dxa"/>
            <w:noWrap w:val="0"/>
            <w:vAlign w:val="center"/>
          </w:tcPr>
          <w:p w14:paraId="7E78BE6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7.6</w:t>
            </w:r>
          </w:p>
        </w:tc>
        <w:tc>
          <w:tcPr>
            <w:tcW w:w="1309" w:type="dxa"/>
            <w:noWrap w:val="0"/>
            <w:vAlign w:val="center"/>
          </w:tcPr>
          <w:p w14:paraId="2D5D107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w:t>
            </w:r>
          </w:p>
        </w:tc>
        <w:tc>
          <w:tcPr>
            <w:tcW w:w="1296" w:type="dxa"/>
            <w:noWrap w:val="0"/>
            <w:vAlign w:val="center"/>
          </w:tcPr>
          <w:p w14:paraId="6459FC6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1.44</w:t>
            </w:r>
          </w:p>
        </w:tc>
        <w:tc>
          <w:tcPr>
            <w:tcW w:w="1295" w:type="dxa"/>
            <w:noWrap w:val="0"/>
            <w:vAlign w:val="center"/>
          </w:tcPr>
          <w:p w14:paraId="70825B0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101</w:t>
            </w:r>
          </w:p>
        </w:tc>
        <w:tc>
          <w:tcPr>
            <w:tcW w:w="1116" w:type="dxa"/>
            <w:noWrap w:val="0"/>
            <w:vAlign w:val="center"/>
          </w:tcPr>
          <w:p w14:paraId="52DA266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3.74</w:t>
            </w:r>
          </w:p>
        </w:tc>
      </w:tr>
      <w:tr w14:paraId="2FF0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4BCB36FE">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4303EA8C">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780E9C0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206" w:type="dxa"/>
            <w:noWrap w:val="0"/>
            <w:vAlign w:val="center"/>
          </w:tcPr>
          <w:p w14:paraId="37ED1A3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091" w:type="dxa"/>
            <w:noWrap w:val="0"/>
            <w:vAlign w:val="center"/>
          </w:tcPr>
          <w:p w14:paraId="20A8933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19.6</w:t>
            </w:r>
          </w:p>
        </w:tc>
        <w:tc>
          <w:tcPr>
            <w:tcW w:w="1377" w:type="dxa"/>
            <w:noWrap w:val="0"/>
            <w:vAlign w:val="center"/>
          </w:tcPr>
          <w:p w14:paraId="222A08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3.38×10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0DB4F29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28.6</w:t>
            </w:r>
          </w:p>
        </w:tc>
        <w:tc>
          <w:tcPr>
            <w:tcW w:w="1268" w:type="dxa"/>
            <w:noWrap w:val="0"/>
            <w:vAlign w:val="center"/>
          </w:tcPr>
          <w:p w14:paraId="20148BA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w:t>
            </w:r>
          </w:p>
        </w:tc>
        <w:tc>
          <w:tcPr>
            <w:tcW w:w="1309" w:type="dxa"/>
            <w:noWrap w:val="0"/>
            <w:vAlign w:val="center"/>
          </w:tcPr>
          <w:p w14:paraId="255336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44</w:t>
            </w:r>
          </w:p>
        </w:tc>
        <w:tc>
          <w:tcPr>
            <w:tcW w:w="1296" w:type="dxa"/>
            <w:noWrap w:val="0"/>
            <w:vAlign w:val="center"/>
          </w:tcPr>
          <w:p w14:paraId="609AFD2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1.49</w:t>
            </w:r>
          </w:p>
        </w:tc>
        <w:tc>
          <w:tcPr>
            <w:tcW w:w="1295" w:type="dxa"/>
            <w:noWrap w:val="0"/>
            <w:vAlign w:val="center"/>
          </w:tcPr>
          <w:p w14:paraId="132A5E8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106</w:t>
            </w:r>
          </w:p>
        </w:tc>
        <w:tc>
          <w:tcPr>
            <w:tcW w:w="1116" w:type="dxa"/>
            <w:noWrap w:val="0"/>
            <w:vAlign w:val="center"/>
          </w:tcPr>
          <w:p w14:paraId="6C3B62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3.58</w:t>
            </w:r>
          </w:p>
        </w:tc>
      </w:tr>
      <w:tr w14:paraId="4CA0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47A5F3F8">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69FBA8FD">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3393707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206" w:type="dxa"/>
            <w:noWrap w:val="0"/>
            <w:vAlign w:val="center"/>
          </w:tcPr>
          <w:p w14:paraId="0807961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091" w:type="dxa"/>
            <w:noWrap w:val="0"/>
            <w:vAlign w:val="center"/>
          </w:tcPr>
          <w:p w14:paraId="339535E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26.2</w:t>
            </w:r>
          </w:p>
        </w:tc>
        <w:tc>
          <w:tcPr>
            <w:tcW w:w="1377" w:type="dxa"/>
            <w:noWrap w:val="0"/>
            <w:vAlign w:val="center"/>
          </w:tcPr>
          <w:p w14:paraId="38B558D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4.50×10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17FF4A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28.8</w:t>
            </w:r>
          </w:p>
        </w:tc>
        <w:tc>
          <w:tcPr>
            <w:tcW w:w="1268" w:type="dxa"/>
            <w:noWrap w:val="0"/>
            <w:vAlign w:val="center"/>
          </w:tcPr>
          <w:p w14:paraId="34AFC7D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w:t>
            </w:r>
          </w:p>
        </w:tc>
        <w:tc>
          <w:tcPr>
            <w:tcW w:w="1309" w:type="dxa"/>
            <w:noWrap w:val="0"/>
            <w:vAlign w:val="center"/>
          </w:tcPr>
          <w:p w14:paraId="2A80037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43</w:t>
            </w:r>
          </w:p>
        </w:tc>
        <w:tc>
          <w:tcPr>
            <w:tcW w:w="1296" w:type="dxa"/>
            <w:noWrap w:val="0"/>
            <w:vAlign w:val="center"/>
          </w:tcPr>
          <w:p w14:paraId="6A06787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1.94</w:t>
            </w:r>
          </w:p>
        </w:tc>
        <w:tc>
          <w:tcPr>
            <w:tcW w:w="1295" w:type="dxa"/>
            <w:noWrap w:val="0"/>
            <w:vAlign w:val="center"/>
          </w:tcPr>
          <w:p w14:paraId="1C0240F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116" w:type="dxa"/>
            <w:noWrap w:val="0"/>
            <w:vAlign w:val="center"/>
          </w:tcPr>
          <w:p w14:paraId="4516C00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4.73</w:t>
            </w:r>
          </w:p>
        </w:tc>
      </w:tr>
      <w:tr w14:paraId="27B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41DCDA53">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color w:val="000000"/>
                <w:sz w:val="21"/>
                <w:szCs w:val="21"/>
                <w:lang w:eastAsia="zh-CN" w:bidi="ar"/>
              </w:rPr>
              <w:t>5#磨煤干燥</w:t>
            </w:r>
            <w:r>
              <w:rPr>
                <w:rFonts w:hint="default" w:ascii="Times New Roman" w:hAnsi="Times New Roman" w:eastAsia="宋体" w:cs="Times New Roman"/>
                <w:color w:val="000000"/>
                <w:sz w:val="21"/>
                <w:szCs w:val="21"/>
                <w:lang w:eastAsia="zh-CN"/>
              </w:rPr>
              <w:t>尾气处理设施排口</w:t>
            </w:r>
          </w:p>
        </w:tc>
        <w:tc>
          <w:tcPr>
            <w:tcW w:w="1241" w:type="dxa"/>
            <w:vMerge w:val="restart"/>
            <w:noWrap w:val="0"/>
            <w:vAlign w:val="center"/>
          </w:tcPr>
          <w:p w14:paraId="3E64911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2022.5.30</w:t>
            </w:r>
          </w:p>
        </w:tc>
        <w:tc>
          <w:tcPr>
            <w:tcW w:w="955" w:type="dxa"/>
            <w:noWrap w:val="0"/>
            <w:vAlign w:val="center"/>
          </w:tcPr>
          <w:p w14:paraId="2EF9BE3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206" w:type="dxa"/>
            <w:noWrap w:val="0"/>
            <w:vAlign w:val="center"/>
          </w:tcPr>
          <w:p w14:paraId="7EB01CF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114</w:t>
            </w:r>
          </w:p>
        </w:tc>
        <w:tc>
          <w:tcPr>
            <w:tcW w:w="1091" w:type="dxa"/>
            <w:noWrap w:val="0"/>
            <w:vAlign w:val="center"/>
          </w:tcPr>
          <w:p w14:paraId="534BA1C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21.7</w:t>
            </w:r>
          </w:p>
        </w:tc>
        <w:tc>
          <w:tcPr>
            <w:tcW w:w="1377" w:type="dxa"/>
            <w:noWrap w:val="0"/>
            <w:vAlign w:val="center"/>
          </w:tcPr>
          <w:p w14:paraId="3E3CCA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3.67×10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57B8852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28.3</w:t>
            </w:r>
          </w:p>
        </w:tc>
        <w:tc>
          <w:tcPr>
            <w:tcW w:w="1268" w:type="dxa"/>
            <w:noWrap w:val="0"/>
            <w:vAlign w:val="center"/>
          </w:tcPr>
          <w:p w14:paraId="34B3B7A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5.9</w:t>
            </w:r>
          </w:p>
        </w:tc>
        <w:tc>
          <w:tcPr>
            <w:tcW w:w="1309" w:type="dxa"/>
            <w:noWrap w:val="0"/>
            <w:vAlign w:val="center"/>
          </w:tcPr>
          <w:p w14:paraId="326E185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296" w:type="dxa"/>
            <w:noWrap w:val="0"/>
            <w:vAlign w:val="center"/>
          </w:tcPr>
          <w:p w14:paraId="22CAECD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1.17</w:t>
            </w:r>
          </w:p>
        </w:tc>
        <w:tc>
          <w:tcPr>
            <w:tcW w:w="1295" w:type="dxa"/>
            <w:noWrap w:val="0"/>
            <w:vAlign w:val="center"/>
          </w:tcPr>
          <w:p w14:paraId="57DED91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106</w:t>
            </w:r>
          </w:p>
        </w:tc>
        <w:tc>
          <w:tcPr>
            <w:tcW w:w="1116" w:type="dxa"/>
            <w:noWrap w:val="0"/>
            <w:vAlign w:val="center"/>
          </w:tcPr>
          <w:p w14:paraId="14DDCC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3.89</w:t>
            </w:r>
          </w:p>
        </w:tc>
      </w:tr>
      <w:tr w14:paraId="0091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602F4198">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2DE50D3F">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757B86D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206" w:type="dxa"/>
            <w:noWrap w:val="0"/>
            <w:vAlign w:val="center"/>
          </w:tcPr>
          <w:p w14:paraId="1A0031B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114</w:t>
            </w:r>
          </w:p>
        </w:tc>
        <w:tc>
          <w:tcPr>
            <w:tcW w:w="1091" w:type="dxa"/>
            <w:noWrap w:val="0"/>
            <w:vAlign w:val="center"/>
          </w:tcPr>
          <w:p w14:paraId="40023B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24.5</w:t>
            </w:r>
          </w:p>
        </w:tc>
        <w:tc>
          <w:tcPr>
            <w:tcW w:w="1377" w:type="dxa"/>
            <w:noWrap w:val="0"/>
            <w:vAlign w:val="center"/>
          </w:tcPr>
          <w:p w14:paraId="6FEBD0E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4.15×10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66B8321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28.3</w:t>
            </w:r>
          </w:p>
        </w:tc>
        <w:tc>
          <w:tcPr>
            <w:tcW w:w="1268" w:type="dxa"/>
            <w:noWrap w:val="0"/>
            <w:vAlign w:val="center"/>
          </w:tcPr>
          <w:p w14:paraId="3EACAF8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c>
          <w:tcPr>
            <w:tcW w:w="1309" w:type="dxa"/>
            <w:noWrap w:val="0"/>
            <w:vAlign w:val="center"/>
          </w:tcPr>
          <w:p w14:paraId="60AB90B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296" w:type="dxa"/>
            <w:noWrap w:val="0"/>
            <w:vAlign w:val="center"/>
          </w:tcPr>
          <w:p w14:paraId="78C9FCC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1.29</w:t>
            </w:r>
          </w:p>
        </w:tc>
        <w:tc>
          <w:tcPr>
            <w:tcW w:w="1295" w:type="dxa"/>
            <w:noWrap w:val="0"/>
            <w:vAlign w:val="center"/>
          </w:tcPr>
          <w:p w14:paraId="5E4B2F0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103</w:t>
            </w:r>
          </w:p>
        </w:tc>
        <w:tc>
          <w:tcPr>
            <w:tcW w:w="1116" w:type="dxa"/>
            <w:noWrap w:val="0"/>
            <w:vAlign w:val="center"/>
          </w:tcPr>
          <w:p w14:paraId="051F3E0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4.27</w:t>
            </w:r>
          </w:p>
        </w:tc>
      </w:tr>
      <w:tr w14:paraId="1A4F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06092FB8">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3669DF4E">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434C068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206" w:type="dxa"/>
            <w:noWrap w:val="0"/>
            <w:vAlign w:val="center"/>
          </w:tcPr>
          <w:p w14:paraId="4C5B0B1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113</w:t>
            </w:r>
          </w:p>
        </w:tc>
        <w:tc>
          <w:tcPr>
            <w:tcW w:w="1091" w:type="dxa"/>
            <w:noWrap w:val="0"/>
            <w:vAlign w:val="center"/>
          </w:tcPr>
          <w:p w14:paraId="689EE00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17.6</w:t>
            </w:r>
          </w:p>
        </w:tc>
        <w:tc>
          <w:tcPr>
            <w:tcW w:w="1377" w:type="dxa"/>
            <w:noWrap w:val="0"/>
            <w:vAlign w:val="center"/>
          </w:tcPr>
          <w:p w14:paraId="6194715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2.98×10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74771F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28.3</w:t>
            </w:r>
          </w:p>
        </w:tc>
        <w:tc>
          <w:tcPr>
            <w:tcW w:w="1268" w:type="dxa"/>
            <w:noWrap w:val="0"/>
            <w:vAlign w:val="center"/>
          </w:tcPr>
          <w:p w14:paraId="2A888F2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c>
          <w:tcPr>
            <w:tcW w:w="1309" w:type="dxa"/>
            <w:noWrap w:val="0"/>
            <w:vAlign w:val="center"/>
          </w:tcPr>
          <w:p w14:paraId="7E4C96D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96" w:type="dxa"/>
            <w:noWrap w:val="0"/>
            <w:vAlign w:val="center"/>
          </w:tcPr>
          <w:p w14:paraId="689F1A6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0.864</w:t>
            </w:r>
          </w:p>
        </w:tc>
        <w:tc>
          <w:tcPr>
            <w:tcW w:w="1295" w:type="dxa"/>
            <w:noWrap w:val="0"/>
            <w:vAlign w:val="center"/>
          </w:tcPr>
          <w:p w14:paraId="5B359E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104</w:t>
            </w:r>
          </w:p>
        </w:tc>
        <w:tc>
          <w:tcPr>
            <w:tcW w:w="1116" w:type="dxa"/>
            <w:noWrap w:val="0"/>
            <w:vAlign w:val="center"/>
          </w:tcPr>
          <w:p w14:paraId="2D89067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3.10</w:t>
            </w:r>
          </w:p>
        </w:tc>
      </w:tr>
      <w:tr w14:paraId="0E97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6F4DCC25">
            <w:pPr>
              <w:jc w:val="center"/>
              <w:rPr>
                <w:rFonts w:hint="default" w:ascii="Times New Roman" w:hAnsi="Times New Roman" w:eastAsia="宋体" w:cs="Times New Roman"/>
                <w:color w:val="000000"/>
                <w:sz w:val="21"/>
                <w:szCs w:val="21"/>
              </w:rPr>
            </w:pPr>
          </w:p>
        </w:tc>
        <w:tc>
          <w:tcPr>
            <w:tcW w:w="1241" w:type="dxa"/>
            <w:vMerge w:val="restart"/>
            <w:noWrap w:val="0"/>
            <w:vAlign w:val="center"/>
          </w:tcPr>
          <w:p w14:paraId="151EBA7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2022.5.31</w:t>
            </w:r>
          </w:p>
        </w:tc>
        <w:tc>
          <w:tcPr>
            <w:tcW w:w="955" w:type="dxa"/>
            <w:noWrap w:val="0"/>
            <w:vAlign w:val="center"/>
          </w:tcPr>
          <w:p w14:paraId="20A27FD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206" w:type="dxa"/>
            <w:noWrap w:val="0"/>
            <w:vAlign w:val="center"/>
          </w:tcPr>
          <w:p w14:paraId="3A4B503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107</w:t>
            </w:r>
          </w:p>
        </w:tc>
        <w:tc>
          <w:tcPr>
            <w:tcW w:w="1091" w:type="dxa"/>
            <w:noWrap w:val="0"/>
            <w:vAlign w:val="center"/>
          </w:tcPr>
          <w:p w14:paraId="06B16B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16.7</w:t>
            </w:r>
          </w:p>
        </w:tc>
        <w:tc>
          <w:tcPr>
            <w:tcW w:w="1377" w:type="dxa"/>
            <w:noWrap w:val="0"/>
            <w:vAlign w:val="center"/>
          </w:tcPr>
          <w:p w14:paraId="49EC6EE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2.85×10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3C24BE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28.8</w:t>
            </w:r>
          </w:p>
        </w:tc>
        <w:tc>
          <w:tcPr>
            <w:tcW w:w="1268" w:type="dxa"/>
            <w:noWrap w:val="0"/>
            <w:vAlign w:val="center"/>
          </w:tcPr>
          <w:p w14:paraId="2E1318B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w:t>
            </w:r>
          </w:p>
        </w:tc>
        <w:tc>
          <w:tcPr>
            <w:tcW w:w="1309" w:type="dxa"/>
            <w:noWrap w:val="0"/>
            <w:vAlign w:val="center"/>
          </w:tcPr>
          <w:p w14:paraId="2574FFA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1296" w:type="dxa"/>
            <w:noWrap w:val="0"/>
            <w:vAlign w:val="center"/>
          </w:tcPr>
          <w:p w14:paraId="0EB4C55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1.17</w:t>
            </w:r>
          </w:p>
        </w:tc>
        <w:tc>
          <w:tcPr>
            <w:tcW w:w="1295" w:type="dxa"/>
            <w:noWrap w:val="0"/>
            <w:vAlign w:val="center"/>
          </w:tcPr>
          <w:p w14:paraId="562A089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110</w:t>
            </w:r>
          </w:p>
        </w:tc>
        <w:tc>
          <w:tcPr>
            <w:tcW w:w="1116" w:type="dxa"/>
            <w:noWrap w:val="0"/>
            <w:vAlign w:val="center"/>
          </w:tcPr>
          <w:p w14:paraId="1C580A0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3.14</w:t>
            </w:r>
          </w:p>
        </w:tc>
      </w:tr>
      <w:tr w14:paraId="725E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62846BEA">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000DF9D9">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7665DC7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206" w:type="dxa"/>
            <w:noWrap w:val="0"/>
            <w:vAlign w:val="center"/>
          </w:tcPr>
          <w:p w14:paraId="47E0871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98</w:t>
            </w:r>
          </w:p>
        </w:tc>
        <w:tc>
          <w:tcPr>
            <w:tcW w:w="1091" w:type="dxa"/>
            <w:noWrap w:val="0"/>
            <w:vAlign w:val="center"/>
          </w:tcPr>
          <w:p w14:paraId="3085BBD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17.1</w:t>
            </w:r>
          </w:p>
        </w:tc>
        <w:tc>
          <w:tcPr>
            <w:tcW w:w="1377" w:type="dxa"/>
            <w:noWrap w:val="0"/>
            <w:vAlign w:val="center"/>
          </w:tcPr>
          <w:p w14:paraId="32DAB85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3.09×10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1E39672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28.8</w:t>
            </w:r>
          </w:p>
        </w:tc>
        <w:tc>
          <w:tcPr>
            <w:tcW w:w="1268" w:type="dxa"/>
            <w:noWrap w:val="0"/>
            <w:vAlign w:val="center"/>
          </w:tcPr>
          <w:p w14:paraId="1F18097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5.2</w:t>
            </w:r>
          </w:p>
        </w:tc>
        <w:tc>
          <w:tcPr>
            <w:tcW w:w="1309" w:type="dxa"/>
            <w:noWrap w:val="0"/>
            <w:vAlign w:val="center"/>
          </w:tcPr>
          <w:p w14:paraId="3E93F4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w:t>
            </w:r>
          </w:p>
        </w:tc>
        <w:tc>
          <w:tcPr>
            <w:tcW w:w="1296" w:type="dxa"/>
            <w:noWrap w:val="0"/>
            <w:vAlign w:val="center"/>
          </w:tcPr>
          <w:p w14:paraId="40B4E50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1.14</w:t>
            </w:r>
          </w:p>
        </w:tc>
        <w:tc>
          <w:tcPr>
            <w:tcW w:w="1295" w:type="dxa"/>
            <w:noWrap w:val="0"/>
            <w:vAlign w:val="center"/>
          </w:tcPr>
          <w:p w14:paraId="0C80525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106</w:t>
            </w:r>
          </w:p>
        </w:tc>
        <w:tc>
          <w:tcPr>
            <w:tcW w:w="1116" w:type="dxa"/>
            <w:noWrap w:val="0"/>
            <w:vAlign w:val="center"/>
          </w:tcPr>
          <w:p w14:paraId="4D4A82C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3.28</w:t>
            </w:r>
          </w:p>
        </w:tc>
      </w:tr>
      <w:tr w14:paraId="1281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495EDD70">
            <w:pPr>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38C0C098">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3309C67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206" w:type="dxa"/>
            <w:noWrap w:val="0"/>
            <w:vAlign w:val="center"/>
          </w:tcPr>
          <w:p w14:paraId="07F9A2B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97</w:t>
            </w:r>
          </w:p>
        </w:tc>
        <w:tc>
          <w:tcPr>
            <w:tcW w:w="1091" w:type="dxa"/>
            <w:noWrap w:val="0"/>
            <w:vAlign w:val="center"/>
          </w:tcPr>
          <w:p w14:paraId="63AC98E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16.7</w:t>
            </w:r>
          </w:p>
        </w:tc>
        <w:tc>
          <w:tcPr>
            <w:tcW w:w="1377" w:type="dxa"/>
            <w:noWrap w:val="0"/>
            <w:vAlign w:val="center"/>
          </w:tcPr>
          <w:p w14:paraId="5DE375A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2.95×10</w:t>
            </w:r>
            <w:r>
              <w:rPr>
                <w:rFonts w:hint="default" w:ascii="Times New Roman" w:hAnsi="Times New Roman" w:eastAsia="宋体" w:cs="Times New Roman"/>
                <w:color w:val="000000"/>
                <w:sz w:val="21"/>
                <w:szCs w:val="21"/>
                <w:vertAlign w:val="superscript"/>
                <w:lang w:eastAsia="zh-CN"/>
              </w:rPr>
              <w:t>4</w:t>
            </w:r>
          </w:p>
        </w:tc>
        <w:tc>
          <w:tcPr>
            <w:tcW w:w="1173" w:type="dxa"/>
            <w:noWrap w:val="0"/>
            <w:vAlign w:val="center"/>
          </w:tcPr>
          <w:p w14:paraId="3038E1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28.8</w:t>
            </w:r>
          </w:p>
        </w:tc>
        <w:tc>
          <w:tcPr>
            <w:tcW w:w="1268" w:type="dxa"/>
            <w:noWrap w:val="0"/>
            <w:vAlign w:val="center"/>
          </w:tcPr>
          <w:p w14:paraId="0986FD6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309" w:type="dxa"/>
            <w:noWrap w:val="0"/>
            <w:vAlign w:val="center"/>
          </w:tcPr>
          <w:p w14:paraId="4C146DC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w:t>
            </w:r>
          </w:p>
        </w:tc>
        <w:tc>
          <w:tcPr>
            <w:tcW w:w="1296" w:type="dxa"/>
            <w:noWrap w:val="0"/>
            <w:vAlign w:val="center"/>
          </w:tcPr>
          <w:p w14:paraId="0B8264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1.15</w:t>
            </w:r>
          </w:p>
        </w:tc>
        <w:tc>
          <w:tcPr>
            <w:tcW w:w="1295" w:type="dxa"/>
            <w:noWrap w:val="0"/>
            <w:vAlign w:val="center"/>
          </w:tcPr>
          <w:p w14:paraId="36AE539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108</w:t>
            </w:r>
          </w:p>
        </w:tc>
        <w:tc>
          <w:tcPr>
            <w:tcW w:w="1116" w:type="dxa"/>
            <w:noWrap w:val="0"/>
            <w:vAlign w:val="center"/>
          </w:tcPr>
          <w:p w14:paraId="5D0D420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3.19</w:t>
            </w:r>
          </w:p>
        </w:tc>
      </w:tr>
      <w:tr w14:paraId="353F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68" w:type="dxa"/>
            <w:gridSpan w:val="3"/>
            <w:noWrap w:val="0"/>
            <w:vAlign w:val="center"/>
          </w:tcPr>
          <w:p w14:paraId="102B529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206" w:type="dxa"/>
            <w:noWrap w:val="0"/>
            <w:vAlign w:val="center"/>
          </w:tcPr>
          <w:p w14:paraId="2869F73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91" w:type="dxa"/>
            <w:noWrap w:val="0"/>
            <w:vAlign w:val="center"/>
          </w:tcPr>
          <w:p w14:paraId="3A8559B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77" w:type="dxa"/>
            <w:noWrap w:val="0"/>
            <w:vAlign w:val="center"/>
          </w:tcPr>
          <w:p w14:paraId="142EDB8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173" w:type="dxa"/>
            <w:noWrap w:val="0"/>
            <w:vAlign w:val="center"/>
          </w:tcPr>
          <w:p w14:paraId="209198D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68" w:type="dxa"/>
            <w:noWrap w:val="0"/>
            <w:vAlign w:val="center"/>
          </w:tcPr>
          <w:p w14:paraId="52C7CE5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09" w:type="dxa"/>
            <w:noWrap w:val="0"/>
            <w:vAlign w:val="center"/>
          </w:tcPr>
          <w:p w14:paraId="544814C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240</w:t>
            </w:r>
          </w:p>
        </w:tc>
        <w:tc>
          <w:tcPr>
            <w:tcW w:w="1296" w:type="dxa"/>
            <w:noWrap w:val="0"/>
            <w:vAlign w:val="center"/>
          </w:tcPr>
          <w:p w14:paraId="1EFF23C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19.5</w:t>
            </w:r>
          </w:p>
        </w:tc>
        <w:tc>
          <w:tcPr>
            <w:tcW w:w="1295" w:type="dxa"/>
            <w:noWrap w:val="0"/>
            <w:vAlign w:val="center"/>
          </w:tcPr>
          <w:p w14:paraId="33D520B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116" w:type="dxa"/>
            <w:noWrap w:val="0"/>
            <w:vAlign w:val="center"/>
          </w:tcPr>
          <w:p w14:paraId="3F961E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99.8</w:t>
            </w:r>
          </w:p>
        </w:tc>
      </w:tr>
    </w:tbl>
    <w:p w14:paraId="1AD6B690">
      <w:pPr>
        <w:rPr>
          <w:rFonts w:hint="default" w:ascii="Times New Roman" w:hAnsi="Times New Roman" w:cs="Times New Roman"/>
          <w:color w:val="000000"/>
          <w:lang w:eastAsia="zh-CN"/>
        </w:rPr>
      </w:pPr>
    </w:p>
    <w:p w14:paraId="7204D384">
      <w:pPr>
        <w:rPr>
          <w:rFonts w:hint="default" w:ascii="Times New Roman" w:hAnsi="Times New Roman" w:cs="Times New Roman"/>
          <w:color w:val="000000"/>
          <w:lang w:eastAsia="zh-CN"/>
        </w:rPr>
      </w:pPr>
    </w:p>
    <w:p w14:paraId="3233C62C">
      <w:pPr>
        <w:pStyle w:val="15"/>
        <w:ind w:left="440"/>
        <w:rPr>
          <w:rFonts w:hint="default" w:ascii="Times New Roman" w:hAnsi="Times New Roman" w:cs="Times New Roman"/>
          <w:color w:val="000000"/>
          <w:lang w:eastAsia="zh-CN"/>
        </w:rPr>
      </w:pPr>
    </w:p>
    <w:p w14:paraId="2847BDDA">
      <w:pPr>
        <w:rPr>
          <w:rFonts w:hint="default" w:ascii="Times New Roman" w:hAnsi="Times New Roman" w:cs="Times New Roman"/>
          <w:color w:val="000000"/>
          <w:lang w:eastAsia="zh-CN"/>
        </w:rPr>
      </w:pPr>
    </w:p>
    <w:p w14:paraId="45351DA4">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3-19</w:t>
      </w:r>
      <w:r>
        <w:rPr>
          <w:rFonts w:hint="default" w:ascii="Times New Roman" w:hAnsi="Times New Roman" w:eastAsia="宋体" w:cs="Times New Roman"/>
          <w:b/>
          <w:bCs/>
          <w:color w:val="000000"/>
          <w:sz w:val="24"/>
          <w:szCs w:val="24"/>
          <w:lang w:eastAsia="zh-CN"/>
        </w:rPr>
        <w:t xml:space="preserve">  1#磨煤干燥尾气处理设施排口监测结果</w:t>
      </w:r>
    </w:p>
    <w:tbl>
      <w:tblPr>
        <w:tblStyle w:val="24"/>
        <w:tblW w:w="14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241"/>
        <w:gridCol w:w="955"/>
        <w:gridCol w:w="1206"/>
        <w:gridCol w:w="1091"/>
        <w:gridCol w:w="1377"/>
        <w:gridCol w:w="1173"/>
        <w:gridCol w:w="1268"/>
        <w:gridCol w:w="1309"/>
        <w:gridCol w:w="1296"/>
        <w:gridCol w:w="1295"/>
        <w:gridCol w:w="1276"/>
      </w:tblGrid>
      <w:tr w14:paraId="299F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0CB7A56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w:t>
            </w:r>
          </w:p>
          <w:p w14:paraId="2954D22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名称</w:t>
            </w:r>
          </w:p>
        </w:tc>
        <w:tc>
          <w:tcPr>
            <w:tcW w:w="1241" w:type="dxa"/>
            <w:vMerge w:val="restart"/>
            <w:noWrap w:val="0"/>
            <w:vAlign w:val="center"/>
          </w:tcPr>
          <w:p w14:paraId="3091309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955" w:type="dxa"/>
            <w:vMerge w:val="restart"/>
            <w:noWrap w:val="0"/>
            <w:vAlign w:val="center"/>
          </w:tcPr>
          <w:p w14:paraId="0AA2BEF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w:t>
            </w:r>
          </w:p>
          <w:p w14:paraId="1CBA95F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次序</w:t>
            </w:r>
          </w:p>
        </w:tc>
        <w:tc>
          <w:tcPr>
            <w:tcW w:w="1206" w:type="dxa"/>
            <w:vMerge w:val="restart"/>
            <w:noWrap w:val="0"/>
            <w:vAlign w:val="center"/>
          </w:tcPr>
          <w:p w14:paraId="4190583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091" w:type="dxa"/>
            <w:vMerge w:val="restart"/>
            <w:noWrap w:val="0"/>
            <w:vAlign w:val="center"/>
          </w:tcPr>
          <w:p w14:paraId="30ED04F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烟气流速（m/s）</w:t>
            </w:r>
          </w:p>
        </w:tc>
        <w:tc>
          <w:tcPr>
            <w:tcW w:w="1377" w:type="dxa"/>
            <w:vMerge w:val="restart"/>
            <w:noWrap w:val="0"/>
            <w:vAlign w:val="center"/>
          </w:tcPr>
          <w:p w14:paraId="2D1187C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173" w:type="dxa"/>
            <w:vMerge w:val="restart"/>
            <w:noWrap w:val="0"/>
            <w:vAlign w:val="center"/>
          </w:tcPr>
          <w:p w14:paraId="7980246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烟气含湿量（%）</w:t>
            </w:r>
          </w:p>
        </w:tc>
        <w:tc>
          <w:tcPr>
            <w:tcW w:w="1268" w:type="dxa"/>
            <w:vMerge w:val="restart"/>
            <w:noWrap w:val="0"/>
            <w:vAlign w:val="center"/>
          </w:tcPr>
          <w:p w14:paraId="40B1243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2605" w:type="dxa"/>
            <w:gridSpan w:val="2"/>
            <w:noWrap w:val="0"/>
            <w:vAlign w:val="center"/>
          </w:tcPr>
          <w:p w14:paraId="2FDDE0F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氮氧化物</w:t>
            </w:r>
          </w:p>
        </w:tc>
        <w:tc>
          <w:tcPr>
            <w:tcW w:w="2571" w:type="dxa"/>
            <w:gridSpan w:val="2"/>
            <w:noWrap w:val="0"/>
            <w:vAlign w:val="center"/>
          </w:tcPr>
          <w:p w14:paraId="344CC9D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r>
      <w:tr w14:paraId="183A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6A28AFA5">
            <w:pPr>
              <w:spacing w:line="260" w:lineRule="exact"/>
              <w:jc w:val="center"/>
              <w:rPr>
                <w:rFonts w:hint="default" w:ascii="Times New Roman" w:hAnsi="Times New Roman" w:eastAsia="宋体" w:cs="Times New Roman"/>
                <w:color w:val="000000"/>
                <w:sz w:val="21"/>
                <w:szCs w:val="21"/>
              </w:rPr>
            </w:pPr>
          </w:p>
        </w:tc>
        <w:tc>
          <w:tcPr>
            <w:tcW w:w="1241" w:type="dxa"/>
            <w:vMerge w:val="continue"/>
            <w:noWrap w:val="0"/>
            <w:vAlign w:val="center"/>
          </w:tcPr>
          <w:p w14:paraId="66BDABAC">
            <w:pPr>
              <w:spacing w:line="260" w:lineRule="exact"/>
              <w:jc w:val="center"/>
              <w:rPr>
                <w:rFonts w:hint="default" w:ascii="Times New Roman" w:hAnsi="Times New Roman" w:eastAsia="宋体" w:cs="Times New Roman"/>
                <w:color w:val="000000"/>
                <w:sz w:val="21"/>
                <w:szCs w:val="21"/>
              </w:rPr>
            </w:pPr>
          </w:p>
        </w:tc>
        <w:tc>
          <w:tcPr>
            <w:tcW w:w="955" w:type="dxa"/>
            <w:vMerge w:val="continue"/>
            <w:noWrap w:val="0"/>
            <w:vAlign w:val="center"/>
          </w:tcPr>
          <w:p w14:paraId="0E686C5E">
            <w:pPr>
              <w:spacing w:line="260" w:lineRule="exact"/>
              <w:jc w:val="center"/>
              <w:rPr>
                <w:rFonts w:hint="default" w:ascii="Times New Roman" w:hAnsi="Times New Roman" w:eastAsia="宋体" w:cs="Times New Roman"/>
                <w:color w:val="000000"/>
                <w:sz w:val="21"/>
                <w:szCs w:val="21"/>
              </w:rPr>
            </w:pPr>
          </w:p>
        </w:tc>
        <w:tc>
          <w:tcPr>
            <w:tcW w:w="1206" w:type="dxa"/>
            <w:vMerge w:val="continue"/>
            <w:noWrap w:val="0"/>
            <w:vAlign w:val="center"/>
          </w:tcPr>
          <w:p w14:paraId="12C756D5">
            <w:pPr>
              <w:spacing w:line="260" w:lineRule="exact"/>
              <w:jc w:val="center"/>
              <w:rPr>
                <w:rFonts w:hint="default" w:ascii="Times New Roman" w:hAnsi="Times New Roman" w:eastAsia="宋体" w:cs="Times New Roman"/>
                <w:color w:val="000000"/>
                <w:sz w:val="21"/>
                <w:szCs w:val="21"/>
              </w:rPr>
            </w:pPr>
          </w:p>
        </w:tc>
        <w:tc>
          <w:tcPr>
            <w:tcW w:w="1091" w:type="dxa"/>
            <w:vMerge w:val="continue"/>
            <w:noWrap w:val="0"/>
            <w:vAlign w:val="center"/>
          </w:tcPr>
          <w:p w14:paraId="499596B5">
            <w:pPr>
              <w:spacing w:line="260" w:lineRule="exact"/>
              <w:jc w:val="center"/>
              <w:rPr>
                <w:rFonts w:hint="default" w:ascii="Times New Roman" w:hAnsi="Times New Roman" w:eastAsia="宋体" w:cs="Times New Roman"/>
                <w:color w:val="000000"/>
                <w:sz w:val="21"/>
                <w:szCs w:val="21"/>
              </w:rPr>
            </w:pPr>
          </w:p>
        </w:tc>
        <w:tc>
          <w:tcPr>
            <w:tcW w:w="1377" w:type="dxa"/>
            <w:vMerge w:val="continue"/>
            <w:noWrap w:val="0"/>
            <w:vAlign w:val="center"/>
          </w:tcPr>
          <w:p w14:paraId="5D8EB117">
            <w:pPr>
              <w:spacing w:line="260" w:lineRule="exact"/>
              <w:jc w:val="center"/>
              <w:rPr>
                <w:rFonts w:hint="default" w:ascii="Times New Roman" w:hAnsi="Times New Roman" w:eastAsia="宋体" w:cs="Times New Roman"/>
                <w:color w:val="000000"/>
                <w:sz w:val="21"/>
                <w:szCs w:val="21"/>
              </w:rPr>
            </w:pPr>
          </w:p>
        </w:tc>
        <w:tc>
          <w:tcPr>
            <w:tcW w:w="1173" w:type="dxa"/>
            <w:vMerge w:val="continue"/>
            <w:noWrap w:val="0"/>
            <w:vAlign w:val="center"/>
          </w:tcPr>
          <w:p w14:paraId="67DD10FB">
            <w:pPr>
              <w:spacing w:line="260" w:lineRule="exact"/>
              <w:jc w:val="center"/>
              <w:rPr>
                <w:rFonts w:hint="default" w:ascii="Times New Roman" w:hAnsi="Times New Roman" w:eastAsia="宋体" w:cs="Times New Roman"/>
                <w:color w:val="000000"/>
                <w:sz w:val="21"/>
                <w:szCs w:val="21"/>
              </w:rPr>
            </w:pPr>
          </w:p>
        </w:tc>
        <w:tc>
          <w:tcPr>
            <w:tcW w:w="1268" w:type="dxa"/>
            <w:vMerge w:val="continue"/>
            <w:noWrap w:val="0"/>
            <w:vAlign w:val="center"/>
          </w:tcPr>
          <w:p w14:paraId="63C738B2">
            <w:pPr>
              <w:spacing w:line="260" w:lineRule="exact"/>
              <w:jc w:val="center"/>
              <w:rPr>
                <w:rFonts w:hint="default" w:ascii="Times New Roman" w:hAnsi="Times New Roman" w:eastAsia="宋体" w:cs="Times New Roman"/>
                <w:color w:val="000000"/>
                <w:sz w:val="21"/>
                <w:szCs w:val="21"/>
              </w:rPr>
            </w:pPr>
          </w:p>
        </w:tc>
        <w:tc>
          <w:tcPr>
            <w:tcW w:w="1309" w:type="dxa"/>
            <w:noWrap w:val="0"/>
            <w:vAlign w:val="center"/>
          </w:tcPr>
          <w:p w14:paraId="4AF583A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96" w:type="dxa"/>
            <w:noWrap w:val="0"/>
            <w:vAlign w:val="center"/>
          </w:tcPr>
          <w:p w14:paraId="33888D6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排放速率（kg/h）</w:t>
            </w:r>
          </w:p>
        </w:tc>
        <w:tc>
          <w:tcPr>
            <w:tcW w:w="1295" w:type="dxa"/>
            <w:noWrap w:val="0"/>
            <w:vAlign w:val="center"/>
          </w:tcPr>
          <w:p w14:paraId="6567589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76" w:type="dxa"/>
            <w:noWrap w:val="0"/>
            <w:vAlign w:val="center"/>
          </w:tcPr>
          <w:p w14:paraId="3AF8F0F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排放速率（kg/h）</w:t>
            </w:r>
          </w:p>
        </w:tc>
      </w:tr>
      <w:tr w14:paraId="55CF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restart"/>
            <w:noWrap w:val="0"/>
            <w:vAlign w:val="center"/>
          </w:tcPr>
          <w:p w14:paraId="182FB55B">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color w:val="000000"/>
                <w:sz w:val="21"/>
                <w:szCs w:val="21"/>
                <w:lang w:eastAsia="zh-CN" w:bidi="ar"/>
              </w:rPr>
              <w:t>1#磨煤干燥</w:t>
            </w:r>
            <w:r>
              <w:rPr>
                <w:rFonts w:hint="default" w:ascii="Times New Roman" w:hAnsi="Times New Roman" w:eastAsia="宋体" w:cs="Times New Roman"/>
                <w:color w:val="000000"/>
                <w:sz w:val="21"/>
                <w:szCs w:val="21"/>
                <w:lang w:eastAsia="zh-CN"/>
              </w:rPr>
              <w:t>尾气处理设施排口</w:t>
            </w:r>
          </w:p>
        </w:tc>
        <w:tc>
          <w:tcPr>
            <w:tcW w:w="1241" w:type="dxa"/>
            <w:vMerge w:val="restart"/>
            <w:noWrap w:val="0"/>
            <w:vAlign w:val="center"/>
          </w:tcPr>
          <w:p w14:paraId="076A2F5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2022.01.10</w:t>
            </w:r>
          </w:p>
        </w:tc>
        <w:tc>
          <w:tcPr>
            <w:tcW w:w="955" w:type="dxa"/>
            <w:noWrap w:val="0"/>
            <w:vAlign w:val="center"/>
          </w:tcPr>
          <w:p w14:paraId="430F72E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206" w:type="dxa"/>
            <w:noWrap w:val="0"/>
            <w:vAlign w:val="center"/>
          </w:tcPr>
          <w:p w14:paraId="691100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109</w:t>
            </w:r>
          </w:p>
        </w:tc>
        <w:tc>
          <w:tcPr>
            <w:tcW w:w="1091" w:type="dxa"/>
            <w:noWrap w:val="0"/>
            <w:vAlign w:val="center"/>
          </w:tcPr>
          <w:p w14:paraId="3E551F5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19.2</w:t>
            </w:r>
          </w:p>
        </w:tc>
        <w:tc>
          <w:tcPr>
            <w:tcW w:w="1377" w:type="dxa"/>
            <w:noWrap w:val="0"/>
            <w:vAlign w:val="center"/>
          </w:tcPr>
          <w:p w14:paraId="1737C70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35634.56</w:t>
            </w:r>
          </w:p>
        </w:tc>
        <w:tc>
          <w:tcPr>
            <w:tcW w:w="1173" w:type="dxa"/>
            <w:noWrap w:val="0"/>
            <w:vAlign w:val="center"/>
          </w:tcPr>
          <w:p w14:paraId="1C74547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23.4</w:t>
            </w:r>
          </w:p>
        </w:tc>
        <w:tc>
          <w:tcPr>
            <w:tcW w:w="1268" w:type="dxa"/>
            <w:noWrap w:val="0"/>
            <w:vAlign w:val="center"/>
          </w:tcPr>
          <w:p w14:paraId="39B88A5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c>
          <w:tcPr>
            <w:tcW w:w="1309" w:type="dxa"/>
            <w:noWrap w:val="0"/>
            <w:vAlign w:val="center"/>
          </w:tcPr>
          <w:p w14:paraId="17F216B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49</w:t>
            </w:r>
          </w:p>
        </w:tc>
        <w:tc>
          <w:tcPr>
            <w:tcW w:w="1296" w:type="dxa"/>
            <w:noWrap w:val="0"/>
            <w:vAlign w:val="center"/>
          </w:tcPr>
          <w:p w14:paraId="4AFF9AD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1.75</w:t>
            </w:r>
          </w:p>
        </w:tc>
        <w:tc>
          <w:tcPr>
            <w:tcW w:w="1295" w:type="dxa"/>
            <w:noWrap w:val="0"/>
            <w:vAlign w:val="center"/>
          </w:tcPr>
          <w:p w14:paraId="478E166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276" w:type="dxa"/>
            <w:noWrap w:val="0"/>
            <w:vAlign w:val="center"/>
          </w:tcPr>
          <w:p w14:paraId="7E79541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0.228</w:t>
            </w:r>
          </w:p>
        </w:tc>
      </w:tr>
      <w:tr w14:paraId="2C5B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5B9ED21A">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2547D595">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1F4DAE3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206" w:type="dxa"/>
            <w:noWrap w:val="0"/>
            <w:vAlign w:val="center"/>
          </w:tcPr>
          <w:p w14:paraId="5114A56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114</w:t>
            </w:r>
          </w:p>
        </w:tc>
        <w:tc>
          <w:tcPr>
            <w:tcW w:w="1091" w:type="dxa"/>
            <w:noWrap w:val="0"/>
            <w:vAlign w:val="center"/>
          </w:tcPr>
          <w:p w14:paraId="7A2AF9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18.7</w:t>
            </w:r>
          </w:p>
        </w:tc>
        <w:tc>
          <w:tcPr>
            <w:tcW w:w="1377" w:type="dxa"/>
            <w:noWrap w:val="0"/>
            <w:vAlign w:val="center"/>
          </w:tcPr>
          <w:p w14:paraId="313D118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33817.84</w:t>
            </w:r>
          </w:p>
        </w:tc>
        <w:tc>
          <w:tcPr>
            <w:tcW w:w="1173" w:type="dxa"/>
            <w:noWrap w:val="0"/>
            <w:vAlign w:val="center"/>
          </w:tcPr>
          <w:p w14:paraId="0B64D7B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24.3</w:t>
            </w:r>
          </w:p>
        </w:tc>
        <w:tc>
          <w:tcPr>
            <w:tcW w:w="1268" w:type="dxa"/>
            <w:noWrap w:val="0"/>
            <w:vAlign w:val="center"/>
          </w:tcPr>
          <w:p w14:paraId="021C681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w:t>
            </w:r>
          </w:p>
        </w:tc>
        <w:tc>
          <w:tcPr>
            <w:tcW w:w="1309" w:type="dxa"/>
            <w:noWrap w:val="0"/>
            <w:vAlign w:val="center"/>
          </w:tcPr>
          <w:p w14:paraId="023186D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56</w:t>
            </w:r>
          </w:p>
        </w:tc>
        <w:tc>
          <w:tcPr>
            <w:tcW w:w="1296" w:type="dxa"/>
            <w:noWrap w:val="0"/>
            <w:vAlign w:val="center"/>
          </w:tcPr>
          <w:p w14:paraId="31790A7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1.89</w:t>
            </w:r>
          </w:p>
        </w:tc>
        <w:tc>
          <w:tcPr>
            <w:tcW w:w="1295" w:type="dxa"/>
            <w:noWrap w:val="0"/>
            <w:vAlign w:val="center"/>
          </w:tcPr>
          <w:p w14:paraId="49256B3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w:t>
            </w:r>
          </w:p>
        </w:tc>
        <w:tc>
          <w:tcPr>
            <w:tcW w:w="1276" w:type="dxa"/>
            <w:noWrap w:val="0"/>
            <w:vAlign w:val="center"/>
          </w:tcPr>
          <w:p w14:paraId="1CAFAA3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0.156</w:t>
            </w:r>
          </w:p>
        </w:tc>
      </w:tr>
      <w:tr w14:paraId="6D1A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0F2B6078">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7C65D404">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4705750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206" w:type="dxa"/>
            <w:noWrap w:val="0"/>
            <w:vAlign w:val="center"/>
          </w:tcPr>
          <w:p w14:paraId="7661142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112</w:t>
            </w:r>
          </w:p>
        </w:tc>
        <w:tc>
          <w:tcPr>
            <w:tcW w:w="1091" w:type="dxa"/>
            <w:noWrap w:val="0"/>
            <w:vAlign w:val="center"/>
          </w:tcPr>
          <w:p w14:paraId="2D3BAF6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18.4</w:t>
            </w:r>
          </w:p>
        </w:tc>
        <w:tc>
          <w:tcPr>
            <w:tcW w:w="1377" w:type="dxa"/>
            <w:noWrap w:val="0"/>
            <w:vAlign w:val="center"/>
          </w:tcPr>
          <w:p w14:paraId="768222F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33630.16</w:t>
            </w:r>
          </w:p>
        </w:tc>
        <w:tc>
          <w:tcPr>
            <w:tcW w:w="1173" w:type="dxa"/>
            <w:noWrap w:val="0"/>
            <w:vAlign w:val="center"/>
          </w:tcPr>
          <w:p w14:paraId="759D5C9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24.0</w:t>
            </w:r>
          </w:p>
        </w:tc>
        <w:tc>
          <w:tcPr>
            <w:tcW w:w="1268" w:type="dxa"/>
            <w:noWrap w:val="0"/>
            <w:vAlign w:val="center"/>
          </w:tcPr>
          <w:p w14:paraId="33C8510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c>
          <w:tcPr>
            <w:tcW w:w="1309" w:type="dxa"/>
            <w:noWrap w:val="0"/>
            <w:vAlign w:val="center"/>
          </w:tcPr>
          <w:p w14:paraId="553680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c>
          <w:tcPr>
            <w:tcW w:w="1296" w:type="dxa"/>
            <w:noWrap w:val="0"/>
            <w:vAlign w:val="center"/>
          </w:tcPr>
          <w:p w14:paraId="30FA6B0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2.12</w:t>
            </w:r>
          </w:p>
        </w:tc>
        <w:tc>
          <w:tcPr>
            <w:tcW w:w="1295" w:type="dxa"/>
            <w:noWrap w:val="0"/>
            <w:vAlign w:val="center"/>
          </w:tcPr>
          <w:p w14:paraId="2C52157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76" w:type="dxa"/>
            <w:noWrap w:val="0"/>
            <w:vAlign w:val="center"/>
          </w:tcPr>
          <w:p w14:paraId="16596A9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0.111</w:t>
            </w:r>
          </w:p>
        </w:tc>
      </w:tr>
      <w:tr w14:paraId="3E26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6DADC16A">
            <w:pPr>
              <w:jc w:val="center"/>
              <w:rPr>
                <w:rFonts w:hint="default" w:ascii="Times New Roman" w:hAnsi="Times New Roman" w:eastAsia="宋体" w:cs="Times New Roman"/>
                <w:bCs/>
                <w:color w:val="000000"/>
                <w:sz w:val="21"/>
                <w:szCs w:val="21"/>
              </w:rPr>
            </w:pPr>
          </w:p>
        </w:tc>
        <w:tc>
          <w:tcPr>
            <w:tcW w:w="1241" w:type="dxa"/>
            <w:vMerge w:val="restart"/>
            <w:noWrap w:val="0"/>
            <w:vAlign w:val="center"/>
          </w:tcPr>
          <w:p w14:paraId="100D4B8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2022.01.11</w:t>
            </w:r>
          </w:p>
        </w:tc>
        <w:tc>
          <w:tcPr>
            <w:tcW w:w="955" w:type="dxa"/>
            <w:noWrap w:val="0"/>
            <w:vAlign w:val="center"/>
          </w:tcPr>
          <w:p w14:paraId="3E20993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206" w:type="dxa"/>
            <w:noWrap w:val="0"/>
            <w:vAlign w:val="center"/>
          </w:tcPr>
          <w:p w14:paraId="6BB998E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112</w:t>
            </w:r>
          </w:p>
        </w:tc>
        <w:tc>
          <w:tcPr>
            <w:tcW w:w="1091" w:type="dxa"/>
            <w:noWrap w:val="0"/>
            <w:vAlign w:val="center"/>
          </w:tcPr>
          <w:p w14:paraId="7ED1783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20.6</w:t>
            </w:r>
          </w:p>
        </w:tc>
        <w:tc>
          <w:tcPr>
            <w:tcW w:w="1377" w:type="dxa"/>
            <w:noWrap w:val="0"/>
            <w:vAlign w:val="center"/>
          </w:tcPr>
          <w:p w14:paraId="7A748C1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38131.17</w:t>
            </w:r>
          </w:p>
        </w:tc>
        <w:tc>
          <w:tcPr>
            <w:tcW w:w="1173" w:type="dxa"/>
            <w:noWrap w:val="0"/>
            <w:vAlign w:val="center"/>
          </w:tcPr>
          <w:p w14:paraId="4CFC264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23.4</w:t>
            </w:r>
          </w:p>
        </w:tc>
        <w:tc>
          <w:tcPr>
            <w:tcW w:w="1268" w:type="dxa"/>
            <w:noWrap w:val="0"/>
            <w:vAlign w:val="center"/>
          </w:tcPr>
          <w:p w14:paraId="45398AD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c>
          <w:tcPr>
            <w:tcW w:w="1309" w:type="dxa"/>
            <w:noWrap w:val="0"/>
            <w:vAlign w:val="center"/>
          </w:tcPr>
          <w:p w14:paraId="5571809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47</w:t>
            </w:r>
          </w:p>
        </w:tc>
        <w:tc>
          <w:tcPr>
            <w:tcW w:w="1296" w:type="dxa"/>
            <w:noWrap w:val="0"/>
            <w:vAlign w:val="center"/>
          </w:tcPr>
          <w:p w14:paraId="46F83B5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1.79</w:t>
            </w:r>
          </w:p>
        </w:tc>
        <w:tc>
          <w:tcPr>
            <w:tcW w:w="1295" w:type="dxa"/>
            <w:noWrap w:val="0"/>
            <w:vAlign w:val="center"/>
          </w:tcPr>
          <w:p w14:paraId="748D453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5.3</w:t>
            </w:r>
          </w:p>
        </w:tc>
        <w:tc>
          <w:tcPr>
            <w:tcW w:w="1276" w:type="dxa"/>
            <w:noWrap w:val="0"/>
            <w:vAlign w:val="center"/>
          </w:tcPr>
          <w:p w14:paraId="3D130F5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0.202</w:t>
            </w:r>
          </w:p>
        </w:tc>
      </w:tr>
      <w:tr w14:paraId="29DA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33DCFA02">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1919E10E">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70DA3F5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206" w:type="dxa"/>
            <w:noWrap w:val="0"/>
            <w:vAlign w:val="center"/>
          </w:tcPr>
          <w:p w14:paraId="4FEE673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113</w:t>
            </w:r>
          </w:p>
        </w:tc>
        <w:tc>
          <w:tcPr>
            <w:tcW w:w="1091" w:type="dxa"/>
            <w:noWrap w:val="0"/>
            <w:vAlign w:val="center"/>
          </w:tcPr>
          <w:p w14:paraId="2B6F515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20.6</w:t>
            </w:r>
          </w:p>
        </w:tc>
        <w:tc>
          <w:tcPr>
            <w:tcW w:w="1377" w:type="dxa"/>
            <w:noWrap w:val="0"/>
            <w:vAlign w:val="center"/>
          </w:tcPr>
          <w:p w14:paraId="0D12070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37692.39</w:t>
            </w:r>
          </w:p>
        </w:tc>
        <w:tc>
          <w:tcPr>
            <w:tcW w:w="1173" w:type="dxa"/>
            <w:noWrap w:val="0"/>
            <w:vAlign w:val="center"/>
          </w:tcPr>
          <w:p w14:paraId="3405B4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24.0</w:t>
            </w:r>
          </w:p>
        </w:tc>
        <w:tc>
          <w:tcPr>
            <w:tcW w:w="1268" w:type="dxa"/>
            <w:noWrap w:val="0"/>
            <w:vAlign w:val="center"/>
          </w:tcPr>
          <w:p w14:paraId="2F4DD91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w:t>
            </w:r>
          </w:p>
        </w:tc>
        <w:tc>
          <w:tcPr>
            <w:tcW w:w="1309" w:type="dxa"/>
            <w:noWrap w:val="0"/>
            <w:vAlign w:val="center"/>
          </w:tcPr>
          <w:p w14:paraId="1FFE7EB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53</w:t>
            </w:r>
          </w:p>
        </w:tc>
        <w:tc>
          <w:tcPr>
            <w:tcW w:w="1296" w:type="dxa"/>
            <w:noWrap w:val="0"/>
            <w:vAlign w:val="center"/>
          </w:tcPr>
          <w:p w14:paraId="0F718F9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2.00</w:t>
            </w:r>
          </w:p>
        </w:tc>
        <w:tc>
          <w:tcPr>
            <w:tcW w:w="1295" w:type="dxa"/>
            <w:noWrap w:val="0"/>
            <w:vAlign w:val="center"/>
          </w:tcPr>
          <w:p w14:paraId="1DF48B3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276" w:type="dxa"/>
            <w:noWrap w:val="0"/>
            <w:vAlign w:val="center"/>
          </w:tcPr>
          <w:p w14:paraId="3BF7970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0.124</w:t>
            </w:r>
          </w:p>
        </w:tc>
      </w:tr>
      <w:tr w14:paraId="36D8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272" w:type="dxa"/>
            <w:vMerge w:val="continue"/>
            <w:noWrap w:val="0"/>
            <w:vAlign w:val="center"/>
          </w:tcPr>
          <w:p w14:paraId="51C88D70">
            <w:pPr>
              <w:jc w:val="center"/>
              <w:rPr>
                <w:rFonts w:hint="default" w:ascii="Times New Roman" w:hAnsi="Times New Roman" w:eastAsia="宋体" w:cs="Times New Roman"/>
                <w:bCs/>
                <w:color w:val="000000"/>
                <w:sz w:val="21"/>
                <w:szCs w:val="21"/>
              </w:rPr>
            </w:pPr>
          </w:p>
        </w:tc>
        <w:tc>
          <w:tcPr>
            <w:tcW w:w="1241" w:type="dxa"/>
            <w:vMerge w:val="continue"/>
            <w:noWrap w:val="0"/>
            <w:vAlign w:val="center"/>
          </w:tcPr>
          <w:p w14:paraId="58C094C8">
            <w:pPr>
              <w:spacing w:line="260" w:lineRule="exact"/>
              <w:jc w:val="center"/>
              <w:rPr>
                <w:rFonts w:hint="default" w:ascii="Times New Roman" w:hAnsi="Times New Roman" w:eastAsia="宋体" w:cs="Times New Roman"/>
                <w:color w:val="000000"/>
                <w:sz w:val="21"/>
                <w:szCs w:val="21"/>
                <w:lang w:eastAsia="zh-CN"/>
              </w:rPr>
            </w:pPr>
          </w:p>
        </w:tc>
        <w:tc>
          <w:tcPr>
            <w:tcW w:w="955" w:type="dxa"/>
            <w:noWrap w:val="0"/>
            <w:vAlign w:val="center"/>
          </w:tcPr>
          <w:p w14:paraId="149792E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206" w:type="dxa"/>
            <w:noWrap w:val="0"/>
            <w:vAlign w:val="center"/>
          </w:tcPr>
          <w:p w14:paraId="28F26A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113</w:t>
            </w:r>
          </w:p>
        </w:tc>
        <w:tc>
          <w:tcPr>
            <w:tcW w:w="1091" w:type="dxa"/>
            <w:noWrap w:val="0"/>
            <w:vAlign w:val="center"/>
          </w:tcPr>
          <w:p w14:paraId="16982F0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20.5</w:t>
            </w:r>
          </w:p>
        </w:tc>
        <w:tc>
          <w:tcPr>
            <w:tcW w:w="1377" w:type="dxa"/>
            <w:noWrap w:val="0"/>
            <w:vAlign w:val="center"/>
          </w:tcPr>
          <w:p w14:paraId="268CC6C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37240.95</w:t>
            </w:r>
          </w:p>
        </w:tc>
        <w:tc>
          <w:tcPr>
            <w:tcW w:w="1173" w:type="dxa"/>
            <w:noWrap w:val="0"/>
            <w:vAlign w:val="center"/>
          </w:tcPr>
          <w:p w14:paraId="0A16A5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24.4</w:t>
            </w:r>
          </w:p>
        </w:tc>
        <w:tc>
          <w:tcPr>
            <w:tcW w:w="1268" w:type="dxa"/>
            <w:noWrap w:val="0"/>
            <w:vAlign w:val="center"/>
          </w:tcPr>
          <w:p w14:paraId="299B5CE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c>
          <w:tcPr>
            <w:tcW w:w="1309" w:type="dxa"/>
            <w:noWrap w:val="0"/>
            <w:vAlign w:val="center"/>
          </w:tcPr>
          <w:p w14:paraId="77851C8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62</w:t>
            </w:r>
          </w:p>
        </w:tc>
        <w:tc>
          <w:tcPr>
            <w:tcW w:w="1296" w:type="dxa"/>
            <w:noWrap w:val="0"/>
            <w:vAlign w:val="center"/>
          </w:tcPr>
          <w:p w14:paraId="6F7D55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2.31</w:t>
            </w:r>
          </w:p>
        </w:tc>
        <w:tc>
          <w:tcPr>
            <w:tcW w:w="1295" w:type="dxa"/>
            <w:noWrap w:val="0"/>
            <w:vAlign w:val="center"/>
          </w:tcPr>
          <w:p w14:paraId="113D219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w:t>
            </w:r>
          </w:p>
        </w:tc>
        <w:tc>
          <w:tcPr>
            <w:tcW w:w="1276" w:type="dxa"/>
            <w:noWrap w:val="0"/>
            <w:vAlign w:val="center"/>
          </w:tcPr>
          <w:p w14:paraId="65F9F2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0.112</w:t>
            </w:r>
          </w:p>
        </w:tc>
      </w:tr>
      <w:tr w14:paraId="6A0F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68" w:type="dxa"/>
            <w:gridSpan w:val="3"/>
            <w:noWrap w:val="0"/>
            <w:vAlign w:val="center"/>
          </w:tcPr>
          <w:p w14:paraId="135670B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206" w:type="dxa"/>
            <w:noWrap w:val="0"/>
            <w:vAlign w:val="center"/>
          </w:tcPr>
          <w:p w14:paraId="070B053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91" w:type="dxa"/>
            <w:noWrap w:val="0"/>
            <w:vAlign w:val="center"/>
          </w:tcPr>
          <w:p w14:paraId="693216A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77" w:type="dxa"/>
            <w:noWrap w:val="0"/>
            <w:vAlign w:val="center"/>
          </w:tcPr>
          <w:p w14:paraId="300FC6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173" w:type="dxa"/>
            <w:noWrap w:val="0"/>
            <w:vAlign w:val="center"/>
          </w:tcPr>
          <w:p w14:paraId="2EF768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68" w:type="dxa"/>
            <w:noWrap w:val="0"/>
            <w:vAlign w:val="center"/>
          </w:tcPr>
          <w:p w14:paraId="277B918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09" w:type="dxa"/>
            <w:noWrap w:val="0"/>
            <w:vAlign w:val="center"/>
          </w:tcPr>
          <w:p w14:paraId="2EBD1E5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240</w:t>
            </w:r>
          </w:p>
        </w:tc>
        <w:tc>
          <w:tcPr>
            <w:tcW w:w="1296" w:type="dxa"/>
            <w:noWrap w:val="0"/>
            <w:vAlign w:val="center"/>
          </w:tcPr>
          <w:p w14:paraId="1459394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19.5</w:t>
            </w:r>
          </w:p>
        </w:tc>
        <w:tc>
          <w:tcPr>
            <w:tcW w:w="1295" w:type="dxa"/>
            <w:noWrap w:val="0"/>
            <w:vAlign w:val="center"/>
          </w:tcPr>
          <w:p w14:paraId="3BB9B33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276" w:type="dxa"/>
            <w:noWrap w:val="0"/>
            <w:vAlign w:val="center"/>
          </w:tcPr>
          <w:p w14:paraId="6C7F1FE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99.8</w:t>
            </w:r>
          </w:p>
        </w:tc>
      </w:tr>
    </w:tbl>
    <w:p w14:paraId="45CA123E">
      <w:pPr>
        <w:rPr>
          <w:rFonts w:hint="default" w:ascii="Times New Roman" w:hAnsi="Times New Roman" w:cs="Times New Roman"/>
          <w:color w:val="000000"/>
          <w:lang w:eastAsia="zh-CN"/>
        </w:rPr>
      </w:pPr>
    </w:p>
    <w:p w14:paraId="7B86D1C1">
      <w:pPr>
        <w:rPr>
          <w:rFonts w:hint="default" w:ascii="Times New Roman" w:hAnsi="Times New Roman" w:cs="Times New Roman"/>
          <w:color w:val="000000"/>
          <w:lang w:eastAsia="zh-CN"/>
        </w:rPr>
      </w:pPr>
    </w:p>
    <w:p w14:paraId="3B61EF3A">
      <w:pPr>
        <w:rPr>
          <w:rFonts w:hint="default" w:ascii="Times New Roman" w:hAnsi="Times New Roman" w:cs="Times New Roman"/>
          <w:color w:val="000000"/>
          <w:lang w:eastAsia="zh-CN"/>
        </w:rPr>
      </w:pPr>
    </w:p>
    <w:p w14:paraId="737ABBFD">
      <w:pPr>
        <w:rPr>
          <w:rFonts w:hint="default" w:ascii="Times New Roman" w:hAnsi="Times New Roman" w:cs="Times New Roman"/>
          <w:color w:val="000000"/>
          <w:lang w:eastAsia="zh-CN"/>
        </w:rPr>
      </w:pPr>
    </w:p>
    <w:p w14:paraId="41713EF7">
      <w:pPr>
        <w:rPr>
          <w:rFonts w:hint="default" w:ascii="Times New Roman" w:hAnsi="Times New Roman" w:cs="Times New Roman"/>
          <w:color w:val="000000"/>
          <w:lang w:eastAsia="zh-CN"/>
        </w:rPr>
      </w:pPr>
    </w:p>
    <w:p w14:paraId="02188941">
      <w:pPr>
        <w:rPr>
          <w:rFonts w:hint="default" w:ascii="Times New Roman" w:hAnsi="Times New Roman" w:cs="Times New Roman"/>
          <w:color w:val="000000"/>
          <w:lang w:eastAsia="zh-CN"/>
        </w:rPr>
      </w:pPr>
    </w:p>
    <w:p w14:paraId="39C95C91">
      <w:pPr>
        <w:rPr>
          <w:rFonts w:hint="default" w:ascii="Times New Roman" w:hAnsi="Times New Roman" w:cs="Times New Roman"/>
          <w:color w:val="000000"/>
          <w:lang w:eastAsia="zh-CN"/>
        </w:rPr>
      </w:pPr>
    </w:p>
    <w:p w14:paraId="38580FDA">
      <w:pPr>
        <w:rPr>
          <w:rFonts w:hint="default" w:ascii="Times New Roman" w:hAnsi="Times New Roman" w:cs="Times New Roman"/>
          <w:color w:val="000000"/>
          <w:lang w:eastAsia="zh-CN"/>
        </w:rPr>
      </w:pPr>
    </w:p>
    <w:p w14:paraId="3C20C896">
      <w:pPr>
        <w:rPr>
          <w:rFonts w:hint="default" w:ascii="Times New Roman" w:hAnsi="Times New Roman" w:cs="Times New Roman"/>
          <w:color w:val="000000"/>
          <w:lang w:eastAsia="zh-CN"/>
        </w:rPr>
      </w:pPr>
    </w:p>
    <w:p w14:paraId="546E9BE5">
      <w:pPr>
        <w:rPr>
          <w:rFonts w:hint="default" w:ascii="Times New Roman" w:hAnsi="Times New Roman" w:cs="Times New Roman"/>
          <w:color w:val="000000"/>
          <w:lang w:eastAsia="zh-CN"/>
        </w:rPr>
      </w:pPr>
    </w:p>
    <w:p w14:paraId="5E5FC5C9">
      <w:pPr>
        <w:rPr>
          <w:rFonts w:hint="default" w:ascii="Times New Roman" w:hAnsi="Times New Roman" w:cs="Times New Roman"/>
          <w:color w:val="000000"/>
          <w:lang w:eastAsia="zh-CN"/>
        </w:rPr>
      </w:pPr>
    </w:p>
    <w:p w14:paraId="5C6026D6">
      <w:pPr>
        <w:pStyle w:val="8"/>
        <w:spacing w:before="0" w:line="360" w:lineRule="auto"/>
        <w:ind w:left="0"/>
        <w:jc w:val="both"/>
        <w:rPr>
          <w:rFonts w:hint="default" w:ascii="Times New Roman" w:hAnsi="Times New Roman" w:eastAsia="宋体" w:cs="Times New Roman"/>
          <w:b/>
          <w:color w:val="000000"/>
          <w:sz w:val="21"/>
          <w:szCs w:val="21"/>
          <w:lang w:eastAsia="zh-CN"/>
        </w:rPr>
        <w:sectPr>
          <w:pgSz w:w="16838" w:h="11906" w:orient="landscape"/>
          <w:pgMar w:top="1134" w:right="1417" w:bottom="1134" w:left="1417" w:header="720" w:footer="720" w:gutter="0"/>
          <w:pgNumType w:fmt="numberInDash"/>
          <w:cols w:space="720" w:num="1"/>
        </w:sectPr>
      </w:pPr>
    </w:p>
    <w:p w14:paraId="227DA737">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3-20</w:t>
      </w:r>
      <w:r>
        <w:rPr>
          <w:rFonts w:hint="default" w:ascii="Times New Roman" w:hAnsi="Times New Roman" w:eastAsia="宋体" w:cs="Times New Roman"/>
          <w:b/>
          <w:bCs/>
          <w:color w:val="000000"/>
          <w:sz w:val="24"/>
          <w:szCs w:val="24"/>
          <w:lang w:eastAsia="zh-CN"/>
        </w:rPr>
        <w:t xml:space="preserve">  2#煤加压尾气处理设施排口、3#煤加压尾气处理设施排口监测结果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86"/>
        <w:gridCol w:w="906"/>
        <w:gridCol w:w="1064"/>
        <w:gridCol w:w="1541"/>
        <w:gridCol w:w="1718"/>
        <w:gridCol w:w="1323"/>
        <w:gridCol w:w="1418"/>
        <w:gridCol w:w="1241"/>
        <w:gridCol w:w="1282"/>
        <w:gridCol w:w="1293"/>
      </w:tblGrid>
      <w:tr w14:paraId="563D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1101" w:type="dxa"/>
            <w:noWrap w:val="0"/>
            <w:vAlign w:val="center"/>
          </w:tcPr>
          <w:p w14:paraId="010A389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286" w:type="dxa"/>
            <w:noWrap w:val="0"/>
            <w:vAlign w:val="center"/>
          </w:tcPr>
          <w:p w14:paraId="7C74AF4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906" w:type="dxa"/>
            <w:noWrap w:val="0"/>
            <w:vAlign w:val="center"/>
          </w:tcPr>
          <w:p w14:paraId="212F8A4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064" w:type="dxa"/>
            <w:noWrap w:val="0"/>
            <w:vAlign w:val="center"/>
          </w:tcPr>
          <w:p w14:paraId="12B23B0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541" w:type="dxa"/>
            <w:noWrap w:val="0"/>
            <w:vAlign w:val="center"/>
          </w:tcPr>
          <w:p w14:paraId="45D851D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烟气流速（m/s）</w:t>
            </w:r>
          </w:p>
        </w:tc>
        <w:tc>
          <w:tcPr>
            <w:tcW w:w="1718" w:type="dxa"/>
            <w:noWrap w:val="0"/>
            <w:vAlign w:val="center"/>
          </w:tcPr>
          <w:p w14:paraId="0FF9883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323" w:type="dxa"/>
            <w:noWrap w:val="0"/>
            <w:vAlign w:val="center"/>
          </w:tcPr>
          <w:p w14:paraId="28D0137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1418" w:type="dxa"/>
            <w:noWrap w:val="0"/>
            <w:vAlign w:val="center"/>
          </w:tcPr>
          <w:p w14:paraId="7D772B6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1241" w:type="dxa"/>
            <w:noWrap w:val="0"/>
            <w:vAlign w:val="center"/>
          </w:tcPr>
          <w:p w14:paraId="7629558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p w14:paraId="16DA4C8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82" w:type="dxa"/>
            <w:noWrap w:val="0"/>
            <w:vAlign w:val="center"/>
          </w:tcPr>
          <w:p w14:paraId="4D18F10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硫化氢（mg/m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293" w:type="dxa"/>
            <w:noWrap w:val="0"/>
            <w:vAlign w:val="center"/>
          </w:tcPr>
          <w:p w14:paraId="62257A0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r>
      <w:tr w14:paraId="6985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restart"/>
            <w:noWrap w:val="0"/>
            <w:vAlign w:val="center"/>
          </w:tcPr>
          <w:p w14:paraId="6982B46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2#煤加压尾气处理设施排口</w:t>
            </w:r>
          </w:p>
        </w:tc>
        <w:tc>
          <w:tcPr>
            <w:tcW w:w="1286" w:type="dxa"/>
            <w:vMerge w:val="restart"/>
            <w:noWrap w:val="0"/>
            <w:vAlign w:val="center"/>
          </w:tcPr>
          <w:p w14:paraId="4E32137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2022.04.16</w:t>
            </w:r>
          </w:p>
        </w:tc>
        <w:tc>
          <w:tcPr>
            <w:tcW w:w="906" w:type="dxa"/>
            <w:noWrap w:val="0"/>
            <w:vAlign w:val="center"/>
          </w:tcPr>
          <w:p w14:paraId="173E74C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4C4B29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48</w:t>
            </w:r>
          </w:p>
        </w:tc>
        <w:tc>
          <w:tcPr>
            <w:tcW w:w="1541" w:type="dxa"/>
            <w:noWrap w:val="0"/>
            <w:vAlign w:val="center"/>
          </w:tcPr>
          <w:p w14:paraId="402D85D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18.3</w:t>
            </w:r>
          </w:p>
        </w:tc>
        <w:tc>
          <w:tcPr>
            <w:tcW w:w="1718" w:type="dxa"/>
            <w:noWrap w:val="0"/>
            <w:vAlign w:val="center"/>
          </w:tcPr>
          <w:p w14:paraId="068244E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400669.00</w:t>
            </w:r>
          </w:p>
        </w:tc>
        <w:tc>
          <w:tcPr>
            <w:tcW w:w="1323" w:type="dxa"/>
            <w:noWrap w:val="0"/>
            <w:vAlign w:val="center"/>
          </w:tcPr>
          <w:p w14:paraId="027064E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418" w:type="dxa"/>
            <w:noWrap w:val="0"/>
            <w:vAlign w:val="center"/>
          </w:tcPr>
          <w:p w14:paraId="5BDCF2F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1241" w:type="dxa"/>
            <w:noWrap w:val="0"/>
            <w:vAlign w:val="center"/>
          </w:tcPr>
          <w:p w14:paraId="5610C16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44387C7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w:t>
            </w:r>
          </w:p>
        </w:tc>
        <w:tc>
          <w:tcPr>
            <w:tcW w:w="1293" w:type="dxa"/>
            <w:noWrap w:val="0"/>
            <w:vAlign w:val="center"/>
          </w:tcPr>
          <w:p w14:paraId="27D5E7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75BC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214BA108">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0146E47A">
            <w:pPr>
              <w:spacing w:line="260" w:lineRule="exact"/>
              <w:jc w:val="center"/>
              <w:rPr>
                <w:rFonts w:hint="default" w:ascii="Times New Roman" w:hAnsi="Times New Roman" w:eastAsia="宋体" w:cs="Times New Roman"/>
                <w:color w:val="000000"/>
                <w:sz w:val="21"/>
                <w:szCs w:val="21"/>
                <w:lang w:eastAsia="zh-CN"/>
              </w:rPr>
            </w:pPr>
          </w:p>
        </w:tc>
        <w:tc>
          <w:tcPr>
            <w:tcW w:w="906" w:type="dxa"/>
            <w:noWrap w:val="0"/>
            <w:vAlign w:val="center"/>
          </w:tcPr>
          <w:p w14:paraId="6436E8F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6FF096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45</w:t>
            </w:r>
          </w:p>
        </w:tc>
        <w:tc>
          <w:tcPr>
            <w:tcW w:w="1541" w:type="dxa"/>
            <w:noWrap w:val="0"/>
            <w:vAlign w:val="center"/>
          </w:tcPr>
          <w:p w14:paraId="5098EF8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17.4</w:t>
            </w:r>
          </w:p>
        </w:tc>
        <w:tc>
          <w:tcPr>
            <w:tcW w:w="1718" w:type="dxa"/>
            <w:noWrap w:val="0"/>
            <w:vAlign w:val="center"/>
          </w:tcPr>
          <w:p w14:paraId="0D5A316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38742.61</w:t>
            </w:r>
          </w:p>
        </w:tc>
        <w:tc>
          <w:tcPr>
            <w:tcW w:w="1323" w:type="dxa"/>
            <w:noWrap w:val="0"/>
            <w:vAlign w:val="center"/>
          </w:tcPr>
          <w:p w14:paraId="62F51EE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418" w:type="dxa"/>
            <w:noWrap w:val="0"/>
            <w:vAlign w:val="center"/>
          </w:tcPr>
          <w:p w14:paraId="395C2D7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0.7</w:t>
            </w:r>
          </w:p>
        </w:tc>
        <w:tc>
          <w:tcPr>
            <w:tcW w:w="1241" w:type="dxa"/>
            <w:noWrap w:val="0"/>
            <w:vAlign w:val="center"/>
          </w:tcPr>
          <w:p w14:paraId="5A491C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1BBC85A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w:t>
            </w:r>
          </w:p>
        </w:tc>
        <w:tc>
          <w:tcPr>
            <w:tcW w:w="1293" w:type="dxa"/>
            <w:noWrap w:val="0"/>
            <w:vAlign w:val="center"/>
          </w:tcPr>
          <w:p w14:paraId="50E09C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4DA0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0AE9A488">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2D8FC35C">
            <w:pPr>
              <w:spacing w:line="260" w:lineRule="exact"/>
              <w:jc w:val="center"/>
              <w:rPr>
                <w:rFonts w:hint="default" w:ascii="Times New Roman" w:hAnsi="Times New Roman" w:eastAsia="宋体" w:cs="Times New Roman"/>
                <w:color w:val="000000"/>
                <w:sz w:val="21"/>
                <w:szCs w:val="21"/>
                <w:lang w:eastAsia="zh-CN"/>
              </w:rPr>
            </w:pPr>
          </w:p>
        </w:tc>
        <w:tc>
          <w:tcPr>
            <w:tcW w:w="906" w:type="dxa"/>
            <w:noWrap w:val="0"/>
            <w:vAlign w:val="center"/>
          </w:tcPr>
          <w:p w14:paraId="132FA8B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2552BB6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44</w:t>
            </w:r>
          </w:p>
        </w:tc>
        <w:tc>
          <w:tcPr>
            <w:tcW w:w="1541" w:type="dxa"/>
            <w:noWrap w:val="0"/>
            <w:vAlign w:val="center"/>
          </w:tcPr>
          <w:p w14:paraId="508F2E9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18.7</w:t>
            </w:r>
          </w:p>
        </w:tc>
        <w:tc>
          <w:tcPr>
            <w:tcW w:w="1718" w:type="dxa"/>
            <w:noWrap w:val="0"/>
            <w:vAlign w:val="center"/>
          </w:tcPr>
          <w:p w14:paraId="4681C4D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42005.34</w:t>
            </w:r>
          </w:p>
        </w:tc>
        <w:tc>
          <w:tcPr>
            <w:tcW w:w="1323" w:type="dxa"/>
            <w:noWrap w:val="0"/>
            <w:vAlign w:val="center"/>
          </w:tcPr>
          <w:p w14:paraId="35452D3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418" w:type="dxa"/>
            <w:noWrap w:val="0"/>
            <w:vAlign w:val="center"/>
          </w:tcPr>
          <w:p w14:paraId="2C94DBD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1241" w:type="dxa"/>
            <w:noWrap w:val="0"/>
            <w:vAlign w:val="center"/>
          </w:tcPr>
          <w:p w14:paraId="5B7505E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1C644F2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0.09</w:t>
            </w:r>
          </w:p>
        </w:tc>
        <w:tc>
          <w:tcPr>
            <w:tcW w:w="1293" w:type="dxa"/>
            <w:noWrap w:val="0"/>
            <w:vAlign w:val="center"/>
          </w:tcPr>
          <w:p w14:paraId="3EB7C4A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r>
      <w:tr w14:paraId="61C7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093416C5">
            <w:pPr>
              <w:jc w:val="center"/>
              <w:rPr>
                <w:rFonts w:hint="default" w:ascii="Times New Roman" w:hAnsi="Times New Roman" w:eastAsia="宋体" w:cs="Times New Roman"/>
                <w:color w:val="000000"/>
                <w:sz w:val="21"/>
                <w:szCs w:val="21"/>
              </w:rPr>
            </w:pPr>
          </w:p>
        </w:tc>
        <w:tc>
          <w:tcPr>
            <w:tcW w:w="1286" w:type="dxa"/>
            <w:vMerge w:val="restart"/>
            <w:noWrap w:val="0"/>
            <w:vAlign w:val="center"/>
          </w:tcPr>
          <w:p w14:paraId="1BD5AA8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2022.04.17</w:t>
            </w:r>
          </w:p>
        </w:tc>
        <w:tc>
          <w:tcPr>
            <w:tcW w:w="906" w:type="dxa"/>
            <w:noWrap w:val="0"/>
            <w:vAlign w:val="center"/>
          </w:tcPr>
          <w:p w14:paraId="63A0E53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5430928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w:t>
            </w:r>
          </w:p>
        </w:tc>
        <w:tc>
          <w:tcPr>
            <w:tcW w:w="1541" w:type="dxa"/>
            <w:noWrap w:val="0"/>
            <w:vAlign w:val="center"/>
          </w:tcPr>
          <w:p w14:paraId="555C919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19.0</w:t>
            </w:r>
          </w:p>
        </w:tc>
        <w:tc>
          <w:tcPr>
            <w:tcW w:w="1718" w:type="dxa"/>
            <w:noWrap w:val="0"/>
            <w:vAlign w:val="center"/>
          </w:tcPr>
          <w:p w14:paraId="3C1CDDD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41276.76</w:t>
            </w:r>
          </w:p>
        </w:tc>
        <w:tc>
          <w:tcPr>
            <w:tcW w:w="1323" w:type="dxa"/>
            <w:noWrap w:val="0"/>
            <w:vAlign w:val="center"/>
          </w:tcPr>
          <w:p w14:paraId="5CF1C69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418" w:type="dxa"/>
            <w:noWrap w:val="0"/>
            <w:vAlign w:val="center"/>
          </w:tcPr>
          <w:p w14:paraId="333708D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0.8</w:t>
            </w:r>
          </w:p>
        </w:tc>
        <w:tc>
          <w:tcPr>
            <w:tcW w:w="1241" w:type="dxa"/>
            <w:noWrap w:val="0"/>
            <w:vAlign w:val="center"/>
          </w:tcPr>
          <w:p w14:paraId="638853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6D4FAA3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w:t>
            </w:r>
          </w:p>
        </w:tc>
        <w:tc>
          <w:tcPr>
            <w:tcW w:w="1293" w:type="dxa"/>
            <w:noWrap w:val="0"/>
            <w:vAlign w:val="center"/>
          </w:tcPr>
          <w:p w14:paraId="3396C2F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5E89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469061B3">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49014DA5">
            <w:pPr>
              <w:spacing w:line="260" w:lineRule="exact"/>
              <w:jc w:val="center"/>
              <w:rPr>
                <w:rFonts w:hint="default" w:ascii="Times New Roman" w:hAnsi="Times New Roman" w:eastAsia="宋体" w:cs="Times New Roman"/>
                <w:color w:val="000000"/>
                <w:sz w:val="21"/>
                <w:szCs w:val="21"/>
                <w:lang w:eastAsia="zh-CN"/>
              </w:rPr>
            </w:pPr>
          </w:p>
        </w:tc>
        <w:tc>
          <w:tcPr>
            <w:tcW w:w="906" w:type="dxa"/>
            <w:noWrap w:val="0"/>
            <w:vAlign w:val="center"/>
          </w:tcPr>
          <w:p w14:paraId="792F4D6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4164ADD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w:t>
            </w:r>
          </w:p>
        </w:tc>
        <w:tc>
          <w:tcPr>
            <w:tcW w:w="1541" w:type="dxa"/>
            <w:noWrap w:val="0"/>
            <w:vAlign w:val="center"/>
          </w:tcPr>
          <w:p w14:paraId="535A0C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19.5</w:t>
            </w:r>
          </w:p>
        </w:tc>
        <w:tc>
          <w:tcPr>
            <w:tcW w:w="1718" w:type="dxa"/>
            <w:noWrap w:val="0"/>
            <w:vAlign w:val="center"/>
          </w:tcPr>
          <w:p w14:paraId="5202778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42182.73</w:t>
            </w:r>
          </w:p>
        </w:tc>
        <w:tc>
          <w:tcPr>
            <w:tcW w:w="1323" w:type="dxa"/>
            <w:noWrap w:val="0"/>
            <w:vAlign w:val="center"/>
          </w:tcPr>
          <w:p w14:paraId="44FC2EF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418" w:type="dxa"/>
            <w:noWrap w:val="0"/>
            <w:vAlign w:val="center"/>
          </w:tcPr>
          <w:p w14:paraId="747E739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c>
          <w:tcPr>
            <w:tcW w:w="1241" w:type="dxa"/>
            <w:noWrap w:val="0"/>
            <w:vAlign w:val="center"/>
          </w:tcPr>
          <w:p w14:paraId="698416E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7B75EC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w:t>
            </w:r>
          </w:p>
        </w:tc>
        <w:tc>
          <w:tcPr>
            <w:tcW w:w="1293" w:type="dxa"/>
            <w:noWrap w:val="0"/>
            <w:vAlign w:val="center"/>
          </w:tcPr>
          <w:p w14:paraId="5D96465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6F67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0B5F146D">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03E8A584">
            <w:pPr>
              <w:spacing w:line="260" w:lineRule="exact"/>
              <w:jc w:val="center"/>
              <w:rPr>
                <w:rFonts w:hint="default" w:ascii="Times New Roman" w:hAnsi="Times New Roman" w:eastAsia="宋体" w:cs="Times New Roman"/>
                <w:color w:val="000000"/>
                <w:sz w:val="21"/>
                <w:szCs w:val="21"/>
                <w:lang w:eastAsia="zh-CN"/>
              </w:rPr>
            </w:pPr>
          </w:p>
        </w:tc>
        <w:tc>
          <w:tcPr>
            <w:tcW w:w="906" w:type="dxa"/>
            <w:noWrap w:val="0"/>
            <w:vAlign w:val="center"/>
          </w:tcPr>
          <w:p w14:paraId="35F0F50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5106C2B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w:t>
            </w:r>
          </w:p>
        </w:tc>
        <w:tc>
          <w:tcPr>
            <w:tcW w:w="1541" w:type="dxa"/>
            <w:noWrap w:val="0"/>
            <w:vAlign w:val="center"/>
          </w:tcPr>
          <w:p w14:paraId="2AAA895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20.4</w:t>
            </w:r>
          </w:p>
        </w:tc>
        <w:tc>
          <w:tcPr>
            <w:tcW w:w="1718" w:type="dxa"/>
            <w:noWrap w:val="0"/>
            <w:vAlign w:val="center"/>
          </w:tcPr>
          <w:p w14:paraId="34AD7CE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44690.93</w:t>
            </w:r>
          </w:p>
        </w:tc>
        <w:tc>
          <w:tcPr>
            <w:tcW w:w="1323" w:type="dxa"/>
            <w:noWrap w:val="0"/>
            <w:vAlign w:val="center"/>
          </w:tcPr>
          <w:p w14:paraId="578B444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w:t>
            </w:r>
          </w:p>
        </w:tc>
        <w:tc>
          <w:tcPr>
            <w:tcW w:w="1418" w:type="dxa"/>
            <w:noWrap w:val="0"/>
            <w:vAlign w:val="center"/>
          </w:tcPr>
          <w:p w14:paraId="6095242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c>
          <w:tcPr>
            <w:tcW w:w="1241" w:type="dxa"/>
            <w:noWrap w:val="0"/>
            <w:vAlign w:val="center"/>
          </w:tcPr>
          <w:p w14:paraId="0FA8745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c>
          <w:tcPr>
            <w:tcW w:w="1282" w:type="dxa"/>
            <w:noWrap w:val="0"/>
            <w:vAlign w:val="center"/>
          </w:tcPr>
          <w:p w14:paraId="722116D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w:t>
            </w:r>
          </w:p>
        </w:tc>
        <w:tc>
          <w:tcPr>
            <w:tcW w:w="1293" w:type="dxa"/>
            <w:noWrap w:val="0"/>
            <w:vAlign w:val="center"/>
          </w:tcPr>
          <w:p w14:paraId="20A79BA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r>
      <w:tr w14:paraId="0106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restart"/>
            <w:noWrap w:val="0"/>
            <w:vAlign w:val="center"/>
          </w:tcPr>
          <w:p w14:paraId="69F1F1B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3#煤加压尾气处理设施排口</w:t>
            </w:r>
          </w:p>
        </w:tc>
        <w:tc>
          <w:tcPr>
            <w:tcW w:w="1286" w:type="dxa"/>
            <w:vMerge w:val="restart"/>
            <w:noWrap w:val="0"/>
            <w:vAlign w:val="center"/>
          </w:tcPr>
          <w:p w14:paraId="550A08C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2022.04.16</w:t>
            </w:r>
          </w:p>
        </w:tc>
        <w:tc>
          <w:tcPr>
            <w:tcW w:w="906" w:type="dxa"/>
            <w:noWrap w:val="0"/>
            <w:vAlign w:val="center"/>
          </w:tcPr>
          <w:p w14:paraId="66D59FE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09EF8F9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w:t>
            </w:r>
          </w:p>
        </w:tc>
        <w:tc>
          <w:tcPr>
            <w:tcW w:w="1541" w:type="dxa"/>
            <w:noWrap w:val="0"/>
            <w:vAlign w:val="center"/>
          </w:tcPr>
          <w:p w14:paraId="4C63C23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18.9</w:t>
            </w:r>
          </w:p>
        </w:tc>
        <w:tc>
          <w:tcPr>
            <w:tcW w:w="1718" w:type="dxa"/>
            <w:noWrap w:val="0"/>
            <w:vAlign w:val="center"/>
          </w:tcPr>
          <w:p w14:paraId="2538796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42685.37</w:t>
            </w:r>
          </w:p>
        </w:tc>
        <w:tc>
          <w:tcPr>
            <w:tcW w:w="1323" w:type="dxa"/>
            <w:noWrap w:val="0"/>
            <w:vAlign w:val="center"/>
          </w:tcPr>
          <w:p w14:paraId="3E93B30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418" w:type="dxa"/>
            <w:noWrap w:val="0"/>
            <w:vAlign w:val="center"/>
          </w:tcPr>
          <w:p w14:paraId="02A3004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0.9</w:t>
            </w:r>
          </w:p>
        </w:tc>
        <w:tc>
          <w:tcPr>
            <w:tcW w:w="1241" w:type="dxa"/>
            <w:noWrap w:val="0"/>
            <w:vAlign w:val="center"/>
          </w:tcPr>
          <w:p w14:paraId="2B25AE8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15.8</w:t>
            </w:r>
          </w:p>
        </w:tc>
        <w:tc>
          <w:tcPr>
            <w:tcW w:w="1282" w:type="dxa"/>
            <w:noWrap w:val="0"/>
            <w:vAlign w:val="center"/>
          </w:tcPr>
          <w:p w14:paraId="780C16E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w:t>
            </w:r>
          </w:p>
        </w:tc>
        <w:tc>
          <w:tcPr>
            <w:tcW w:w="1293" w:type="dxa"/>
            <w:noWrap w:val="0"/>
            <w:vAlign w:val="center"/>
          </w:tcPr>
          <w:p w14:paraId="4B9388E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r>
      <w:tr w14:paraId="5E72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635AAF8D">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2AEA77BA">
            <w:pPr>
              <w:spacing w:line="260" w:lineRule="exact"/>
              <w:jc w:val="center"/>
              <w:rPr>
                <w:rFonts w:hint="default" w:ascii="Times New Roman" w:hAnsi="Times New Roman" w:eastAsia="宋体" w:cs="Times New Roman"/>
                <w:color w:val="000000"/>
                <w:sz w:val="21"/>
                <w:szCs w:val="21"/>
                <w:lang w:eastAsia="zh-CN"/>
              </w:rPr>
            </w:pPr>
          </w:p>
        </w:tc>
        <w:tc>
          <w:tcPr>
            <w:tcW w:w="906" w:type="dxa"/>
            <w:noWrap w:val="0"/>
            <w:vAlign w:val="center"/>
          </w:tcPr>
          <w:p w14:paraId="23C1A6E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735742E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45</w:t>
            </w:r>
          </w:p>
        </w:tc>
        <w:tc>
          <w:tcPr>
            <w:tcW w:w="1541" w:type="dxa"/>
            <w:noWrap w:val="0"/>
            <w:vAlign w:val="center"/>
          </w:tcPr>
          <w:p w14:paraId="230302C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17.6</w:t>
            </w:r>
          </w:p>
        </w:tc>
        <w:tc>
          <w:tcPr>
            <w:tcW w:w="1718" w:type="dxa"/>
            <w:noWrap w:val="0"/>
            <w:vAlign w:val="center"/>
          </w:tcPr>
          <w:p w14:paraId="76F50ED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39277.74</w:t>
            </w:r>
          </w:p>
        </w:tc>
        <w:tc>
          <w:tcPr>
            <w:tcW w:w="1323" w:type="dxa"/>
            <w:noWrap w:val="0"/>
            <w:vAlign w:val="center"/>
          </w:tcPr>
          <w:p w14:paraId="7DB527F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w:t>
            </w:r>
          </w:p>
        </w:tc>
        <w:tc>
          <w:tcPr>
            <w:tcW w:w="1418" w:type="dxa"/>
            <w:noWrap w:val="0"/>
            <w:vAlign w:val="center"/>
          </w:tcPr>
          <w:p w14:paraId="025A1F3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41" w:type="dxa"/>
            <w:noWrap w:val="0"/>
            <w:vAlign w:val="center"/>
          </w:tcPr>
          <w:p w14:paraId="712CA66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282" w:type="dxa"/>
            <w:noWrap w:val="0"/>
            <w:vAlign w:val="center"/>
          </w:tcPr>
          <w:p w14:paraId="52B9827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w:t>
            </w:r>
          </w:p>
        </w:tc>
        <w:tc>
          <w:tcPr>
            <w:tcW w:w="1293" w:type="dxa"/>
            <w:noWrap w:val="0"/>
            <w:vAlign w:val="center"/>
          </w:tcPr>
          <w:p w14:paraId="0452608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738F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38C194B1">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136BE218">
            <w:pPr>
              <w:spacing w:line="260" w:lineRule="exact"/>
              <w:jc w:val="center"/>
              <w:rPr>
                <w:rFonts w:hint="default" w:ascii="Times New Roman" w:hAnsi="Times New Roman" w:eastAsia="宋体" w:cs="Times New Roman"/>
                <w:color w:val="000000"/>
                <w:kern w:val="2"/>
                <w:sz w:val="21"/>
                <w:szCs w:val="21"/>
                <w:lang w:eastAsia="zh-CN"/>
              </w:rPr>
            </w:pPr>
          </w:p>
        </w:tc>
        <w:tc>
          <w:tcPr>
            <w:tcW w:w="906" w:type="dxa"/>
            <w:noWrap w:val="0"/>
            <w:vAlign w:val="center"/>
          </w:tcPr>
          <w:p w14:paraId="3E9BC21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6426AB5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w:t>
            </w:r>
          </w:p>
        </w:tc>
        <w:tc>
          <w:tcPr>
            <w:tcW w:w="1541" w:type="dxa"/>
            <w:noWrap w:val="0"/>
            <w:vAlign w:val="center"/>
          </w:tcPr>
          <w:p w14:paraId="4A347EE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19.1</w:t>
            </w:r>
          </w:p>
        </w:tc>
        <w:tc>
          <w:tcPr>
            <w:tcW w:w="1718" w:type="dxa"/>
            <w:noWrap w:val="0"/>
            <w:vAlign w:val="center"/>
          </w:tcPr>
          <w:p w14:paraId="11E245A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42537.23</w:t>
            </w:r>
          </w:p>
        </w:tc>
        <w:tc>
          <w:tcPr>
            <w:tcW w:w="1323" w:type="dxa"/>
            <w:noWrap w:val="0"/>
            <w:vAlign w:val="center"/>
          </w:tcPr>
          <w:p w14:paraId="5A8E998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1418" w:type="dxa"/>
            <w:noWrap w:val="0"/>
            <w:vAlign w:val="center"/>
          </w:tcPr>
          <w:p w14:paraId="5BA49DA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1241" w:type="dxa"/>
            <w:noWrap w:val="0"/>
            <w:vAlign w:val="center"/>
          </w:tcPr>
          <w:p w14:paraId="25607AC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27A98D6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0.16</w:t>
            </w:r>
          </w:p>
        </w:tc>
        <w:tc>
          <w:tcPr>
            <w:tcW w:w="1293" w:type="dxa"/>
            <w:noWrap w:val="0"/>
            <w:vAlign w:val="center"/>
          </w:tcPr>
          <w:p w14:paraId="4E98415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7D59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5A105364">
            <w:pPr>
              <w:jc w:val="center"/>
              <w:rPr>
                <w:rFonts w:hint="default" w:ascii="Times New Roman" w:hAnsi="Times New Roman" w:eastAsia="宋体" w:cs="Times New Roman"/>
                <w:color w:val="000000"/>
                <w:sz w:val="21"/>
                <w:szCs w:val="21"/>
              </w:rPr>
            </w:pPr>
          </w:p>
        </w:tc>
        <w:tc>
          <w:tcPr>
            <w:tcW w:w="1286" w:type="dxa"/>
            <w:vMerge w:val="restart"/>
            <w:noWrap w:val="0"/>
            <w:vAlign w:val="center"/>
          </w:tcPr>
          <w:p w14:paraId="63B4573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2022.04.17</w:t>
            </w:r>
          </w:p>
        </w:tc>
        <w:tc>
          <w:tcPr>
            <w:tcW w:w="906" w:type="dxa"/>
            <w:noWrap w:val="0"/>
            <w:vAlign w:val="center"/>
          </w:tcPr>
          <w:p w14:paraId="6096FA4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14B5916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48</w:t>
            </w:r>
          </w:p>
        </w:tc>
        <w:tc>
          <w:tcPr>
            <w:tcW w:w="1541" w:type="dxa"/>
            <w:noWrap w:val="0"/>
            <w:vAlign w:val="center"/>
          </w:tcPr>
          <w:p w14:paraId="1F03D18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18.2</w:t>
            </w:r>
          </w:p>
        </w:tc>
        <w:tc>
          <w:tcPr>
            <w:tcW w:w="1718" w:type="dxa"/>
            <w:noWrap w:val="0"/>
            <w:vAlign w:val="center"/>
          </w:tcPr>
          <w:p w14:paraId="30DAF03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40546.70</w:t>
            </w:r>
          </w:p>
        </w:tc>
        <w:tc>
          <w:tcPr>
            <w:tcW w:w="1323" w:type="dxa"/>
            <w:noWrap w:val="0"/>
            <w:vAlign w:val="center"/>
          </w:tcPr>
          <w:p w14:paraId="609CAA7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w:t>
            </w:r>
          </w:p>
        </w:tc>
        <w:tc>
          <w:tcPr>
            <w:tcW w:w="1418" w:type="dxa"/>
            <w:noWrap w:val="0"/>
            <w:vAlign w:val="center"/>
          </w:tcPr>
          <w:p w14:paraId="0086730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0.9</w:t>
            </w:r>
          </w:p>
        </w:tc>
        <w:tc>
          <w:tcPr>
            <w:tcW w:w="1241" w:type="dxa"/>
            <w:noWrap w:val="0"/>
            <w:vAlign w:val="center"/>
          </w:tcPr>
          <w:p w14:paraId="564F989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19.7</w:t>
            </w:r>
          </w:p>
        </w:tc>
        <w:tc>
          <w:tcPr>
            <w:tcW w:w="1282" w:type="dxa"/>
            <w:noWrap w:val="0"/>
            <w:vAlign w:val="center"/>
          </w:tcPr>
          <w:p w14:paraId="651164D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w:t>
            </w:r>
          </w:p>
        </w:tc>
        <w:tc>
          <w:tcPr>
            <w:tcW w:w="1293" w:type="dxa"/>
            <w:noWrap w:val="0"/>
            <w:vAlign w:val="center"/>
          </w:tcPr>
          <w:p w14:paraId="139782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2006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0273277B">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2EE56CAA">
            <w:pPr>
              <w:spacing w:line="260" w:lineRule="exact"/>
              <w:jc w:val="center"/>
              <w:rPr>
                <w:rFonts w:hint="default" w:ascii="Times New Roman" w:hAnsi="Times New Roman" w:eastAsia="宋体" w:cs="Times New Roman"/>
                <w:color w:val="000000"/>
                <w:kern w:val="2"/>
                <w:sz w:val="21"/>
                <w:szCs w:val="21"/>
                <w:lang w:eastAsia="zh-CN"/>
              </w:rPr>
            </w:pPr>
          </w:p>
        </w:tc>
        <w:tc>
          <w:tcPr>
            <w:tcW w:w="906" w:type="dxa"/>
            <w:noWrap w:val="0"/>
            <w:vAlign w:val="center"/>
          </w:tcPr>
          <w:p w14:paraId="7C3B7B1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59FFD7E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44</w:t>
            </w:r>
          </w:p>
        </w:tc>
        <w:tc>
          <w:tcPr>
            <w:tcW w:w="1541" w:type="dxa"/>
            <w:noWrap w:val="0"/>
            <w:vAlign w:val="center"/>
          </w:tcPr>
          <w:p w14:paraId="7B812E1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16.9</w:t>
            </w:r>
          </w:p>
        </w:tc>
        <w:tc>
          <w:tcPr>
            <w:tcW w:w="1718" w:type="dxa"/>
            <w:noWrap w:val="0"/>
            <w:vAlign w:val="center"/>
          </w:tcPr>
          <w:p w14:paraId="503C465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38129.89</w:t>
            </w:r>
          </w:p>
        </w:tc>
        <w:tc>
          <w:tcPr>
            <w:tcW w:w="1323" w:type="dxa"/>
            <w:noWrap w:val="0"/>
            <w:vAlign w:val="center"/>
          </w:tcPr>
          <w:p w14:paraId="6656DFB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418" w:type="dxa"/>
            <w:noWrap w:val="0"/>
            <w:vAlign w:val="center"/>
          </w:tcPr>
          <w:p w14:paraId="5671507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1241" w:type="dxa"/>
            <w:noWrap w:val="0"/>
            <w:vAlign w:val="center"/>
          </w:tcPr>
          <w:p w14:paraId="339347A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5045F70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w:t>
            </w:r>
          </w:p>
        </w:tc>
        <w:tc>
          <w:tcPr>
            <w:tcW w:w="1293" w:type="dxa"/>
            <w:noWrap w:val="0"/>
            <w:vAlign w:val="center"/>
          </w:tcPr>
          <w:p w14:paraId="480FCBB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444F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0318BCE3">
            <w:pPr>
              <w:jc w:val="center"/>
              <w:rPr>
                <w:rFonts w:hint="default" w:ascii="Times New Roman" w:hAnsi="Times New Roman" w:eastAsia="宋体" w:cs="Times New Roman"/>
                <w:color w:val="000000"/>
                <w:sz w:val="21"/>
                <w:szCs w:val="21"/>
              </w:rPr>
            </w:pPr>
          </w:p>
        </w:tc>
        <w:tc>
          <w:tcPr>
            <w:tcW w:w="1286" w:type="dxa"/>
            <w:vMerge w:val="continue"/>
            <w:noWrap w:val="0"/>
            <w:vAlign w:val="center"/>
          </w:tcPr>
          <w:p w14:paraId="6F1B16F0">
            <w:pPr>
              <w:spacing w:line="260" w:lineRule="exact"/>
              <w:jc w:val="center"/>
              <w:rPr>
                <w:rFonts w:hint="default" w:ascii="Times New Roman" w:hAnsi="Times New Roman" w:eastAsia="宋体" w:cs="Times New Roman"/>
                <w:color w:val="000000"/>
                <w:sz w:val="21"/>
                <w:szCs w:val="21"/>
                <w:lang w:eastAsia="zh-CN"/>
              </w:rPr>
            </w:pPr>
          </w:p>
        </w:tc>
        <w:tc>
          <w:tcPr>
            <w:tcW w:w="906" w:type="dxa"/>
            <w:noWrap w:val="0"/>
            <w:vAlign w:val="center"/>
          </w:tcPr>
          <w:p w14:paraId="2345D66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75A633D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w:t>
            </w:r>
          </w:p>
        </w:tc>
        <w:tc>
          <w:tcPr>
            <w:tcW w:w="1541" w:type="dxa"/>
            <w:noWrap w:val="0"/>
            <w:vAlign w:val="center"/>
          </w:tcPr>
          <w:p w14:paraId="2F1B341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19.1</w:t>
            </w:r>
          </w:p>
        </w:tc>
        <w:tc>
          <w:tcPr>
            <w:tcW w:w="1718" w:type="dxa"/>
            <w:noWrap w:val="0"/>
            <w:vAlign w:val="center"/>
          </w:tcPr>
          <w:p w14:paraId="55ECD50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42850.90</w:t>
            </w:r>
          </w:p>
        </w:tc>
        <w:tc>
          <w:tcPr>
            <w:tcW w:w="1323" w:type="dxa"/>
            <w:noWrap w:val="0"/>
            <w:vAlign w:val="center"/>
          </w:tcPr>
          <w:p w14:paraId="045760D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w:t>
            </w:r>
          </w:p>
        </w:tc>
        <w:tc>
          <w:tcPr>
            <w:tcW w:w="1418" w:type="dxa"/>
            <w:noWrap w:val="0"/>
            <w:vAlign w:val="center"/>
          </w:tcPr>
          <w:p w14:paraId="702E8B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1241" w:type="dxa"/>
            <w:noWrap w:val="0"/>
            <w:vAlign w:val="center"/>
          </w:tcPr>
          <w:p w14:paraId="3AB96F2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1282" w:type="dxa"/>
            <w:noWrap w:val="0"/>
            <w:vAlign w:val="center"/>
          </w:tcPr>
          <w:p w14:paraId="37E7FFD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0.07</w:t>
            </w:r>
          </w:p>
        </w:tc>
        <w:tc>
          <w:tcPr>
            <w:tcW w:w="1293" w:type="dxa"/>
            <w:noWrap w:val="0"/>
            <w:vAlign w:val="center"/>
          </w:tcPr>
          <w:p w14:paraId="73626DE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r>
      <w:tr w14:paraId="46D9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293" w:type="dxa"/>
            <w:gridSpan w:val="3"/>
            <w:noWrap w:val="0"/>
            <w:vAlign w:val="center"/>
          </w:tcPr>
          <w:p w14:paraId="3669F73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064" w:type="dxa"/>
            <w:noWrap w:val="0"/>
            <w:vAlign w:val="center"/>
          </w:tcPr>
          <w:p w14:paraId="529B767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541" w:type="dxa"/>
            <w:noWrap w:val="0"/>
            <w:vAlign w:val="center"/>
          </w:tcPr>
          <w:p w14:paraId="2288BD6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718" w:type="dxa"/>
            <w:noWrap w:val="0"/>
            <w:vAlign w:val="center"/>
          </w:tcPr>
          <w:p w14:paraId="677A714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23" w:type="dxa"/>
            <w:noWrap w:val="0"/>
            <w:vAlign w:val="center"/>
          </w:tcPr>
          <w:p w14:paraId="6375C18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418" w:type="dxa"/>
            <w:noWrap w:val="0"/>
            <w:vAlign w:val="center"/>
          </w:tcPr>
          <w:p w14:paraId="71C95AB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41" w:type="dxa"/>
            <w:noWrap w:val="0"/>
            <w:vAlign w:val="center"/>
          </w:tcPr>
          <w:p w14:paraId="07CC8E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282" w:type="dxa"/>
            <w:noWrap w:val="0"/>
            <w:vAlign w:val="center"/>
          </w:tcPr>
          <w:p w14:paraId="6CC8D58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93" w:type="dxa"/>
            <w:noWrap w:val="0"/>
            <w:vAlign w:val="center"/>
          </w:tcPr>
          <w:p w14:paraId="31A02377">
            <w:pPr>
              <w:widowControl/>
              <w:jc w:val="center"/>
              <w:textAlignment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19</w:t>
            </w:r>
            <w:r>
              <w:rPr>
                <w:rFonts w:hint="default" w:ascii="Times New Roman" w:hAnsi="Times New Roman" w:eastAsia="宋体" w:cs="Times New Roman"/>
                <w:color w:val="000000"/>
                <w:sz w:val="21"/>
                <w:szCs w:val="21"/>
                <w:lang w:eastAsia="zh-CN"/>
              </w:rPr>
              <w:t>0</w:t>
            </w:r>
          </w:p>
        </w:tc>
      </w:tr>
    </w:tbl>
    <w:p w14:paraId="4FE91B30">
      <w:pPr>
        <w:rPr>
          <w:rFonts w:hint="default" w:ascii="Times New Roman" w:hAnsi="Times New Roman" w:eastAsia="宋体" w:cs="Times New Roman"/>
          <w:color w:val="000000"/>
          <w:lang w:eastAsia="zh-CN"/>
        </w:rPr>
        <w:sectPr>
          <w:pgSz w:w="16838" w:h="11906" w:orient="landscape"/>
          <w:pgMar w:top="1134" w:right="1417" w:bottom="1134" w:left="1417" w:header="720" w:footer="720" w:gutter="0"/>
          <w:pgNumType w:fmt="numberInDash"/>
          <w:cols w:space="720" w:num="1"/>
        </w:sectPr>
      </w:pPr>
    </w:p>
    <w:p w14:paraId="39C79DB0">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3-21</w:t>
      </w:r>
      <w:r>
        <w:rPr>
          <w:rFonts w:hint="default" w:ascii="Times New Roman" w:hAnsi="Times New Roman" w:eastAsia="宋体" w:cs="Times New Roman"/>
          <w:b/>
          <w:bCs/>
          <w:color w:val="000000"/>
          <w:sz w:val="24"/>
          <w:szCs w:val="24"/>
          <w:lang w:eastAsia="zh-CN"/>
        </w:rPr>
        <w:t xml:space="preserve">  4#煤加压尾气处理设施排口、5#煤加压尾气处理设施排口监测结果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99"/>
        <w:gridCol w:w="893"/>
        <w:gridCol w:w="1064"/>
        <w:gridCol w:w="1541"/>
        <w:gridCol w:w="1718"/>
        <w:gridCol w:w="1323"/>
        <w:gridCol w:w="1418"/>
        <w:gridCol w:w="1241"/>
        <w:gridCol w:w="1282"/>
        <w:gridCol w:w="1293"/>
      </w:tblGrid>
      <w:tr w14:paraId="3333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1101" w:type="dxa"/>
            <w:noWrap w:val="0"/>
            <w:vAlign w:val="center"/>
          </w:tcPr>
          <w:p w14:paraId="698EC05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299" w:type="dxa"/>
            <w:noWrap w:val="0"/>
            <w:vAlign w:val="center"/>
          </w:tcPr>
          <w:p w14:paraId="45605B4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893" w:type="dxa"/>
            <w:noWrap w:val="0"/>
            <w:vAlign w:val="center"/>
          </w:tcPr>
          <w:p w14:paraId="21EAD09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064" w:type="dxa"/>
            <w:noWrap w:val="0"/>
            <w:vAlign w:val="center"/>
          </w:tcPr>
          <w:p w14:paraId="7970C8D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541" w:type="dxa"/>
            <w:noWrap w:val="0"/>
            <w:vAlign w:val="center"/>
          </w:tcPr>
          <w:p w14:paraId="00A334D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烟气流速（m/s）</w:t>
            </w:r>
          </w:p>
        </w:tc>
        <w:tc>
          <w:tcPr>
            <w:tcW w:w="1718" w:type="dxa"/>
            <w:noWrap w:val="0"/>
            <w:vAlign w:val="center"/>
          </w:tcPr>
          <w:p w14:paraId="365DE43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323" w:type="dxa"/>
            <w:noWrap w:val="0"/>
            <w:vAlign w:val="center"/>
          </w:tcPr>
          <w:p w14:paraId="0072D45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1418" w:type="dxa"/>
            <w:noWrap w:val="0"/>
            <w:vAlign w:val="center"/>
          </w:tcPr>
          <w:p w14:paraId="78D5BDB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1241" w:type="dxa"/>
            <w:noWrap w:val="0"/>
            <w:vAlign w:val="center"/>
          </w:tcPr>
          <w:p w14:paraId="0A9535A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p w14:paraId="62F51DD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82" w:type="dxa"/>
            <w:noWrap w:val="0"/>
            <w:vAlign w:val="center"/>
          </w:tcPr>
          <w:p w14:paraId="0844B9B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硫化氢（mg/m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293" w:type="dxa"/>
            <w:noWrap w:val="0"/>
            <w:vAlign w:val="center"/>
          </w:tcPr>
          <w:p w14:paraId="42B81EF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r>
      <w:tr w14:paraId="2717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restart"/>
            <w:noWrap w:val="0"/>
            <w:vAlign w:val="center"/>
          </w:tcPr>
          <w:p w14:paraId="07050111">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4#煤加压尾气处理设施排口</w:t>
            </w:r>
          </w:p>
        </w:tc>
        <w:tc>
          <w:tcPr>
            <w:tcW w:w="1299" w:type="dxa"/>
            <w:vMerge w:val="restart"/>
            <w:noWrap w:val="0"/>
            <w:vAlign w:val="center"/>
          </w:tcPr>
          <w:p w14:paraId="3D2A20F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2022.04.18</w:t>
            </w:r>
          </w:p>
        </w:tc>
        <w:tc>
          <w:tcPr>
            <w:tcW w:w="893" w:type="dxa"/>
            <w:noWrap w:val="0"/>
            <w:vAlign w:val="center"/>
          </w:tcPr>
          <w:p w14:paraId="0FFFA9B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010CA64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c>
          <w:tcPr>
            <w:tcW w:w="1541" w:type="dxa"/>
            <w:noWrap w:val="0"/>
            <w:vAlign w:val="center"/>
          </w:tcPr>
          <w:p w14:paraId="5DF080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17.2</w:t>
            </w:r>
          </w:p>
        </w:tc>
        <w:tc>
          <w:tcPr>
            <w:tcW w:w="1718" w:type="dxa"/>
            <w:noWrap w:val="0"/>
            <w:vAlign w:val="center"/>
          </w:tcPr>
          <w:p w14:paraId="3E03624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35171.80</w:t>
            </w:r>
          </w:p>
        </w:tc>
        <w:tc>
          <w:tcPr>
            <w:tcW w:w="1323" w:type="dxa"/>
            <w:noWrap w:val="0"/>
            <w:vAlign w:val="center"/>
          </w:tcPr>
          <w:p w14:paraId="3AC4537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c>
          <w:tcPr>
            <w:tcW w:w="1418" w:type="dxa"/>
            <w:noWrap w:val="0"/>
            <w:vAlign w:val="center"/>
          </w:tcPr>
          <w:p w14:paraId="3A0C5EE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w:t>
            </w:r>
          </w:p>
        </w:tc>
        <w:tc>
          <w:tcPr>
            <w:tcW w:w="1241" w:type="dxa"/>
            <w:noWrap w:val="0"/>
            <w:vAlign w:val="center"/>
          </w:tcPr>
          <w:p w14:paraId="4A6D0A7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7.4</w:t>
            </w:r>
          </w:p>
        </w:tc>
        <w:tc>
          <w:tcPr>
            <w:tcW w:w="1282" w:type="dxa"/>
            <w:noWrap w:val="0"/>
            <w:vAlign w:val="center"/>
          </w:tcPr>
          <w:p w14:paraId="28D770B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0.046</w:t>
            </w:r>
          </w:p>
        </w:tc>
        <w:tc>
          <w:tcPr>
            <w:tcW w:w="1293" w:type="dxa"/>
            <w:noWrap w:val="0"/>
            <w:vAlign w:val="center"/>
          </w:tcPr>
          <w:p w14:paraId="7643E62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5701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5E1BAE67">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5120FA3E">
            <w:pPr>
              <w:spacing w:line="260" w:lineRule="exact"/>
              <w:jc w:val="center"/>
              <w:rPr>
                <w:rFonts w:hint="default" w:ascii="Times New Roman" w:hAnsi="Times New Roman" w:eastAsia="宋体" w:cs="Times New Roman"/>
                <w:color w:val="000000"/>
                <w:sz w:val="21"/>
                <w:szCs w:val="21"/>
                <w:lang w:eastAsia="zh-CN"/>
              </w:rPr>
            </w:pPr>
          </w:p>
        </w:tc>
        <w:tc>
          <w:tcPr>
            <w:tcW w:w="893" w:type="dxa"/>
            <w:noWrap w:val="0"/>
            <w:vAlign w:val="center"/>
          </w:tcPr>
          <w:p w14:paraId="53F4BAE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0CA845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w:t>
            </w:r>
          </w:p>
        </w:tc>
        <w:tc>
          <w:tcPr>
            <w:tcW w:w="1541" w:type="dxa"/>
            <w:noWrap w:val="0"/>
            <w:vAlign w:val="center"/>
          </w:tcPr>
          <w:p w14:paraId="6A18F12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18.2</w:t>
            </w:r>
          </w:p>
        </w:tc>
        <w:tc>
          <w:tcPr>
            <w:tcW w:w="1718" w:type="dxa"/>
            <w:noWrap w:val="0"/>
            <w:vAlign w:val="center"/>
          </w:tcPr>
          <w:p w14:paraId="3B88B98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36885.61</w:t>
            </w:r>
          </w:p>
        </w:tc>
        <w:tc>
          <w:tcPr>
            <w:tcW w:w="1323" w:type="dxa"/>
            <w:noWrap w:val="0"/>
            <w:vAlign w:val="center"/>
          </w:tcPr>
          <w:p w14:paraId="6FC84DD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418" w:type="dxa"/>
            <w:noWrap w:val="0"/>
            <w:vAlign w:val="center"/>
          </w:tcPr>
          <w:p w14:paraId="6678AC3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w:t>
            </w:r>
          </w:p>
        </w:tc>
        <w:tc>
          <w:tcPr>
            <w:tcW w:w="1241" w:type="dxa"/>
            <w:noWrap w:val="0"/>
            <w:vAlign w:val="center"/>
          </w:tcPr>
          <w:p w14:paraId="5E96ADE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c>
          <w:tcPr>
            <w:tcW w:w="1282" w:type="dxa"/>
            <w:noWrap w:val="0"/>
            <w:vAlign w:val="center"/>
          </w:tcPr>
          <w:p w14:paraId="69E6B94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0.091</w:t>
            </w:r>
          </w:p>
        </w:tc>
        <w:tc>
          <w:tcPr>
            <w:tcW w:w="1293" w:type="dxa"/>
            <w:noWrap w:val="0"/>
            <w:vAlign w:val="center"/>
          </w:tcPr>
          <w:p w14:paraId="229F0CD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r>
      <w:tr w14:paraId="277B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5B8F41D2">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1F419AE6">
            <w:pPr>
              <w:spacing w:line="260" w:lineRule="exact"/>
              <w:jc w:val="center"/>
              <w:rPr>
                <w:rFonts w:hint="default" w:ascii="Times New Roman" w:hAnsi="Times New Roman" w:eastAsia="宋体" w:cs="Times New Roman"/>
                <w:color w:val="000000"/>
                <w:sz w:val="21"/>
                <w:szCs w:val="21"/>
                <w:lang w:eastAsia="zh-CN"/>
              </w:rPr>
            </w:pPr>
          </w:p>
        </w:tc>
        <w:tc>
          <w:tcPr>
            <w:tcW w:w="893" w:type="dxa"/>
            <w:noWrap w:val="0"/>
            <w:vAlign w:val="center"/>
          </w:tcPr>
          <w:p w14:paraId="6EEADC9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71CCD24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w:t>
            </w:r>
          </w:p>
        </w:tc>
        <w:tc>
          <w:tcPr>
            <w:tcW w:w="1541" w:type="dxa"/>
            <w:noWrap w:val="0"/>
            <w:vAlign w:val="center"/>
          </w:tcPr>
          <w:p w14:paraId="53EFE76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18.9</w:t>
            </w:r>
          </w:p>
        </w:tc>
        <w:tc>
          <w:tcPr>
            <w:tcW w:w="1718" w:type="dxa"/>
            <w:noWrap w:val="0"/>
            <w:vAlign w:val="center"/>
          </w:tcPr>
          <w:p w14:paraId="7971B60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38257.33</w:t>
            </w:r>
          </w:p>
        </w:tc>
        <w:tc>
          <w:tcPr>
            <w:tcW w:w="1323" w:type="dxa"/>
            <w:noWrap w:val="0"/>
            <w:vAlign w:val="center"/>
          </w:tcPr>
          <w:p w14:paraId="508609B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c>
          <w:tcPr>
            <w:tcW w:w="1418" w:type="dxa"/>
            <w:noWrap w:val="0"/>
            <w:vAlign w:val="center"/>
          </w:tcPr>
          <w:p w14:paraId="1549EA8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241" w:type="dxa"/>
            <w:noWrap w:val="0"/>
            <w:vAlign w:val="center"/>
          </w:tcPr>
          <w:p w14:paraId="0813662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282" w:type="dxa"/>
            <w:noWrap w:val="0"/>
            <w:vAlign w:val="center"/>
          </w:tcPr>
          <w:p w14:paraId="5D2739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0.057</w:t>
            </w:r>
          </w:p>
        </w:tc>
        <w:tc>
          <w:tcPr>
            <w:tcW w:w="1293" w:type="dxa"/>
            <w:noWrap w:val="0"/>
            <w:vAlign w:val="center"/>
          </w:tcPr>
          <w:p w14:paraId="5CE8A80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r>
      <w:tr w14:paraId="2895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7EBA6084">
            <w:pPr>
              <w:jc w:val="center"/>
              <w:rPr>
                <w:rFonts w:hint="default" w:ascii="Times New Roman" w:hAnsi="Times New Roman" w:eastAsia="宋体" w:cs="Times New Roman"/>
                <w:color w:val="000000"/>
                <w:sz w:val="21"/>
                <w:szCs w:val="21"/>
              </w:rPr>
            </w:pPr>
          </w:p>
        </w:tc>
        <w:tc>
          <w:tcPr>
            <w:tcW w:w="1299" w:type="dxa"/>
            <w:vMerge w:val="restart"/>
            <w:noWrap w:val="0"/>
            <w:vAlign w:val="center"/>
          </w:tcPr>
          <w:p w14:paraId="200E1EC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2022.04.19</w:t>
            </w:r>
          </w:p>
        </w:tc>
        <w:tc>
          <w:tcPr>
            <w:tcW w:w="893" w:type="dxa"/>
            <w:noWrap w:val="0"/>
            <w:vAlign w:val="center"/>
          </w:tcPr>
          <w:p w14:paraId="3105032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4FC6155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61</w:t>
            </w:r>
          </w:p>
        </w:tc>
        <w:tc>
          <w:tcPr>
            <w:tcW w:w="1541" w:type="dxa"/>
            <w:noWrap w:val="0"/>
            <w:vAlign w:val="center"/>
          </w:tcPr>
          <w:p w14:paraId="72375B1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17.9</w:t>
            </w:r>
          </w:p>
        </w:tc>
        <w:tc>
          <w:tcPr>
            <w:tcW w:w="1718" w:type="dxa"/>
            <w:noWrap w:val="0"/>
            <w:vAlign w:val="center"/>
          </w:tcPr>
          <w:p w14:paraId="5F01022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37036.43</w:t>
            </w:r>
          </w:p>
        </w:tc>
        <w:tc>
          <w:tcPr>
            <w:tcW w:w="1323" w:type="dxa"/>
            <w:noWrap w:val="0"/>
            <w:vAlign w:val="center"/>
          </w:tcPr>
          <w:p w14:paraId="7A96962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418" w:type="dxa"/>
            <w:noWrap w:val="0"/>
            <w:vAlign w:val="center"/>
          </w:tcPr>
          <w:p w14:paraId="5B1A18C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241" w:type="dxa"/>
            <w:noWrap w:val="0"/>
            <w:vAlign w:val="center"/>
          </w:tcPr>
          <w:p w14:paraId="258A8ED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4AAC63E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0.062</w:t>
            </w:r>
          </w:p>
        </w:tc>
        <w:tc>
          <w:tcPr>
            <w:tcW w:w="1293" w:type="dxa"/>
            <w:noWrap w:val="0"/>
            <w:vAlign w:val="center"/>
          </w:tcPr>
          <w:p w14:paraId="1A48ED7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16BA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4491134A">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2AE075A1">
            <w:pPr>
              <w:spacing w:line="260" w:lineRule="exact"/>
              <w:jc w:val="center"/>
              <w:rPr>
                <w:rFonts w:hint="default" w:ascii="Times New Roman" w:hAnsi="Times New Roman" w:eastAsia="宋体" w:cs="Times New Roman"/>
                <w:color w:val="000000"/>
                <w:sz w:val="21"/>
                <w:szCs w:val="21"/>
                <w:lang w:eastAsia="zh-CN"/>
              </w:rPr>
            </w:pPr>
          </w:p>
        </w:tc>
        <w:tc>
          <w:tcPr>
            <w:tcW w:w="893" w:type="dxa"/>
            <w:noWrap w:val="0"/>
            <w:vAlign w:val="center"/>
          </w:tcPr>
          <w:p w14:paraId="62BACE6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53FBE4A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w:t>
            </w:r>
          </w:p>
        </w:tc>
        <w:tc>
          <w:tcPr>
            <w:tcW w:w="1541" w:type="dxa"/>
            <w:noWrap w:val="0"/>
            <w:vAlign w:val="center"/>
          </w:tcPr>
          <w:p w14:paraId="3D44E09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18.4</w:t>
            </w:r>
          </w:p>
        </w:tc>
        <w:tc>
          <w:tcPr>
            <w:tcW w:w="1718" w:type="dxa"/>
            <w:noWrap w:val="0"/>
            <w:vAlign w:val="center"/>
          </w:tcPr>
          <w:p w14:paraId="0A37BD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38291.88</w:t>
            </w:r>
          </w:p>
        </w:tc>
        <w:tc>
          <w:tcPr>
            <w:tcW w:w="1323" w:type="dxa"/>
            <w:noWrap w:val="0"/>
            <w:vAlign w:val="center"/>
          </w:tcPr>
          <w:p w14:paraId="77BE94A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418" w:type="dxa"/>
            <w:noWrap w:val="0"/>
            <w:vAlign w:val="center"/>
          </w:tcPr>
          <w:p w14:paraId="437ED48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w:t>
            </w:r>
          </w:p>
        </w:tc>
        <w:tc>
          <w:tcPr>
            <w:tcW w:w="1241" w:type="dxa"/>
            <w:noWrap w:val="0"/>
            <w:vAlign w:val="center"/>
          </w:tcPr>
          <w:p w14:paraId="1183FC3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00548E3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0.046</w:t>
            </w:r>
          </w:p>
        </w:tc>
        <w:tc>
          <w:tcPr>
            <w:tcW w:w="1293" w:type="dxa"/>
            <w:noWrap w:val="0"/>
            <w:vAlign w:val="center"/>
          </w:tcPr>
          <w:p w14:paraId="14FF211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62DA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4929FA64">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5B2D9479">
            <w:pPr>
              <w:spacing w:line="260" w:lineRule="exact"/>
              <w:jc w:val="center"/>
              <w:rPr>
                <w:rFonts w:hint="default" w:ascii="Times New Roman" w:hAnsi="Times New Roman" w:eastAsia="宋体" w:cs="Times New Roman"/>
                <w:color w:val="000000"/>
                <w:sz w:val="21"/>
                <w:szCs w:val="21"/>
                <w:lang w:eastAsia="zh-CN"/>
              </w:rPr>
            </w:pPr>
          </w:p>
        </w:tc>
        <w:tc>
          <w:tcPr>
            <w:tcW w:w="893" w:type="dxa"/>
            <w:noWrap w:val="0"/>
            <w:vAlign w:val="center"/>
          </w:tcPr>
          <w:p w14:paraId="46998C8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5E5C4F9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c>
          <w:tcPr>
            <w:tcW w:w="1541" w:type="dxa"/>
            <w:noWrap w:val="0"/>
            <w:vAlign w:val="center"/>
          </w:tcPr>
          <w:p w14:paraId="10F1936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19.8</w:t>
            </w:r>
          </w:p>
        </w:tc>
        <w:tc>
          <w:tcPr>
            <w:tcW w:w="1718" w:type="dxa"/>
            <w:noWrap w:val="0"/>
            <w:vAlign w:val="center"/>
          </w:tcPr>
          <w:p w14:paraId="4F52F3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40759.05</w:t>
            </w:r>
          </w:p>
        </w:tc>
        <w:tc>
          <w:tcPr>
            <w:tcW w:w="1323" w:type="dxa"/>
            <w:noWrap w:val="0"/>
            <w:vAlign w:val="center"/>
          </w:tcPr>
          <w:p w14:paraId="1DA6BEB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418" w:type="dxa"/>
            <w:noWrap w:val="0"/>
            <w:vAlign w:val="center"/>
          </w:tcPr>
          <w:p w14:paraId="2AA376C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w:t>
            </w:r>
          </w:p>
        </w:tc>
        <w:tc>
          <w:tcPr>
            <w:tcW w:w="1241" w:type="dxa"/>
            <w:noWrap w:val="0"/>
            <w:vAlign w:val="center"/>
          </w:tcPr>
          <w:p w14:paraId="14645BA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16DB1F8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0.064</w:t>
            </w:r>
          </w:p>
        </w:tc>
        <w:tc>
          <w:tcPr>
            <w:tcW w:w="1293" w:type="dxa"/>
            <w:noWrap w:val="0"/>
            <w:vAlign w:val="center"/>
          </w:tcPr>
          <w:p w14:paraId="219DD57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3A6C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restart"/>
            <w:noWrap w:val="0"/>
            <w:vAlign w:val="center"/>
          </w:tcPr>
          <w:p w14:paraId="1EB32D9D">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5#煤加压尾气处理设施排口</w:t>
            </w:r>
          </w:p>
        </w:tc>
        <w:tc>
          <w:tcPr>
            <w:tcW w:w="1299" w:type="dxa"/>
            <w:vMerge w:val="restart"/>
            <w:noWrap w:val="0"/>
            <w:vAlign w:val="center"/>
          </w:tcPr>
          <w:p w14:paraId="4426CA1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2022.04.18</w:t>
            </w:r>
          </w:p>
        </w:tc>
        <w:tc>
          <w:tcPr>
            <w:tcW w:w="893" w:type="dxa"/>
            <w:noWrap w:val="0"/>
            <w:vAlign w:val="center"/>
          </w:tcPr>
          <w:p w14:paraId="784E84B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56C8E7B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74</w:t>
            </w:r>
          </w:p>
        </w:tc>
        <w:tc>
          <w:tcPr>
            <w:tcW w:w="1541" w:type="dxa"/>
            <w:noWrap w:val="0"/>
            <w:vAlign w:val="center"/>
          </w:tcPr>
          <w:p w14:paraId="684611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20.9</w:t>
            </w:r>
          </w:p>
        </w:tc>
        <w:tc>
          <w:tcPr>
            <w:tcW w:w="1718" w:type="dxa"/>
            <w:noWrap w:val="0"/>
            <w:vAlign w:val="center"/>
          </w:tcPr>
          <w:p w14:paraId="734E0A6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41831.66</w:t>
            </w:r>
          </w:p>
        </w:tc>
        <w:tc>
          <w:tcPr>
            <w:tcW w:w="1323" w:type="dxa"/>
            <w:noWrap w:val="0"/>
            <w:vAlign w:val="center"/>
          </w:tcPr>
          <w:p w14:paraId="32AC7A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6.1</w:t>
            </w:r>
          </w:p>
        </w:tc>
        <w:tc>
          <w:tcPr>
            <w:tcW w:w="1418" w:type="dxa"/>
            <w:noWrap w:val="0"/>
            <w:vAlign w:val="center"/>
          </w:tcPr>
          <w:p w14:paraId="0204230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w:t>
            </w:r>
          </w:p>
        </w:tc>
        <w:tc>
          <w:tcPr>
            <w:tcW w:w="1241" w:type="dxa"/>
            <w:noWrap w:val="0"/>
            <w:vAlign w:val="center"/>
          </w:tcPr>
          <w:p w14:paraId="6CE4487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080D983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0.036</w:t>
            </w:r>
          </w:p>
        </w:tc>
        <w:tc>
          <w:tcPr>
            <w:tcW w:w="1293" w:type="dxa"/>
            <w:noWrap w:val="0"/>
            <w:vAlign w:val="center"/>
          </w:tcPr>
          <w:p w14:paraId="19A69DD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1B86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5F34F1B0">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23E665B3">
            <w:pPr>
              <w:spacing w:line="260" w:lineRule="exact"/>
              <w:jc w:val="center"/>
              <w:rPr>
                <w:rFonts w:hint="default" w:ascii="Times New Roman" w:hAnsi="Times New Roman" w:eastAsia="宋体" w:cs="Times New Roman"/>
                <w:color w:val="000000"/>
                <w:sz w:val="21"/>
                <w:szCs w:val="21"/>
                <w:lang w:eastAsia="zh-CN"/>
              </w:rPr>
            </w:pPr>
          </w:p>
        </w:tc>
        <w:tc>
          <w:tcPr>
            <w:tcW w:w="893" w:type="dxa"/>
            <w:noWrap w:val="0"/>
            <w:vAlign w:val="center"/>
          </w:tcPr>
          <w:p w14:paraId="1F64124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7E596C1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c>
          <w:tcPr>
            <w:tcW w:w="1541" w:type="dxa"/>
            <w:noWrap w:val="0"/>
            <w:vAlign w:val="center"/>
          </w:tcPr>
          <w:p w14:paraId="66ABAD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22.2</w:t>
            </w:r>
          </w:p>
        </w:tc>
        <w:tc>
          <w:tcPr>
            <w:tcW w:w="1718" w:type="dxa"/>
            <w:noWrap w:val="0"/>
            <w:vAlign w:val="center"/>
          </w:tcPr>
          <w:p w14:paraId="597E715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45901.26</w:t>
            </w:r>
          </w:p>
        </w:tc>
        <w:tc>
          <w:tcPr>
            <w:tcW w:w="1323" w:type="dxa"/>
            <w:noWrap w:val="0"/>
            <w:vAlign w:val="center"/>
          </w:tcPr>
          <w:p w14:paraId="3186FB9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w:t>
            </w:r>
          </w:p>
        </w:tc>
        <w:tc>
          <w:tcPr>
            <w:tcW w:w="1418" w:type="dxa"/>
            <w:noWrap w:val="0"/>
            <w:vAlign w:val="center"/>
          </w:tcPr>
          <w:p w14:paraId="1AB6984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w:t>
            </w:r>
          </w:p>
        </w:tc>
        <w:tc>
          <w:tcPr>
            <w:tcW w:w="1241" w:type="dxa"/>
            <w:noWrap w:val="0"/>
            <w:vAlign w:val="center"/>
          </w:tcPr>
          <w:p w14:paraId="29D1A97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35E025F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0.040</w:t>
            </w:r>
          </w:p>
        </w:tc>
        <w:tc>
          <w:tcPr>
            <w:tcW w:w="1293" w:type="dxa"/>
            <w:noWrap w:val="0"/>
            <w:vAlign w:val="center"/>
          </w:tcPr>
          <w:p w14:paraId="2470750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519B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7FF6E613">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5BE02574">
            <w:pPr>
              <w:spacing w:line="260" w:lineRule="exact"/>
              <w:jc w:val="center"/>
              <w:rPr>
                <w:rFonts w:hint="default" w:ascii="Times New Roman" w:hAnsi="Times New Roman" w:eastAsia="宋体" w:cs="Times New Roman"/>
                <w:color w:val="000000"/>
                <w:kern w:val="2"/>
                <w:sz w:val="21"/>
                <w:szCs w:val="21"/>
                <w:lang w:eastAsia="zh-CN"/>
              </w:rPr>
            </w:pPr>
          </w:p>
        </w:tc>
        <w:tc>
          <w:tcPr>
            <w:tcW w:w="893" w:type="dxa"/>
            <w:noWrap w:val="0"/>
            <w:vAlign w:val="center"/>
          </w:tcPr>
          <w:p w14:paraId="299A58B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4066A42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w:t>
            </w:r>
          </w:p>
        </w:tc>
        <w:tc>
          <w:tcPr>
            <w:tcW w:w="1541" w:type="dxa"/>
            <w:noWrap w:val="0"/>
            <w:vAlign w:val="center"/>
          </w:tcPr>
          <w:p w14:paraId="3D8F4C1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20.3</w:t>
            </w:r>
          </w:p>
        </w:tc>
        <w:tc>
          <w:tcPr>
            <w:tcW w:w="1718" w:type="dxa"/>
            <w:noWrap w:val="0"/>
            <w:vAlign w:val="center"/>
          </w:tcPr>
          <w:p w14:paraId="1F2EE62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41669.14</w:t>
            </w:r>
          </w:p>
        </w:tc>
        <w:tc>
          <w:tcPr>
            <w:tcW w:w="1323" w:type="dxa"/>
            <w:noWrap w:val="0"/>
            <w:vAlign w:val="center"/>
          </w:tcPr>
          <w:p w14:paraId="7F9543E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w:t>
            </w:r>
          </w:p>
        </w:tc>
        <w:tc>
          <w:tcPr>
            <w:tcW w:w="1418" w:type="dxa"/>
            <w:noWrap w:val="0"/>
            <w:vAlign w:val="center"/>
          </w:tcPr>
          <w:p w14:paraId="407C07F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241" w:type="dxa"/>
            <w:noWrap w:val="0"/>
            <w:vAlign w:val="center"/>
          </w:tcPr>
          <w:p w14:paraId="4F6FD03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6126C3F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0.046</w:t>
            </w:r>
          </w:p>
        </w:tc>
        <w:tc>
          <w:tcPr>
            <w:tcW w:w="1293" w:type="dxa"/>
            <w:noWrap w:val="0"/>
            <w:vAlign w:val="center"/>
          </w:tcPr>
          <w:p w14:paraId="7F90B39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66CC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70DC0BD3">
            <w:pPr>
              <w:jc w:val="center"/>
              <w:rPr>
                <w:rFonts w:hint="default" w:ascii="Times New Roman" w:hAnsi="Times New Roman" w:eastAsia="宋体" w:cs="Times New Roman"/>
                <w:color w:val="000000"/>
                <w:sz w:val="21"/>
                <w:szCs w:val="21"/>
              </w:rPr>
            </w:pPr>
          </w:p>
        </w:tc>
        <w:tc>
          <w:tcPr>
            <w:tcW w:w="1299" w:type="dxa"/>
            <w:vMerge w:val="restart"/>
            <w:noWrap w:val="0"/>
            <w:vAlign w:val="center"/>
          </w:tcPr>
          <w:p w14:paraId="0F53A8D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2022.04.19</w:t>
            </w:r>
          </w:p>
        </w:tc>
        <w:tc>
          <w:tcPr>
            <w:tcW w:w="893" w:type="dxa"/>
            <w:noWrap w:val="0"/>
            <w:vAlign w:val="center"/>
          </w:tcPr>
          <w:p w14:paraId="742E01A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064" w:type="dxa"/>
            <w:noWrap w:val="0"/>
            <w:vAlign w:val="center"/>
          </w:tcPr>
          <w:p w14:paraId="7A0717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w:t>
            </w:r>
          </w:p>
        </w:tc>
        <w:tc>
          <w:tcPr>
            <w:tcW w:w="1541" w:type="dxa"/>
            <w:noWrap w:val="0"/>
            <w:vAlign w:val="center"/>
          </w:tcPr>
          <w:p w14:paraId="0E33FD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24.4</w:t>
            </w:r>
          </w:p>
        </w:tc>
        <w:tc>
          <w:tcPr>
            <w:tcW w:w="1718" w:type="dxa"/>
            <w:noWrap w:val="0"/>
            <w:vAlign w:val="center"/>
          </w:tcPr>
          <w:p w14:paraId="2476DCA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49383.38</w:t>
            </w:r>
          </w:p>
        </w:tc>
        <w:tc>
          <w:tcPr>
            <w:tcW w:w="1323" w:type="dxa"/>
            <w:noWrap w:val="0"/>
            <w:vAlign w:val="center"/>
          </w:tcPr>
          <w:p w14:paraId="7779B3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w:t>
            </w:r>
          </w:p>
        </w:tc>
        <w:tc>
          <w:tcPr>
            <w:tcW w:w="1418" w:type="dxa"/>
            <w:noWrap w:val="0"/>
            <w:vAlign w:val="center"/>
          </w:tcPr>
          <w:p w14:paraId="26BBBF7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w:t>
            </w:r>
          </w:p>
        </w:tc>
        <w:tc>
          <w:tcPr>
            <w:tcW w:w="1241" w:type="dxa"/>
            <w:noWrap w:val="0"/>
            <w:vAlign w:val="center"/>
          </w:tcPr>
          <w:p w14:paraId="1EC630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14E07A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0.052</w:t>
            </w:r>
          </w:p>
        </w:tc>
        <w:tc>
          <w:tcPr>
            <w:tcW w:w="1293" w:type="dxa"/>
            <w:noWrap w:val="0"/>
            <w:vAlign w:val="center"/>
          </w:tcPr>
          <w:p w14:paraId="73E4B1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r>
      <w:tr w14:paraId="5199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27D0CF41">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4F234B6A">
            <w:pPr>
              <w:spacing w:line="260" w:lineRule="exact"/>
              <w:jc w:val="center"/>
              <w:rPr>
                <w:rFonts w:hint="default" w:ascii="Times New Roman" w:hAnsi="Times New Roman" w:eastAsia="宋体" w:cs="Times New Roman"/>
                <w:color w:val="000000"/>
                <w:kern w:val="2"/>
                <w:sz w:val="21"/>
                <w:szCs w:val="21"/>
                <w:lang w:eastAsia="zh-CN"/>
              </w:rPr>
            </w:pPr>
          </w:p>
        </w:tc>
        <w:tc>
          <w:tcPr>
            <w:tcW w:w="893" w:type="dxa"/>
            <w:noWrap w:val="0"/>
            <w:vAlign w:val="center"/>
          </w:tcPr>
          <w:p w14:paraId="12C8FE3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064" w:type="dxa"/>
            <w:noWrap w:val="0"/>
            <w:vAlign w:val="center"/>
          </w:tcPr>
          <w:p w14:paraId="5BFD280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78</w:t>
            </w:r>
          </w:p>
        </w:tc>
        <w:tc>
          <w:tcPr>
            <w:tcW w:w="1541" w:type="dxa"/>
            <w:noWrap w:val="0"/>
            <w:vAlign w:val="center"/>
          </w:tcPr>
          <w:p w14:paraId="6000301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25.9</w:t>
            </w:r>
          </w:p>
        </w:tc>
        <w:tc>
          <w:tcPr>
            <w:tcW w:w="1718" w:type="dxa"/>
            <w:noWrap w:val="0"/>
            <w:vAlign w:val="center"/>
          </w:tcPr>
          <w:p w14:paraId="36560D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50869.19</w:t>
            </w:r>
          </w:p>
        </w:tc>
        <w:tc>
          <w:tcPr>
            <w:tcW w:w="1323" w:type="dxa"/>
            <w:noWrap w:val="0"/>
            <w:vAlign w:val="center"/>
          </w:tcPr>
          <w:p w14:paraId="0B27204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c>
          <w:tcPr>
            <w:tcW w:w="1418" w:type="dxa"/>
            <w:noWrap w:val="0"/>
            <w:vAlign w:val="center"/>
          </w:tcPr>
          <w:p w14:paraId="5FEBE74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241" w:type="dxa"/>
            <w:noWrap w:val="0"/>
            <w:vAlign w:val="center"/>
          </w:tcPr>
          <w:p w14:paraId="5F0868F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680233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0.074</w:t>
            </w:r>
          </w:p>
        </w:tc>
        <w:tc>
          <w:tcPr>
            <w:tcW w:w="1293" w:type="dxa"/>
            <w:noWrap w:val="0"/>
            <w:vAlign w:val="center"/>
          </w:tcPr>
          <w:p w14:paraId="5FA9BBE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6DD4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01" w:type="dxa"/>
            <w:vMerge w:val="continue"/>
            <w:noWrap w:val="0"/>
            <w:vAlign w:val="center"/>
          </w:tcPr>
          <w:p w14:paraId="1443EB09">
            <w:pPr>
              <w:jc w:val="center"/>
              <w:rPr>
                <w:rFonts w:hint="default" w:ascii="Times New Roman" w:hAnsi="Times New Roman" w:eastAsia="宋体" w:cs="Times New Roman"/>
                <w:color w:val="000000"/>
                <w:sz w:val="21"/>
                <w:szCs w:val="21"/>
              </w:rPr>
            </w:pPr>
          </w:p>
        </w:tc>
        <w:tc>
          <w:tcPr>
            <w:tcW w:w="1299" w:type="dxa"/>
            <w:vMerge w:val="continue"/>
            <w:noWrap w:val="0"/>
            <w:vAlign w:val="center"/>
          </w:tcPr>
          <w:p w14:paraId="128D0B86">
            <w:pPr>
              <w:spacing w:line="260" w:lineRule="exact"/>
              <w:jc w:val="center"/>
              <w:rPr>
                <w:rFonts w:hint="default" w:ascii="Times New Roman" w:hAnsi="Times New Roman" w:eastAsia="宋体" w:cs="Times New Roman"/>
                <w:color w:val="000000"/>
                <w:sz w:val="21"/>
                <w:szCs w:val="21"/>
                <w:lang w:eastAsia="zh-CN"/>
              </w:rPr>
            </w:pPr>
          </w:p>
        </w:tc>
        <w:tc>
          <w:tcPr>
            <w:tcW w:w="893" w:type="dxa"/>
            <w:noWrap w:val="0"/>
            <w:vAlign w:val="center"/>
          </w:tcPr>
          <w:p w14:paraId="476CDA2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064" w:type="dxa"/>
            <w:noWrap w:val="0"/>
            <w:vAlign w:val="center"/>
          </w:tcPr>
          <w:p w14:paraId="2398B6C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69</w:t>
            </w:r>
          </w:p>
        </w:tc>
        <w:tc>
          <w:tcPr>
            <w:tcW w:w="1541" w:type="dxa"/>
            <w:noWrap w:val="0"/>
            <w:vAlign w:val="center"/>
          </w:tcPr>
          <w:p w14:paraId="70C457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25.1</w:t>
            </w:r>
          </w:p>
        </w:tc>
        <w:tc>
          <w:tcPr>
            <w:tcW w:w="1718" w:type="dxa"/>
            <w:noWrap w:val="0"/>
            <w:vAlign w:val="center"/>
          </w:tcPr>
          <w:p w14:paraId="732D0E9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50583.04</w:t>
            </w:r>
          </w:p>
        </w:tc>
        <w:tc>
          <w:tcPr>
            <w:tcW w:w="1323" w:type="dxa"/>
            <w:noWrap w:val="0"/>
            <w:vAlign w:val="center"/>
          </w:tcPr>
          <w:p w14:paraId="6F915E8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c>
          <w:tcPr>
            <w:tcW w:w="1418" w:type="dxa"/>
            <w:noWrap w:val="0"/>
            <w:vAlign w:val="center"/>
          </w:tcPr>
          <w:p w14:paraId="19E260B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w:t>
            </w:r>
          </w:p>
        </w:tc>
        <w:tc>
          <w:tcPr>
            <w:tcW w:w="1241" w:type="dxa"/>
            <w:noWrap w:val="0"/>
            <w:vAlign w:val="center"/>
          </w:tcPr>
          <w:p w14:paraId="18825B4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82" w:type="dxa"/>
            <w:noWrap w:val="0"/>
            <w:vAlign w:val="center"/>
          </w:tcPr>
          <w:p w14:paraId="2445E92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0.083</w:t>
            </w:r>
          </w:p>
        </w:tc>
        <w:tc>
          <w:tcPr>
            <w:tcW w:w="1293" w:type="dxa"/>
            <w:noWrap w:val="0"/>
            <w:vAlign w:val="center"/>
          </w:tcPr>
          <w:p w14:paraId="3C5F437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23D3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293" w:type="dxa"/>
            <w:gridSpan w:val="3"/>
            <w:noWrap w:val="0"/>
            <w:vAlign w:val="center"/>
          </w:tcPr>
          <w:p w14:paraId="45F47F1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064" w:type="dxa"/>
            <w:noWrap w:val="0"/>
            <w:vAlign w:val="center"/>
          </w:tcPr>
          <w:p w14:paraId="310D3C8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541" w:type="dxa"/>
            <w:noWrap w:val="0"/>
            <w:vAlign w:val="center"/>
          </w:tcPr>
          <w:p w14:paraId="11E8470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718" w:type="dxa"/>
            <w:noWrap w:val="0"/>
            <w:vAlign w:val="center"/>
          </w:tcPr>
          <w:p w14:paraId="4D3B8B3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23" w:type="dxa"/>
            <w:noWrap w:val="0"/>
            <w:vAlign w:val="center"/>
          </w:tcPr>
          <w:p w14:paraId="516B318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418" w:type="dxa"/>
            <w:noWrap w:val="0"/>
            <w:vAlign w:val="center"/>
          </w:tcPr>
          <w:p w14:paraId="3438157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41" w:type="dxa"/>
            <w:noWrap w:val="0"/>
            <w:vAlign w:val="center"/>
          </w:tcPr>
          <w:p w14:paraId="33FA337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282" w:type="dxa"/>
            <w:noWrap w:val="0"/>
            <w:vAlign w:val="center"/>
          </w:tcPr>
          <w:p w14:paraId="055AECF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93" w:type="dxa"/>
            <w:noWrap w:val="0"/>
            <w:vAlign w:val="center"/>
          </w:tcPr>
          <w:p w14:paraId="0708F669">
            <w:pPr>
              <w:widowControl/>
              <w:jc w:val="center"/>
              <w:textAlignment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19</w:t>
            </w:r>
            <w:r>
              <w:rPr>
                <w:rFonts w:hint="default" w:ascii="Times New Roman" w:hAnsi="Times New Roman" w:eastAsia="宋体" w:cs="Times New Roman"/>
                <w:color w:val="000000"/>
                <w:sz w:val="21"/>
                <w:szCs w:val="21"/>
                <w:lang w:eastAsia="zh-CN"/>
              </w:rPr>
              <w:t>0</w:t>
            </w:r>
          </w:p>
        </w:tc>
      </w:tr>
    </w:tbl>
    <w:p w14:paraId="1B2F0CDB">
      <w:pPr>
        <w:rPr>
          <w:rFonts w:hint="default" w:ascii="Times New Roman" w:hAnsi="Times New Roman" w:eastAsia="宋体" w:cs="Times New Roman"/>
          <w:b/>
          <w:color w:val="000000"/>
          <w:sz w:val="21"/>
          <w:szCs w:val="21"/>
          <w:lang w:eastAsia="zh-CN"/>
        </w:rPr>
      </w:pPr>
    </w:p>
    <w:p w14:paraId="36ADCBCE">
      <w:pPr>
        <w:pStyle w:val="15"/>
        <w:ind w:left="440"/>
        <w:rPr>
          <w:rFonts w:hint="default" w:ascii="Times New Roman" w:hAnsi="Times New Roman" w:cs="Times New Roman"/>
          <w:color w:val="000000"/>
          <w:lang w:eastAsia="zh-CN"/>
        </w:rPr>
      </w:pPr>
    </w:p>
    <w:p w14:paraId="3EE74D1A">
      <w:pPr>
        <w:pStyle w:val="23"/>
        <w:ind w:left="440" w:firstLine="440"/>
        <w:rPr>
          <w:rFonts w:hint="default" w:ascii="Times New Roman" w:hAnsi="Times New Roman" w:eastAsia="宋体" w:cs="Times New Roman"/>
          <w:color w:val="000000"/>
          <w:lang w:eastAsia="zh-CN"/>
        </w:rPr>
        <w:sectPr>
          <w:pgSz w:w="16838" w:h="11906" w:orient="landscape"/>
          <w:pgMar w:top="1134" w:right="1417" w:bottom="1134" w:left="1417" w:header="720" w:footer="720" w:gutter="0"/>
          <w:pgNumType w:fmt="numberInDash"/>
          <w:cols w:space="720" w:num="1"/>
        </w:sectPr>
      </w:pPr>
    </w:p>
    <w:p w14:paraId="401961A3">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3-22</w:t>
      </w:r>
      <w:r>
        <w:rPr>
          <w:rFonts w:hint="default" w:ascii="Times New Roman" w:hAnsi="Times New Roman" w:eastAsia="宋体" w:cs="Times New Roman"/>
          <w:b/>
          <w:bCs/>
          <w:color w:val="000000"/>
          <w:sz w:val="24"/>
          <w:szCs w:val="24"/>
          <w:lang w:eastAsia="zh-CN"/>
        </w:rPr>
        <w:t xml:space="preserve">  1#煤加压尾气处理设施排口监测结果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050"/>
        <w:gridCol w:w="888"/>
        <w:gridCol w:w="987"/>
        <w:gridCol w:w="988"/>
        <w:gridCol w:w="1225"/>
        <w:gridCol w:w="950"/>
        <w:gridCol w:w="985"/>
        <w:gridCol w:w="1260"/>
        <w:gridCol w:w="1260"/>
        <w:gridCol w:w="1215"/>
        <w:gridCol w:w="1230"/>
        <w:gridCol w:w="1198"/>
      </w:tblGrid>
      <w:tr w14:paraId="05BB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937" w:type="dxa"/>
            <w:vMerge w:val="restart"/>
            <w:noWrap w:val="0"/>
            <w:vAlign w:val="center"/>
          </w:tcPr>
          <w:p w14:paraId="534D627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050" w:type="dxa"/>
            <w:vMerge w:val="restart"/>
            <w:noWrap w:val="0"/>
            <w:vAlign w:val="center"/>
          </w:tcPr>
          <w:p w14:paraId="28244BF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888" w:type="dxa"/>
            <w:vMerge w:val="restart"/>
            <w:noWrap w:val="0"/>
            <w:vAlign w:val="center"/>
          </w:tcPr>
          <w:p w14:paraId="71F498B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987" w:type="dxa"/>
            <w:vMerge w:val="restart"/>
            <w:noWrap w:val="0"/>
            <w:vAlign w:val="center"/>
          </w:tcPr>
          <w:p w14:paraId="6A87CE9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w:t>
            </w:r>
          </w:p>
          <w:p w14:paraId="0E694FF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温度</w:t>
            </w:r>
          </w:p>
          <w:p w14:paraId="27B2F0F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988" w:type="dxa"/>
            <w:vMerge w:val="restart"/>
            <w:noWrap w:val="0"/>
            <w:vAlign w:val="center"/>
          </w:tcPr>
          <w:p w14:paraId="71E091C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w:t>
            </w:r>
          </w:p>
          <w:p w14:paraId="6D937F8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流速（m/s）</w:t>
            </w:r>
          </w:p>
        </w:tc>
        <w:tc>
          <w:tcPr>
            <w:tcW w:w="1225" w:type="dxa"/>
            <w:vMerge w:val="restart"/>
            <w:noWrap w:val="0"/>
            <w:vAlign w:val="center"/>
          </w:tcPr>
          <w:p w14:paraId="7EE5F0F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950" w:type="dxa"/>
            <w:vMerge w:val="restart"/>
            <w:noWrap w:val="0"/>
            <w:vAlign w:val="center"/>
          </w:tcPr>
          <w:p w14:paraId="7B19CEF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985" w:type="dxa"/>
            <w:vMerge w:val="restart"/>
            <w:noWrap w:val="0"/>
            <w:vAlign w:val="center"/>
          </w:tcPr>
          <w:p w14:paraId="70FF3F8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2520" w:type="dxa"/>
            <w:gridSpan w:val="2"/>
            <w:noWrap w:val="0"/>
            <w:vAlign w:val="center"/>
          </w:tcPr>
          <w:p w14:paraId="602F001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c>
          <w:tcPr>
            <w:tcW w:w="2445" w:type="dxa"/>
            <w:gridSpan w:val="2"/>
            <w:noWrap w:val="0"/>
            <w:vAlign w:val="center"/>
          </w:tcPr>
          <w:p w14:paraId="3EB1A1A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硫化氢</w:t>
            </w:r>
          </w:p>
        </w:tc>
        <w:tc>
          <w:tcPr>
            <w:tcW w:w="1198" w:type="dxa"/>
            <w:vMerge w:val="restart"/>
            <w:noWrap w:val="0"/>
            <w:vAlign w:val="center"/>
          </w:tcPr>
          <w:p w14:paraId="3053BC3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r>
      <w:tr w14:paraId="2F96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937" w:type="dxa"/>
            <w:vMerge w:val="continue"/>
            <w:noWrap w:val="0"/>
            <w:vAlign w:val="center"/>
          </w:tcPr>
          <w:p w14:paraId="3FF9FE63">
            <w:pPr>
              <w:spacing w:line="260" w:lineRule="exact"/>
              <w:jc w:val="center"/>
              <w:rPr>
                <w:rFonts w:hint="default" w:ascii="Times New Roman" w:hAnsi="Times New Roman" w:eastAsia="宋体" w:cs="Times New Roman"/>
                <w:color w:val="000000"/>
                <w:sz w:val="21"/>
                <w:szCs w:val="21"/>
                <w:lang w:eastAsia="zh-CN"/>
              </w:rPr>
            </w:pPr>
          </w:p>
        </w:tc>
        <w:tc>
          <w:tcPr>
            <w:tcW w:w="1050" w:type="dxa"/>
            <w:vMerge w:val="continue"/>
            <w:noWrap w:val="0"/>
            <w:vAlign w:val="center"/>
          </w:tcPr>
          <w:p w14:paraId="176EB954">
            <w:pPr>
              <w:spacing w:line="260" w:lineRule="exact"/>
              <w:jc w:val="center"/>
              <w:rPr>
                <w:rFonts w:hint="default" w:ascii="Times New Roman" w:hAnsi="Times New Roman" w:eastAsia="宋体" w:cs="Times New Roman"/>
                <w:color w:val="000000"/>
                <w:kern w:val="2"/>
                <w:sz w:val="21"/>
                <w:szCs w:val="21"/>
                <w:lang w:eastAsia="zh-CN"/>
              </w:rPr>
            </w:pPr>
          </w:p>
        </w:tc>
        <w:tc>
          <w:tcPr>
            <w:tcW w:w="888" w:type="dxa"/>
            <w:vMerge w:val="continue"/>
            <w:noWrap w:val="0"/>
            <w:vAlign w:val="center"/>
          </w:tcPr>
          <w:p w14:paraId="29B2C8B9">
            <w:pPr>
              <w:spacing w:line="260" w:lineRule="exact"/>
              <w:jc w:val="center"/>
              <w:rPr>
                <w:rFonts w:hint="default" w:ascii="Times New Roman" w:hAnsi="Times New Roman" w:eastAsia="宋体" w:cs="Times New Roman"/>
                <w:color w:val="000000"/>
                <w:sz w:val="21"/>
                <w:szCs w:val="21"/>
                <w:lang w:eastAsia="zh-CN"/>
              </w:rPr>
            </w:pPr>
          </w:p>
        </w:tc>
        <w:tc>
          <w:tcPr>
            <w:tcW w:w="987" w:type="dxa"/>
            <w:vMerge w:val="continue"/>
            <w:noWrap w:val="0"/>
            <w:vAlign w:val="center"/>
          </w:tcPr>
          <w:p w14:paraId="50B5ED0D">
            <w:pPr>
              <w:spacing w:line="260" w:lineRule="exact"/>
              <w:jc w:val="center"/>
              <w:rPr>
                <w:rFonts w:hint="default" w:ascii="Times New Roman" w:hAnsi="Times New Roman" w:eastAsia="宋体" w:cs="Times New Roman"/>
                <w:color w:val="000000"/>
                <w:sz w:val="21"/>
                <w:szCs w:val="21"/>
                <w:lang w:eastAsia="zh-CN"/>
              </w:rPr>
            </w:pPr>
          </w:p>
        </w:tc>
        <w:tc>
          <w:tcPr>
            <w:tcW w:w="988" w:type="dxa"/>
            <w:vMerge w:val="continue"/>
            <w:noWrap w:val="0"/>
            <w:vAlign w:val="center"/>
          </w:tcPr>
          <w:p w14:paraId="013A0A58">
            <w:pPr>
              <w:spacing w:line="260" w:lineRule="exact"/>
              <w:jc w:val="center"/>
              <w:rPr>
                <w:rFonts w:hint="default" w:ascii="Times New Roman" w:hAnsi="Times New Roman" w:eastAsia="宋体" w:cs="Times New Roman"/>
                <w:color w:val="000000"/>
                <w:sz w:val="21"/>
                <w:szCs w:val="21"/>
                <w:lang w:eastAsia="zh-CN"/>
              </w:rPr>
            </w:pPr>
          </w:p>
        </w:tc>
        <w:tc>
          <w:tcPr>
            <w:tcW w:w="1225" w:type="dxa"/>
            <w:vMerge w:val="continue"/>
            <w:noWrap w:val="0"/>
            <w:vAlign w:val="center"/>
          </w:tcPr>
          <w:p w14:paraId="6A99A55A">
            <w:pPr>
              <w:spacing w:line="260" w:lineRule="exact"/>
              <w:jc w:val="center"/>
              <w:rPr>
                <w:rFonts w:hint="default" w:ascii="Times New Roman" w:hAnsi="Times New Roman" w:eastAsia="宋体" w:cs="Times New Roman"/>
                <w:color w:val="000000"/>
                <w:sz w:val="21"/>
                <w:szCs w:val="21"/>
              </w:rPr>
            </w:pPr>
          </w:p>
        </w:tc>
        <w:tc>
          <w:tcPr>
            <w:tcW w:w="950" w:type="dxa"/>
            <w:vMerge w:val="continue"/>
            <w:noWrap w:val="0"/>
            <w:vAlign w:val="center"/>
          </w:tcPr>
          <w:p w14:paraId="4E71ACEA">
            <w:pPr>
              <w:spacing w:line="260" w:lineRule="exact"/>
              <w:jc w:val="center"/>
              <w:rPr>
                <w:rFonts w:hint="default" w:ascii="Times New Roman" w:hAnsi="Times New Roman" w:eastAsia="宋体" w:cs="Times New Roman"/>
                <w:color w:val="000000"/>
                <w:sz w:val="21"/>
                <w:szCs w:val="21"/>
                <w:lang w:eastAsia="zh-CN"/>
              </w:rPr>
            </w:pPr>
          </w:p>
        </w:tc>
        <w:tc>
          <w:tcPr>
            <w:tcW w:w="985" w:type="dxa"/>
            <w:vMerge w:val="continue"/>
            <w:noWrap w:val="0"/>
            <w:vAlign w:val="center"/>
          </w:tcPr>
          <w:p w14:paraId="712C01BF">
            <w:pPr>
              <w:spacing w:line="260" w:lineRule="exact"/>
              <w:jc w:val="center"/>
              <w:rPr>
                <w:rFonts w:hint="default" w:ascii="Times New Roman" w:hAnsi="Times New Roman" w:eastAsia="宋体" w:cs="Times New Roman"/>
                <w:color w:val="000000"/>
                <w:sz w:val="21"/>
                <w:szCs w:val="21"/>
              </w:rPr>
            </w:pPr>
          </w:p>
        </w:tc>
        <w:tc>
          <w:tcPr>
            <w:tcW w:w="1260" w:type="dxa"/>
            <w:noWrap w:val="0"/>
            <w:vAlign w:val="center"/>
          </w:tcPr>
          <w:p w14:paraId="0E353A1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60" w:type="dxa"/>
            <w:noWrap w:val="0"/>
            <w:vAlign w:val="center"/>
          </w:tcPr>
          <w:p w14:paraId="5A480AD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1215" w:type="dxa"/>
            <w:noWrap w:val="0"/>
            <w:vAlign w:val="center"/>
          </w:tcPr>
          <w:p w14:paraId="500995B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230" w:type="dxa"/>
            <w:noWrap w:val="0"/>
            <w:vAlign w:val="center"/>
          </w:tcPr>
          <w:p w14:paraId="1D77E7A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1198" w:type="dxa"/>
            <w:vMerge w:val="continue"/>
            <w:noWrap w:val="0"/>
            <w:vAlign w:val="center"/>
          </w:tcPr>
          <w:p w14:paraId="5E67A64C">
            <w:pPr>
              <w:spacing w:line="260" w:lineRule="exact"/>
              <w:jc w:val="center"/>
              <w:rPr>
                <w:rFonts w:hint="default" w:ascii="Times New Roman" w:hAnsi="Times New Roman" w:eastAsia="宋体" w:cs="Times New Roman"/>
                <w:color w:val="000000"/>
                <w:sz w:val="21"/>
                <w:szCs w:val="21"/>
                <w:lang w:eastAsia="zh-CN"/>
              </w:rPr>
            </w:pPr>
          </w:p>
        </w:tc>
      </w:tr>
      <w:tr w14:paraId="4E5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7" w:type="dxa"/>
            <w:vMerge w:val="restart"/>
            <w:noWrap w:val="0"/>
            <w:vAlign w:val="center"/>
          </w:tcPr>
          <w:p w14:paraId="46A2036B">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1#煤加压尾气处理设施排口</w:t>
            </w:r>
          </w:p>
        </w:tc>
        <w:tc>
          <w:tcPr>
            <w:tcW w:w="1050" w:type="dxa"/>
            <w:vMerge w:val="restart"/>
            <w:noWrap w:val="0"/>
            <w:vAlign w:val="center"/>
          </w:tcPr>
          <w:p w14:paraId="197A7E0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2022.05.30</w:t>
            </w:r>
          </w:p>
        </w:tc>
        <w:tc>
          <w:tcPr>
            <w:tcW w:w="888" w:type="dxa"/>
            <w:noWrap w:val="0"/>
            <w:vAlign w:val="center"/>
          </w:tcPr>
          <w:p w14:paraId="2CB17E9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987" w:type="dxa"/>
            <w:noWrap w:val="0"/>
            <w:vAlign w:val="center"/>
          </w:tcPr>
          <w:p w14:paraId="57C681A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47</w:t>
            </w:r>
          </w:p>
        </w:tc>
        <w:tc>
          <w:tcPr>
            <w:tcW w:w="988" w:type="dxa"/>
            <w:noWrap w:val="0"/>
            <w:vAlign w:val="center"/>
          </w:tcPr>
          <w:p w14:paraId="75E6C32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20.9</w:t>
            </w:r>
          </w:p>
        </w:tc>
        <w:tc>
          <w:tcPr>
            <w:tcW w:w="1225" w:type="dxa"/>
            <w:noWrap w:val="0"/>
            <w:vAlign w:val="center"/>
          </w:tcPr>
          <w:p w14:paraId="7BA823A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5.74×10</w:t>
            </w:r>
            <w:r>
              <w:rPr>
                <w:rFonts w:hint="default" w:ascii="Times New Roman" w:hAnsi="Times New Roman" w:eastAsia="宋体" w:cs="Times New Roman"/>
                <w:color w:val="000000"/>
                <w:sz w:val="21"/>
                <w:szCs w:val="21"/>
                <w:vertAlign w:val="superscript"/>
                <w:lang w:eastAsia="zh-CN"/>
              </w:rPr>
              <w:t>4</w:t>
            </w:r>
          </w:p>
        </w:tc>
        <w:tc>
          <w:tcPr>
            <w:tcW w:w="950" w:type="dxa"/>
            <w:noWrap w:val="0"/>
            <w:vAlign w:val="center"/>
          </w:tcPr>
          <w:p w14:paraId="1B3E076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985" w:type="dxa"/>
            <w:noWrap w:val="0"/>
            <w:vAlign w:val="center"/>
          </w:tcPr>
          <w:p w14:paraId="0E98283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60" w:type="dxa"/>
            <w:noWrap w:val="0"/>
            <w:vAlign w:val="center"/>
          </w:tcPr>
          <w:p w14:paraId="53A200C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5.6</w:t>
            </w:r>
          </w:p>
        </w:tc>
        <w:tc>
          <w:tcPr>
            <w:tcW w:w="1260" w:type="dxa"/>
            <w:noWrap w:val="0"/>
            <w:vAlign w:val="center"/>
          </w:tcPr>
          <w:p w14:paraId="3D346E9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0.321</w:t>
            </w:r>
          </w:p>
        </w:tc>
        <w:tc>
          <w:tcPr>
            <w:tcW w:w="1215" w:type="dxa"/>
            <w:noWrap w:val="0"/>
            <w:vAlign w:val="center"/>
          </w:tcPr>
          <w:p w14:paraId="7007615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30" w:type="dxa"/>
            <w:noWrap w:val="0"/>
            <w:vAlign w:val="center"/>
          </w:tcPr>
          <w:p w14:paraId="4382B3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＜0.001</w:t>
            </w:r>
          </w:p>
        </w:tc>
        <w:tc>
          <w:tcPr>
            <w:tcW w:w="1198" w:type="dxa"/>
            <w:noWrap w:val="0"/>
            <w:vAlign w:val="center"/>
          </w:tcPr>
          <w:p w14:paraId="6E0645F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r>
      <w:tr w14:paraId="13CC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7" w:type="dxa"/>
            <w:vMerge w:val="continue"/>
            <w:noWrap w:val="0"/>
            <w:vAlign w:val="center"/>
          </w:tcPr>
          <w:p w14:paraId="369E4EEA">
            <w:pPr>
              <w:jc w:val="center"/>
              <w:rPr>
                <w:rFonts w:hint="default" w:ascii="Times New Roman" w:hAnsi="Times New Roman" w:eastAsia="宋体" w:cs="Times New Roman"/>
                <w:color w:val="000000"/>
                <w:sz w:val="21"/>
                <w:szCs w:val="21"/>
              </w:rPr>
            </w:pPr>
          </w:p>
        </w:tc>
        <w:tc>
          <w:tcPr>
            <w:tcW w:w="1050" w:type="dxa"/>
            <w:vMerge w:val="continue"/>
            <w:noWrap w:val="0"/>
            <w:vAlign w:val="center"/>
          </w:tcPr>
          <w:p w14:paraId="561DBFE1">
            <w:pPr>
              <w:spacing w:line="260" w:lineRule="exact"/>
              <w:jc w:val="center"/>
              <w:rPr>
                <w:rFonts w:hint="default" w:ascii="Times New Roman" w:hAnsi="Times New Roman" w:eastAsia="宋体" w:cs="Times New Roman"/>
                <w:color w:val="000000"/>
                <w:sz w:val="21"/>
                <w:szCs w:val="21"/>
                <w:lang w:eastAsia="zh-CN"/>
              </w:rPr>
            </w:pPr>
          </w:p>
        </w:tc>
        <w:tc>
          <w:tcPr>
            <w:tcW w:w="888" w:type="dxa"/>
            <w:noWrap w:val="0"/>
            <w:vAlign w:val="center"/>
          </w:tcPr>
          <w:p w14:paraId="1F9CA9E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987" w:type="dxa"/>
            <w:noWrap w:val="0"/>
            <w:vAlign w:val="center"/>
          </w:tcPr>
          <w:p w14:paraId="2A9E26A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47</w:t>
            </w:r>
          </w:p>
        </w:tc>
        <w:tc>
          <w:tcPr>
            <w:tcW w:w="988" w:type="dxa"/>
            <w:noWrap w:val="0"/>
            <w:vAlign w:val="center"/>
          </w:tcPr>
          <w:p w14:paraId="0DA40A8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25" w:type="dxa"/>
            <w:noWrap w:val="0"/>
            <w:vAlign w:val="center"/>
          </w:tcPr>
          <w:p w14:paraId="3A4EF63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5.71×10</w:t>
            </w:r>
            <w:r>
              <w:rPr>
                <w:rFonts w:hint="default" w:ascii="Times New Roman" w:hAnsi="Times New Roman" w:eastAsia="宋体" w:cs="Times New Roman"/>
                <w:color w:val="000000"/>
                <w:sz w:val="21"/>
                <w:szCs w:val="21"/>
                <w:vertAlign w:val="superscript"/>
                <w:lang w:eastAsia="zh-CN"/>
              </w:rPr>
              <w:t>4</w:t>
            </w:r>
          </w:p>
        </w:tc>
        <w:tc>
          <w:tcPr>
            <w:tcW w:w="950" w:type="dxa"/>
            <w:noWrap w:val="0"/>
            <w:vAlign w:val="center"/>
          </w:tcPr>
          <w:p w14:paraId="5A80BA2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985" w:type="dxa"/>
            <w:noWrap w:val="0"/>
            <w:vAlign w:val="center"/>
          </w:tcPr>
          <w:p w14:paraId="378ACF8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60" w:type="dxa"/>
            <w:noWrap w:val="0"/>
            <w:vAlign w:val="center"/>
          </w:tcPr>
          <w:p w14:paraId="61F2A25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5.9</w:t>
            </w:r>
          </w:p>
        </w:tc>
        <w:tc>
          <w:tcPr>
            <w:tcW w:w="1260" w:type="dxa"/>
            <w:noWrap w:val="0"/>
            <w:vAlign w:val="center"/>
          </w:tcPr>
          <w:p w14:paraId="264053B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0.337</w:t>
            </w:r>
          </w:p>
        </w:tc>
        <w:tc>
          <w:tcPr>
            <w:tcW w:w="1215" w:type="dxa"/>
            <w:noWrap w:val="0"/>
            <w:vAlign w:val="center"/>
          </w:tcPr>
          <w:p w14:paraId="0EAC9E6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30" w:type="dxa"/>
            <w:noWrap w:val="0"/>
            <w:vAlign w:val="center"/>
          </w:tcPr>
          <w:p w14:paraId="65B986F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＜0.001</w:t>
            </w:r>
          </w:p>
        </w:tc>
        <w:tc>
          <w:tcPr>
            <w:tcW w:w="1198" w:type="dxa"/>
            <w:noWrap w:val="0"/>
            <w:vAlign w:val="center"/>
          </w:tcPr>
          <w:p w14:paraId="45800FD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r>
      <w:tr w14:paraId="6BC3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7" w:type="dxa"/>
            <w:vMerge w:val="continue"/>
            <w:noWrap w:val="0"/>
            <w:vAlign w:val="center"/>
          </w:tcPr>
          <w:p w14:paraId="33936203">
            <w:pPr>
              <w:jc w:val="center"/>
              <w:rPr>
                <w:rFonts w:hint="default" w:ascii="Times New Roman" w:hAnsi="Times New Roman" w:eastAsia="宋体" w:cs="Times New Roman"/>
                <w:color w:val="000000"/>
                <w:sz w:val="21"/>
                <w:szCs w:val="21"/>
              </w:rPr>
            </w:pPr>
          </w:p>
        </w:tc>
        <w:tc>
          <w:tcPr>
            <w:tcW w:w="1050" w:type="dxa"/>
            <w:vMerge w:val="continue"/>
            <w:noWrap w:val="0"/>
            <w:vAlign w:val="center"/>
          </w:tcPr>
          <w:p w14:paraId="6AA8355C">
            <w:pPr>
              <w:spacing w:line="260" w:lineRule="exact"/>
              <w:jc w:val="center"/>
              <w:rPr>
                <w:rFonts w:hint="default" w:ascii="Times New Roman" w:hAnsi="Times New Roman" w:eastAsia="宋体" w:cs="Times New Roman"/>
                <w:color w:val="000000"/>
                <w:sz w:val="21"/>
                <w:szCs w:val="21"/>
                <w:lang w:eastAsia="zh-CN"/>
              </w:rPr>
            </w:pPr>
          </w:p>
        </w:tc>
        <w:tc>
          <w:tcPr>
            <w:tcW w:w="888" w:type="dxa"/>
            <w:noWrap w:val="0"/>
            <w:vAlign w:val="center"/>
          </w:tcPr>
          <w:p w14:paraId="49B5E03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987" w:type="dxa"/>
            <w:noWrap w:val="0"/>
            <w:vAlign w:val="center"/>
          </w:tcPr>
          <w:p w14:paraId="0FC2E94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47</w:t>
            </w:r>
          </w:p>
        </w:tc>
        <w:tc>
          <w:tcPr>
            <w:tcW w:w="988" w:type="dxa"/>
            <w:noWrap w:val="0"/>
            <w:vAlign w:val="center"/>
          </w:tcPr>
          <w:p w14:paraId="6E5B89E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25" w:type="dxa"/>
            <w:noWrap w:val="0"/>
            <w:vAlign w:val="center"/>
          </w:tcPr>
          <w:p w14:paraId="3A90A98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5.71×10</w:t>
            </w:r>
            <w:r>
              <w:rPr>
                <w:rFonts w:hint="default" w:ascii="Times New Roman" w:hAnsi="Times New Roman" w:eastAsia="宋体" w:cs="Times New Roman"/>
                <w:color w:val="000000"/>
                <w:sz w:val="21"/>
                <w:szCs w:val="21"/>
                <w:vertAlign w:val="superscript"/>
                <w:lang w:eastAsia="zh-CN"/>
              </w:rPr>
              <w:t>4</w:t>
            </w:r>
          </w:p>
        </w:tc>
        <w:tc>
          <w:tcPr>
            <w:tcW w:w="950" w:type="dxa"/>
            <w:noWrap w:val="0"/>
            <w:vAlign w:val="center"/>
          </w:tcPr>
          <w:p w14:paraId="1BECDFB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985" w:type="dxa"/>
            <w:noWrap w:val="0"/>
            <w:vAlign w:val="center"/>
          </w:tcPr>
          <w:p w14:paraId="343AB38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60" w:type="dxa"/>
            <w:noWrap w:val="0"/>
            <w:vAlign w:val="center"/>
          </w:tcPr>
          <w:p w14:paraId="6492BD9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c>
          <w:tcPr>
            <w:tcW w:w="1260" w:type="dxa"/>
            <w:noWrap w:val="0"/>
            <w:vAlign w:val="center"/>
          </w:tcPr>
          <w:p w14:paraId="19052A9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0.377</w:t>
            </w:r>
          </w:p>
        </w:tc>
        <w:tc>
          <w:tcPr>
            <w:tcW w:w="1215" w:type="dxa"/>
            <w:noWrap w:val="0"/>
            <w:vAlign w:val="center"/>
          </w:tcPr>
          <w:p w14:paraId="15257A1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30" w:type="dxa"/>
            <w:noWrap w:val="0"/>
            <w:vAlign w:val="center"/>
          </w:tcPr>
          <w:p w14:paraId="0510B31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＜0.001</w:t>
            </w:r>
          </w:p>
        </w:tc>
        <w:tc>
          <w:tcPr>
            <w:tcW w:w="1198" w:type="dxa"/>
            <w:noWrap w:val="0"/>
            <w:vAlign w:val="center"/>
          </w:tcPr>
          <w:p w14:paraId="6F7CF85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r>
      <w:tr w14:paraId="08DC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7" w:type="dxa"/>
            <w:vMerge w:val="continue"/>
            <w:noWrap w:val="0"/>
            <w:vAlign w:val="center"/>
          </w:tcPr>
          <w:p w14:paraId="3DC81F37">
            <w:pPr>
              <w:jc w:val="center"/>
              <w:rPr>
                <w:rFonts w:hint="default" w:ascii="Times New Roman" w:hAnsi="Times New Roman" w:eastAsia="宋体" w:cs="Times New Roman"/>
                <w:color w:val="000000"/>
                <w:sz w:val="21"/>
                <w:szCs w:val="21"/>
              </w:rPr>
            </w:pPr>
          </w:p>
        </w:tc>
        <w:tc>
          <w:tcPr>
            <w:tcW w:w="1050" w:type="dxa"/>
            <w:vMerge w:val="restart"/>
            <w:noWrap w:val="0"/>
            <w:vAlign w:val="center"/>
          </w:tcPr>
          <w:p w14:paraId="1216C20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2022.05.31</w:t>
            </w:r>
          </w:p>
        </w:tc>
        <w:tc>
          <w:tcPr>
            <w:tcW w:w="888" w:type="dxa"/>
            <w:noWrap w:val="0"/>
            <w:vAlign w:val="center"/>
          </w:tcPr>
          <w:p w14:paraId="026C98A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987" w:type="dxa"/>
            <w:noWrap w:val="0"/>
            <w:vAlign w:val="center"/>
          </w:tcPr>
          <w:p w14:paraId="74570FA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47</w:t>
            </w:r>
          </w:p>
        </w:tc>
        <w:tc>
          <w:tcPr>
            <w:tcW w:w="988" w:type="dxa"/>
            <w:noWrap w:val="0"/>
            <w:vAlign w:val="center"/>
          </w:tcPr>
          <w:p w14:paraId="0E514F4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21.1</w:t>
            </w:r>
          </w:p>
        </w:tc>
        <w:tc>
          <w:tcPr>
            <w:tcW w:w="1225" w:type="dxa"/>
            <w:noWrap w:val="0"/>
            <w:vAlign w:val="center"/>
          </w:tcPr>
          <w:p w14:paraId="3A20F2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5.84×10</w:t>
            </w:r>
            <w:r>
              <w:rPr>
                <w:rFonts w:hint="default" w:ascii="Times New Roman" w:hAnsi="Times New Roman" w:eastAsia="宋体" w:cs="Times New Roman"/>
                <w:color w:val="000000"/>
                <w:sz w:val="21"/>
                <w:szCs w:val="21"/>
                <w:vertAlign w:val="superscript"/>
                <w:lang w:eastAsia="zh-CN"/>
              </w:rPr>
              <w:t>4</w:t>
            </w:r>
          </w:p>
        </w:tc>
        <w:tc>
          <w:tcPr>
            <w:tcW w:w="950" w:type="dxa"/>
            <w:noWrap w:val="0"/>
            <w:vAlign w:val="center"/>
          </w:tcPr>
          <w:p w14:paraId="1ED28F5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985" w:type="dxa"/>
            <w:noWrap w:val="0"/>
            <w:vAlign w:val="center"/>
          </w:tcPr>
          <w:p w14:paraId="6EEA321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20.9</w:t>
            </w:r>
          </w:p>
        </w:tc>
        <w:tc>
          <w:tcPr>
            <w:tcW w:w="1260" w:type="dxa"/>
            <w:noWrap w:val="0"/>
            <w:vAlign w:val="center"/>
          </w:tcPr>
          <w:p w14:paraId="2C97F05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5.3</w:t>
            </w:r>
          </w:p>
        </w:tc>
        <w:tc>
          <w:tcPr>
            <w:tcW w:w="1260" w:type="dxa"/>
            <w:noWrap w:val="0"/>
            <w:vAlign w:val="center"/>
          </w:tcPr>
          <w:p w14:paraId="2E1D71C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0.310</w:t>
            </w:r>
          </w:p>
        </w:tc>
        <w:tc>
          <w:tcPr>
            <w:tcW w:w="1215" w:type="dxa"/>
            <w:noWrap w:val="0"/>
            <w:vAlign w:val="center"/>
          </w:tcPr>
          <w:p w14:paraId="7924BA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30" w:type="dxa"/>
            <w:noWrap w:val="0"/>
            <w:vAlign w:val="center"/>
          </w:tcPr>
          <w:p w14:paraId="2A327E3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＜0.001</w:t>
            </w:r>
          </w:p>
        </w:tc>
        <w:tc>
          <w:tcPr>
            <w:tcW w:w="1198" w:type="dxa"/>
            <w:noWrap w:val="0"/>
            <w:vAlign w:val="center"/>
          </w:tcPr>
          <w:p w14:paraId="4C574C3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r>
      <w:tr w14:paraId="13CF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7" w:type="dxa"/>
            <w:vMerge w:val="continue"/>
            <w:noWrap w:val="0"/>
            <w:vAlign w:val="center"/>
          </w:tcPr>
          <w:p w14:paraId="018C6485">
            <w:pPr>
              <w:jc w:val="center"/>
              <w:rPr>
                <w:rFonts w:hint="default" w:ascii="Times New Roman" w:hAnsi="Times New Roman" w:eastAsia="宋体" w:cs="Times New Roman"/>
                <w:color w:val="000000"/>
                <w:sz w:val="21"/>
                <w:szCs w:val="21"/>
              </w:rPr>
            </w:pPr>
          </w:p>
        </w:tc>
        <w:tc>
          <w:tcPr>
            <w:tcW w:w="1050" w:type="dxa"/>
            <w:vMerge w:val="continue"/>
            <w:noWrap w:val="0"/>
            <w:vAlign w:val="center"/>
          </w:tcPr>
          <w:p w14:paraId="3CAF501C">
            <w:pPr>
              <w:spacing w:line="260" w:lineRule="exact"/>
              <w:jc w:val="center"/>
              <w:rPr>
                <w:rFonts w:hint="default" w:ascii="Times New Roman" w:hAnsi="Times New Roman" w:eastAsia="宋体" w:cs="Times New Roman"/>
                <w:color w:val="000000"/>
                <w:sz w:val="21"/>
                <w:szCs w:val="21"/>
                <w:lang w:eastAsia="zh-CN"/>
              </w:rPr>
            </w:pPr>
          </w:p>
        </w:tc>
        <w:tc>
          <w:tcPr>
            <w:tcW w:w="888" w:type="dxa"/>
            <w:noWrap w:val="0"/>
            <w:vAlign w:val="center"/>
          </w:tcPr>
          <w:p w14:paraId="783FB9B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987" w:type="dxa"/>
            <w:noWrap w:val="0"/>
            <w:vAlign w:val="center"/>
          </w:tcPr>
          <w:p w14:paraId="133016C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w:t>
            </w:r>
          </w:p>
        </w:tc>
        <w:tc>
          <w:tcPr>
            <w:tcW w:w="988" w:type="dxa"/>
            <w:noWrap w:val="0"/>
            <w:vAlign w:val="center"/>
          </w:tcPr>
          <w:p w14:paraId="58FFB1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21.3</w:t>
            </w:r>
          </w:p>
        </w:tc>
        <w:tc>
          <w:tcPr>
            <w:tcW w:w="1225" w:type="dxa"/>
            <w:noWrap w:val="0"/>
            <w:vAlign w:val="center"/>
          </w:tcPr>
          <w:p w14:paraId="5449FD3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5.89×10</w:t>
            </w:r>
            <w:r>
              <w:rPr>
                <w:rFonts w:hint="default" w:ascii="Times New Roman" w:hAnsi="Times New Roman" w:eastAsia="宋体" w:cs="Times New Roman"/>
                <w:color w:val="000000"/>
                <w:sz w:val="21"/>
                <w:szCs w:val="21"/>
                <w:vertAlign w:val="superscript"/>
                <w:lang w:eastAsia="zh-CN"/>
              </w:rPr>
              <w:t>4</w:t>
            </w:r>
          </w:p>
        </w:tc>
        <w:tc>
          <w:tcPr>
            <w:tcW w:w="950" w:type="dxa"/>
            <w:noWrap w:val="0"/>
            <w:vAlign w:val="center"/>
          </w:tcPr>
          <w:p w14:paraId="52FF501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985" w:type="dxa"/>
            <w:noWrap w:val="0"/>
            <w:vAlign w:val="center"/>
          </w:tcPr>
          <w:p w14:paraId="28EC2C1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20.9</w:t>
            </w:r>
          </w:p>
        </w:tc>
        <w:tc>
          <w:tcPr>
            <w:tcW w:w="1260" w:type="dxa"/>
            <w:noWrap w:val="0"/>
            <w:vAlign w:val="center"/>
          </w:tcPr>
          <w:p w14:paraId="721B307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c>
          <w:tcPr>
            <w:tcW w:w="1260" w:type="dxa"/>
            <w:noWrap w:val="0"/>
            <w:vAlign w:val="center"/>
          </w:tcPr>
          <w:p w14:paraId="324B009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0.324</w:t>
            </w:r>
          </w:p>
        </w:tc>
        <w:tc>
          <w:tcPr>
            <w:tcW w:w="1215" w:type="dxa"/>
            <w:noWrap w:val="0"/>
            <w:vAlign w:val="center"/>
          </w:tcPr>
          <w:p w14:paraId="46E83FA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30" w:type="dxa"/>
            <w:noWrap w:val="0"/>
            <w:vAlign w:val="center"/>
          </w:tcPr>
          <w:p w14:paraId="44544DF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＜0.001</w:t>
            </w:r>
          </w:p>
        </w:tc>
        <w:tc>
          <w:tcPr>
            <w:tcW w:w="1198" w:type="dxa"/>
            <w:noWrap w:val="0"/>
            <w:vAlign w:val="center"/>
          </w:tcPr>
          <w:p w14:paraId="629A1A3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r>
      <w:tr w14:paraId="49CD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7" w:type="dxa"/>
            <w:vMerge w:val="continue"/>
            <w:noWrap w:val="0"/>
            <w:vAlign w:val="center"/>
          </w:tcPr>
          <w:p w14:paraId="7BB057FB">
            <w:pPr>
              <w:jc w:val="center"/>
              <w:rPr>
                <w:rFonts w:hint="default" w:ascii="Times New Roman" w:hAnsi="Times New Roman" w:eastAsia="宋体" w:cs="Times New Roman"/>
                <w:color w:val="000000"/>
                <w:sz w:val="21"/>
                <w:szCs w:val="21"/>
              </w:rPr>
            </w:pPr>
          </w:p>
        </w:tc>
        <w:tc>
          <w:tcPr>
            <w:tcW w:w="1050" w:type="dxa"/>
            <w:vMerge w:val="continue"/>
            <w:noWrap w:val="0"/>
            <w:vAlign w:val="center"/>
          </w:tcPr>
          <w:p w14:paraId="45F87C0B">
            <w:pPr>
              <w:spacing w:line="260" w:lineRule="exact"/>
              <w:jc w:val="center"/>
              <w:rPr>
                <w:rFonts w:hint="default" w:ascii="Times New Roman" w:hAnsi="Times New Roman" w:eastAsia="宋体" w:cs="Times New Roman"/>
                <w:color w:val="000000"/>
                <w:sz w:val="21"/>
                <w:szCs w:val="21"/>
                <w:lang w:eastAsia="zh-CN"/>
              </w:rPr>
            </w:pPr>
          </w:p>
        </w:tc>
        <w:tc>
          <w:tcPr>
            <w:tcW w:w="888" w:type="dxa"/>
            <w:noWrap w:val="0"/>
            <w:vAlign w:val="center"/>
          </w:tcPr>
          <w:p w14:paraId="696CD6B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987" w:type="dxa"/>
            <w:noWrap w:val="0"/>
            <w:vAlign w:val="center"/>
          </w:tcPr>
          <w:p w14:paraId="75767E9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w:t>
            </w:r>
          </w:p>
        </w:tc>
        <w:tc>
          <w:tcPr>
            <w:tcW w:w="988" w:type="dxa"/>
            <w:noWrap w:val="0"/>
            <w:vAlign w:val="center"/>
          </w:tcPr>
          <w:p w14:paraId="7686586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21.5</w:t>
            </w:r>
          </w:p>
        </w:tc>
        <w:tc>
          <w:tcPr>
            <w:tcW w:w="1225" w:type="dxa"/>
            <w:noWrap w:val="0"/>
            <w:vAlign w:val="center"/>
          </w:tcPr>
          <w:p w14:paraId="33B8FB2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5.93×10</w:t>
            </w:r>
            <w:r>
              <w:rPr>
                <w:rFonts w:hint="default" w:ascii="Times New Roman" w:hAnsi="Times New Roman" w:eastAsia="宋体" w:cs="Times New Roman"/>
                <w:color w:val="000000"/>
                <w:sz w:val="21"/>
                <w:szCs w:val="21"/>
                <w:vertAlign w:val="superscript"/>
                <w:lang w:eastAsia="zh-CN"/>
              </w:rPr>
              <w:t>4</w:t>
            </w:r>
          </w:p>
        </w:tc>
        <w:tc>
          <w:tcPr>
            <w:tcW w:w="950" w:type="dxa"/>
            <w:noWrap w:val="0"/>
            <w:vAlign w:val="center"/>
          </w:tcPr>
          <w:p w14:paraId="70B3E8C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c>
          <w:tcPr>
            <w:tcW w:w="985" w:type="dxa"/>
            <w:noWrap w:val="0"/>
            <w:vAlign w:val="center"/>
          </w:tcPr>
          <w:p w14:paraId="04EBA8D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20.9</w:t>
            </w:r>
          </w:p>
        </w:tc>
        <w:tc>
          <w:tcPr>
            <w:tcW w:w="1260" w:type="dxa"/>
            <w:noWrap w:val="0"/>
            <w:vAlign w:val="center"/>
          </w:tcPr>
          <w:p w14:paraId="24EFBF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w:t>
            </w:r>
          </w:p>
        </w:tc>
        <w:tc>
          <w:tcPr>
            <w:tcW w:w="1260" w:type="dxa"/>
            <w:noWrap w:val="0"/>
            <w:vAlign w:val="center"/>
          </w:tcPr>
          <w:p w14:paraId="3CFBACB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0.340</w:t>
            </w:r>
          </w:p>
        </w:tc>
        <w:tc>
          <w:tcPr>
            <w:tcW w:w="1215" w:type="dxa"/>
            <w:noWrap w:val="0"/>
            <w:vAlign w:val="center"/>
          </w:tcPr>
          <w:p w14:paraId="12B0E13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30" w:type="dxa"/>
            <w:noWrap w:val="0"/>
            <w:vAlign w:val="center"/>
          </w:tcPr>
          <w:p w14:paraId="39DFAC1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＜0.001</w:t>
            </w:r>
          </w:p>
        </w:tc>
        <w:tc>
          <w:tcPr>
            <w:tcW w:w="1198" w:type="dxa"/>
            <w:noWrap w:val="0"/>
            <w:vAlign w:val="center"/>
          </w:tcPr>
          <w:p w14:paraId="587754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r>
      <w:tr w14:paraId="1E20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875" w:type="dxa"/>
            <w:gridSpan w:val="3"/>
            <w:noWrap w:val="0"/>
            <w:vAlign w:val="center"/>
          </w:tcPr>
          <w:p w14:paraId="5173B39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987" w:type="dxa"/>
            <w:noWrap w:val="0"/>
            <w:vAlign w:val="center"/>
          </w:tcPr>
          <w:p w14:paraId="2FAE9FF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988" w:type="dxa"/>
            <w:noWrap w:val="0"/>
            <w:vAlign w:val="center"/>
          </w:tcPr>
          <w:p w14:paraId="3A058E9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25" w:type="dxa"/>
            <w:noWrap w:val="0"/>
            <w:vAlign w:val="center"/>
          </w:tcPr>
          <w:p w14:paraId="742147D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950" w:type="dxa"/>
            <w:noWrap w:val="0"/>
            <w:vAlign w:val="center"/>
          </w:tcPr>
          <w:p w14:paraId="45CBC41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985" w:type="dxa"/>
            <w:noWrap w:val="0"/>
            <w:vAlign w:val="center"/>
          </w:tcPr>
          <w:p w14:paraId="7EB40AC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60" w:type="dxa"/>
            <w:noWrap w:val="0"/>
            <w:vAlign w:val="center"/>
          </w:tcPr>
          <w:p w14:paraId="083FC21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260" w:type="dxa"/>
            <w:noWrap w:val="0"/>
            <w:vAlign w:val="center"/>
          </w:tcPr>
          <w:p w14:paraId="613D0FB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133</w:t>
            </w:r>
          </w:p>
        </w:tc>
        <w:tc>
          <w:tcPr>
            <w:tcW w:w="1215" w:type="dxa"/>
            <w:noWrap w:val="0"/>
            <w:vAlign w:val="center"/>
          </w:tcPr>
          <w:p w14:paraId="7688F32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30" w:type="dxa"/>
            <w:noWrap w:val="0"/>
            <w:vAlign w:val="center"/>
          </w:tcPr>
          <w:p w14:paraId="12DD75D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8.28</w:t>
            </w:r>
          </w:p>
        </w:tc>
        <w:tc>
          <w:tcPr>
            <w:tcW w:w="1198" w:type="dxa"/>
            <w:noWrap w:val="0"/>
            <w:vAlign w:val="center"/>
          </w:tcPr>
          <w:p w14:paraId="218800B3">
            <w:pPr>
              <w:widowControl/>
              <w:jc w:val="center"/>
              <w:textAlignment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19</w:t>
            </w:r>
            <w:r>
              <w:rPr>
                <w:rFonts w:hint="default" w:ascii="Times New Roman" w:hAnsi="Times New Roman" w:eastAsia="宋体" w:cs="Times New Roman"/>
                <w:color w:val="000000"/>
                <w:sz w:val="21"/>
                <w:szCs w:val="21"/>
                <w:lang w:eastAsia="zh-CN"/>
              </w:rPr>
              <w:t>0</w:t>
            </w:r>
          </w:p>
        </w:tc>
      </w:tr>
    </w:tbl>
    <w:p w14:paraId="5C69D21D">
      <w:pPr>
        <w:rPr>
          <w:rFonts w:hint="default" w:ascii="Times New Roman" w:hAnsi="Times New Roman" w:cs="Times New Roman"/>
          <w:color w:val="000000"/>
          <w:lang w:eastAsia="zh-CN"/>
        </w:rPr>
      </w:pPr>
    </w:p>
    <w:p w14:paraId="221C30D7">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3-23</w:t>
      </w:r>
      <w:r>
        <w:rPr>
          <w:rFonts w:hint="default" w:ascii="Times New Roman" w:hAnsi="Times New Roman" w:eastAsia="宋体" w:cs="Times New Roman"/>
          <w:b/>
          <w:bCs/>
          <w:color w:val="000000"/>
          <w:sz w:val="24"/>
          <w:szCs w:val="24"/>
          <w:lang w:eastAsia="zh-CN"/>
        </w:rPr>
        <w:t xml:space="preserve">  灰渣干燥尾气处理设施排口监测结果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349"/>
        <w:gridCol w:w="1144"/>
        <w:gridCol w:w="1567"/>
        <w:gridCol w:w="1567"/>
        <w:gridCol w:w="1567"/>
        <w:gridCol w:w="1567"/>
        <w:gridCol w:w="1567"/>
        <w:gridCol w:w="1215"/>
        <w:gridCol w:w="1215"/>
      </w:tblGrid>
      <w:tr w14:paraId="03D1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restart"/>
            <w:noWrap w:val="0"/>
            <w:vAlign w:val="center"/>
          </w:tcPr>
          <w:p w14:paraId="4C7E6B8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418" w:type="dxa"/>
            <w:vMerge w:val="restart"/>
            <w:noWrap w:val="0"/>
            <w:vAlign w:val="center"/>
          </w:tcPr>
          <w:p w14:paraId="196DC26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1201" w:type="dxa"/>
            <w:vMerge w:val="restart"/>
            <w:noWrap w:val="0"/>
            <w:vAlign w:val="center"/>
          </w:tcPr>
          <w:p w14:paraId="23B1C23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650" w:type="dxa"/>
            <w:vMerge w:val="restart"/>
            <w:noWrap w:val="0"/>
            <w:vAlign w:val="center"/>
          </w:tcPr>
          <w:p w14:paraId="5335BE5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650" w:type="dxa"/>
            <w:vMerge w:val="restart"/>
            <w:noWrap w:val="0"/>
            <w:vAlign w:val="center"/>
          </w:tcPr>
          <w:p w14:paraId="72E6368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烟气流速（m/s）</w:t>
            </w:r>
          </w:p>
        </w:tc>
        <w:tc>
          <w:tcPr>
            <w:tcW w:w="1650" w:type="dxa"/>
            <w:vMerge w:val="restart"/>
            <w:noWrap w:val="0"/>
            <w:vAlign w:val="center"/>
          </w:tcPr>
          <w:p w14:paraId="0545FBA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650" w:type="dxa"/>
            <w:vMerge w:val="restart"/>
            <w:noWrap w:val="0"/>
            <w:vAlign w:val="center"/>
          </w:tcPr>
          <w:p w14:paraId="116E154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1650" w:type="dxa"/>
            <w:vMerge w:val="restart"/>
            <w:noWrap w:val="0"/>
            <w:vAlign w:val="center"/>
          </w:tcPr>
          <w:p w14:paraId="34BF16A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2552" w:type="dxa"/>
            <w:gridSpan w:val="2"/>
            <w:noWrap w:val="0"/>
            <w:vAlign w:val="center"/>
          </w:tcPr>
          <w:p w14:paraId="74D2B81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r>
      <w:tr w14:paraId="5C41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continue"/>
            <w:noWrap w:val="0"/>
            <w:vAlign w:val="center"/>
          </w:tcPr>
          <w:p w14:paraId="57E9EE4B">
            <w:pPr>
              <w:jc w:val="center"/>
              <w:rPr>
                <w:rFonts w:hint="default" w:ascii="Times New Roman" w:hAnsi="Times New Roman" w:eastAsia="宋体" w:cs="Times New Roman"/>
                <w:color w:val="000000"/>
                <w:sz w:val="21"/>
                <w:szCs w:val="21"/>
                <w:lang w:eastAsia="zh-CN"/>
              </w:rPr>
            </w:pPr>
          </w:p>
        </w:tc>
        <w:tc>
          <w:tcPr>
            <w:tcW w:w="1418" w:type="dxa"/>
            <w:vMerge w:val="continue"/>
            <w:noWrap w:val="0"/>
            <w:vAlign w:val="center"/>
          </w:tcPr>
          <w:p w14:paraId="2CB0A2A3">
            <w:pPr>
              <w:spacing w:line="260" w:lineRule="exact"/>
              <w:jc w:val="center"/>
              <w:rPr>
                <w:rFonts w:hint="default" w:ascii="Times New Roman" w:hAnsi="Times New Roman" w:eastAsia="宋体" w:cs="Times New Roman"/>
                <w:color w:val="000000"/>
                <w:sz w:val="21"/>
                <w:szCs w:val="21"/>
                <w:lang w:eastAsia="zh-CN"/>
              </w:rPr>
            </w:pPr>
          </w:p>
        </w:tc>
        <w:tc>
          <w:tcPr>
            <w:tcW w:w="1201" w:type="dxa"/>
            <w:vMerge w:val="continue"/>
            <w:noWrap w:val="0"/>
            <w:vAlign w:val="center"/>
          </w:tcPr>
          <w:p w14:paraId="5D0F8A21">
            <w:pPr>
              <w:spacing w:line="260" w:lineRule="exact"/>
              <w:jc w:val="center"/>
              <w:rPr>
                <w:rFonts w:hint="default" w:ascii="Times New Roman" w:hAnsi="Times New Roman" w:eastAsia="宋体" w:cs="Times New Roman"/>
                <w:color w:val="000000"/>
                <w:sz w:val="21"/>
                <w:szCs w:val="21"/>
                <w:lang w:eastAsia="zh-CN"/>
              </w:rPr>
            </w:pPr>
          </w:p>
        </w:tc>
        <w:tc>
          <w:tcPr>
            <w:tcW w:w="1650" w:type="dxa"/>
            <w:vMerge w:val="continue"/>
            <w:noWrap w:val="0"/>
            <w:vAlign w:val="center"/>
          </w:tcPr>
          <w:p w14:paraId="3933BF08">
            <w:pPr>
              <w:widowControl/>
              <w:jc w:val="center"/>
              <w:textAlignment w:val="center"/>
              <w:rPr>
                <w:rFonts w:hint="default" w:ascii="Times New Roman" w:hAnsi="Times New Roman" w:eastAsia="宋体" w:cs="Times New Roman"/>
                <w:color w:val="000000"/>
                <w:sz w:val="21"/>
                <w:szCs w:val="21"/>
                <w:lang w:eastAsia="zh-CN"/>
              </w:rPr>
            </w:pPr>
          </w:p>
        </w:tc>
        <w:tc>
          <w:tcPr>
            <w:tcW w:w="1650" w:type="dxa"/>
            <w:vMerge w:val="continue"/>
            <w:noWrap w:val="0"/>
            <w:vAlign w:val="center"/>
          </w:tcPr>
          <w:p w14:paraId="306F4EE4">
            <w:pPr>
              <w:widowControl/>
              <w:jc w:val="center"/>
              <w:textAlignment w:val="center"/>
              <w:rPr>
                <w:rFonts w:hint="default" w:ascii="Times New Roman" w:hAnsi="Times New Roman" w:eastAsia="宋体" w:cs="Times New Roman"/>
                <w:color w:val="000000"/>
                <w:sz w:val="21"/>
                <w:szCs w:val="21"/>
                <w:lang w:eastAsia="zh-CN"/>
              </w:rPr>
            </w:pPr>
          </w:p>
        </w:tc>
        <w:tc>
          <w:tcPr>
            <w:tcW w:w="1650" w:type="dxa"/>
            <w:vMerge w:val="continue"/>
            <w:noWrap w:val="0"/>
            <w:vAlign w:val="center"/>
          </w:tcPr>
          <w:p w14:paraId="5E31955A">
            <w:pPr>
              <w:widowControl/>
              <w:jc w:val="center"/>
              <w:textAlignment w:val="center"/>
              <w:rPr>
                <w:rFonts w:hint="default" w:ascii="Times New Roman" w:hAnsi="Times New Roman" w:eastAsia="宋体" w:cs="Times New Roman"/>
                <w:color w:val="000000"/>
                <w:sz w:val="21"/>
                <w:szCs w:val="21"/>
                <w:lang w:eastAsia="zh-CN"/>
              </w:rPr>
            </w:pPr>
          </w:p>
        </w:tc>
        <w:tc>
          <w:tcPr>
            <w:tcW w:w="1650" w:type="dxa"/>
            <w:vMerge w:val="continue"/>
            <w:noWrap w:val="0"/>
            <w:vAlign w:val="center"/>
          </w:tcPr>
          <w:p w14:paraId="4C9354AE">
            <w:pPr>
              <w:widowControl/>
              <w:jc w:val="center"/>
              <w:textAlignment w:val="center"/>
              <w:rPr>
                <w:rFonts w:hint="default" w:ascii="Times New Roman" w:hAnsi="Times New Roman" w:eastAsia="宋体" w:cs="Times New Roman"/>
                <w:color w:val="000000"/>
                <w:sz w:val="21"/>
                <w:szCs w:val="21"/>
                <w:lang w:eastAsia="zh-CN"/>
              </w:rPr>
            </w:pPr>
          </w:p>
        </w:tc>
        <w:tc>
          <w:tcPr>
            <w:tcW w:w="1650" w:type="dxa"/>
            <w:vMerge w:val="continue"/>
            <w:noWrap w:val="0"/>
            <w:vAlign w:val="center"/>
          </w:tcPr>
          <w:p w14:paraId="21AA17B3">
            <w:pPr>
              <w:widowControl/>
              <w:jc w:val="center"/>
              <w:textAlignment w:val="center"/>
              <w:rPr>
                <w:rFonts w:hint="default" w:ascii="Times New Roman" w:hAnsi="Times New Roman" w:eastAsia="宋体" w:cs="Times New Roman"/>
                <w:color w:val="000000"/>
                <w:sz w:val="21"/>
                <w:szCs w:val="21"/>
                <w:lang w:eastAsia="zh-CN"/>
              </w:rPr>
            </w:pPr>
          </w:p>
        </w:tc>
        <w:tc>
          <w:tcPr>
            <w:tcW w:w="1276" w:type="dxa"/>
            <w:noWrap w:val="0"/>
            <w:vAlign w:val="center"/>
          </w:tcPr>
          <w:p w14:paraId="3726F41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76" w:type="dxa"/>
            <w:noWrap w:val="0"/>
            <w:vAlign w:val="center"/>
          </w:tcPr>
          <w:p w14:paraId="75E7E78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r>
      <w:tr w14:paraId="0A92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restart"/>
            <w:noWrap w:val="0"/>
            <w:vAlign w:val="center"/>
          </w:tcPr>
          <w:p w14:paraId="0ADEE203">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灰渣干燥尾气处理设施排口</w:t>
            </w:r>
          </w:p>
        </w:tc>
        <w:tc>
          <w:tcPr>
            <w:tcW w:w="1418" w:type="dxa"/>
            <w:vMerge w:val="restart"/>
            <w:noWrap w:val="0"/>
            <w:vAlign w:val="center"/>
          </w:tcPr>
          <w:p w14:paraId="24C4134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2022.01.08</w:t>
            </w:r>
          </w:p>
        </w:tc>
        <w:tc>
          <w:tcPr>
            <w:tcW w:w="1201" w:type="dxa"/>
            <w:noWrap w:val="0"/>
            <w:vAlign w:val="center"/>
          </w:tcPr>
          <w:p w14:paraId="0EF5F2E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650" w:type="dxa"/>
            <w:noWrap w:val="0"/>
            <w:vAlign w:val="center"/>
          </w:tcPr>
          <w:p w14:paraId="642805D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c>
          <w:tcPr>
            <w:tcW w:w="1650" w:type="dxa"/>
            <w:noWrap w:val="0"/>
            <w:vAlign w:val="center"/>
          </w:tcPr>
          <w:p w14:paraId="632E914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6.08</w:t>
            </w:r>
          </w:p>
        </w:tc>
        <w:tc>
          <w:tcPr>
            <w:tcW w:w="1650" w:type="dxa"/>
            <w:noWrap w:val="0"/>
            <w:vAlign w:val="center"/>
          </w:tcPr>
          <w:p w14:paraId="63DDED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9059.285</w:t>
            </w:r>
          </w:p>
        </w:tc>
        <w:tc>
          <w:tcPr>
            <w:tcW w:w="1650" w:type="dxa"/>
            <w:noWrap w:val="0"/>
            <w:vAlign w:val="center"/>
          </w:tcPr>
          <w:p w14:paraId="13B18AF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650" w:type="dxa"/>
            <w:noWrap w:val="0"/>
            <w:vAlign w:val="center"/>
          </w:tcPr>
          <w:p w14:paraId="33A39B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76" w:type="dxa"/>
            <w:noWrap w:val="0"/>
            <w:vAlign w:val="center"/>
          </w:tcPr>
          <w:p w14:paraId="314836C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c>
          <w:tcPr>
            <w:tcW w:w="1276" w:type="dxa"/>
            <w:noWrap w:val="0"/>
            <w:vAlign w:val="center"/>
          </w:tcPr>
          <w:p w14:paraId="0C68786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0.021</w:t>
            </w:r>
          </w:p>
        </w:tc>
      </w:tr>
      <w:tr w14:paraId="0DCA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continue"/>
            <w:noWrap w:val="0"/>
            <w:vAlign w:val="center"/>
          </w:tcPr>
          <w:p w14:paraId="64CAB5AE">
            <w:pPr>
              <w:jc w:val="center"/>
              <w:rPr>
                <w:rFonts w:hint="default" w:ascii="Times New Roman" w:hAnsi="Times New Roman" w:eastAsia="宋体" w:cs="Times New Roman"/>
                <w:color w:val="000000"/>
                <w:sz w:val="21"/>
                <w:szCs w:val="21"/>
              </w:rPr>
            </w:pPr>
          </w:p>
        </w:tc>
        <w:tc>
          <w:tcPr>
            <w:tcW w:w="1418" w:type="dxa"/>
            <w:vMerge w:val="continue"/>
            <w:noWrap w:val="0"/>
            <w:vAlign w:val="center"/>
          </w:tcPr>
          <w:p w14:paraId="3E225073">
            <w:pPr>
              <w:spacing w:line="260" w:lineRule="exact"/>
              <w:jc w:val="center"/>
              <w:rPr>
                <w:rFonts w:hint="default" w:ascii="Times New Roman" w:hAnsi="Times New Roman" w:eastAsia="宋体" w:cs="Times New Roman"/>
                <w:color w:val="000000"/>
                <w:sz w:val="21"/>
                <w:szCs w:val="21"/>
                <w:lang w:eastAsia="zh-CN"/>
              </w:rPr>
            </w:pPr>
          </w:p>
        </w:tc>
        <w:tc>
          <w:tcPr>
            <w:tcW w:w="1201" w:type="dxa"/>
            <w:noWrap w:val="0"/>
            <w:vAlign w:val="center"/>
          </w:tcPr>
          <w:p w14:paraId="3181A61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650" w:type="dxa"/>
            <w:noWrap w:val="0"/>
            <w:vAlign w:val="center"/>
          </w:tcPr>
          <w:p w14:paraId="4EF1A00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650" w:type="dxa"/>
            <w:noWrap w:val="0"/>
            <w:vAlign w:val="center"/>
          </w:tcPr>
          <w:p w14:paraId="239101E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6.07</w:t>
            </w:r>
          </w:p>
        </w:tc>
        <w:tc>
          <w:tcPr>
            <w:tcW w:w="1650" w:type="dxa"/>
            <w:noWrap w:val="0"/>
            <w:vAlign w:val="center"/>
          </w:tcPr>
          <w:p w14:paraId="70AC4FE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9078.521</w:t>
            </w:r>
          </w:p>
        </w:tc>
        <w:tc>
          <w:tcPr>
            <w:tcW w:w="1650" w:type="dxa"/>
            <w:noWrap w:val="0"/>
            <w:vAlign w:val="center"/>
          </w:tcPr>
          <w:p w14:paraId="5556A4F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650" w:type="dxa"/>
            <w:noWrap w:val="0"/>
            <w:vAlign w:val="center"/>
          </w:tcPr>
          <w:p w14:paraId="7C3354B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20.7</w:t>
            </w:r>
          </w:p>
        </w:tc>
        <w:tc>
          <w:tcPr>
            <w:tcW w:w="1276" w:type="dxa"/>
            <w:noWrap w:val="0"/>
            <w:vAlign w:val="center"/>
          </w:tcPr>
          <w:p w14:paraId="2A7C529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2.1</w:t>
            </w:r>
          </w:p>
        </w:tc>
        <w:tc>
          <w:tcPr>
            <w:tcW w:w="1276" w:type="dxa"/>
            <w:noWrap w:val="0"/>
            <w:vAlign w:val="center"/>
          </w:tcPr>
          <w:p w14:paraId="433192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0.019</w:t>
            </w:r>
          </w:p>
        </w:tc>
      </w:tr>
      <w:tr w14:paraId="55A0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continue"/>
            <w:noWrap w:val="0"/>
            <w:vAlign w:val="center"/>
          </w:tcPr>
          <w:p w14:paraId="468647A2">
            <w:pPr>
              <w:jc w:val="center"/>
              <w:rPr>
                <w:rFonts w:hint="default" w:ascii="Times New Roman" w:hAnsi="Times New Roman" w:eastAsia="宋体" w:cs="Times New Roman"/>
                <w:color w:val="000000"/>
                <w:sz w:val="21"/>
                <w:szCs w:val="21"/>
              </w:rPr>
            </w:pPr>
          </w:p>
        </w:tc>
        <w:tc>
          <w:tcPr>
            <w:tcW w:w="1418" w:type="dxa"/>
            <w:vMerge w:val="continue"/>
            <w:noWrap w:val="0"/>
            <w:vAlign w:val="center"/>
          </w:tcPr>
          <w:p w14:paraId="7DF19061">
            <w:pPr>
              <w:spacing w:line="260" w:lineRule="exact"/>
              <w:jc w:val="center"/>
              <w:rPr>
                <w:rFonts w:hint="default" w:ascii="Times New Roman" w:hAnsi="Times New Roman" w:eastAsia="宋体" w:cs="Times New Roman"/>
                <w:color w:val="000000"/>
                <w:sz w:val="21"/>
                <w:szCs w:val="21"/>
                <w:lang w:eastAsia="zh-CN"/>
              </w:rPr>
            </w:pPr>
          </w:p>
        </w:tc>
        <w:tc>
          <w:tcPr>
            <w:tcW w:w="1201" w:type="dxa"/>
            <w:noWrap w:val="0"/>
            <w:vAlign w:val="center"/>
          </w:tcPr>
          <w:p w14:paraId="13FAB17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650" w:type="dxa"/>
            <w:noWrap w:val="0"/>
            <w:vAlign w:val="center"/>
          </w:tcPr>
          <w:p w14:paraId="3DB126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650" w:type="dxa"/>
            <w:noWrap w:val="0"/>
            <w:vAlign w:val="center"/>
          </w:tcPr>
          <w:p w14:paraId="0276A72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6.06</w:t>
            </w:r>
          </w:p>
        </w:tc>
        <w:tc>
          <w:tcPr>
            <w:tcW w:w="1650" w:type="dxa"/>
            <w:noWrap w:val="0"/>
            <w:vAlign w:val="center"/>
          </w:tcPr>
          <w:p w14:paraId="51605F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9079.855</w:t>
            </w:r>
          </w:p>
        </w:tc>
        <w:tc>
          <w:tcPr>
            <w:tcW w:w="1650" w:type="dxa"/>
            <w:noWrap w:val="0"/>
            <w:vAlign w:val="center"/>
          </w:tcPr>
          <w:p w14:paraId="162B4FA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3.2</w:t>
            </w:r>
          </w:p>
        </w:tc>
        <w:tc>
          <w:tcPr>
            <w:tcW w:w="1650" w:type="dxa"/>
            <w:noWrap w:val="0"/>
            <w:vAlign w:val="center"/>
          </w:tcPr>
          <w:p w14:paraId="630DD98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76" w:type="dxa"/>
            <w:noWrap w:val="0"/>
            <w:vAlign w:val="center"/>
          </w:tcPr>
          <w:p w14:paraId="10210B9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w:t>
            </w:r>
          </w:p>
        </w:tc>
        <w:tc>
          <w:tcPr>
            <w:tcW w:w="1276" w:type="dxa"/>
            <w:noWrap w:val="0"/>
            <w:vAlign w:val="center"/>
          </w:tcPr>
          <w:p w14:paraId="5BCA911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0.019</w:t>
            </w:r>
          </w:p>
        </w:tc>
      </w:tr>
      <w:tr w14:paraId="6F51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continue"/>
            <w:noWrap w:val="0"/>
            <w:vAlign w:val="center"/>
          </w:tcPr>
          <w:p w14:paraId="071BED1E">
            <w:pPr>
              <w:jc w:val="center"/>
              <w:rPr>
                <w:rFonts w:hint="default" w:ascii="Times New Roman" w:hAnsi="Times New Roman" w:eastAsia="宋体" w:cs="Times New Roman"/>
                <w:color w:val="000000"/>
                <w:sz w:val="21"/>
                <w:szCs w:val="21"/>
              </w:rPr>
            </w:pPr>
          </w:p>
        </w:tc>
        <w:tc>
          <w:tcPr>
            <w:tcW w:w="1418" w:type="dxa"/>
            <w:vMerge w:val="restart"/>
            <w:noWrap w:val="0"/>
            <w:vAlign w:val="center"/>
          </w:tcPr>
          <w:p w14:paraId="56BC584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2022.01.09</w:t>
            </w:r>
          </w:p>
        </w:tc>
        <w:tc>
          <w:tcPr>
            <w:tcW w:w="1201" w:type="dxa"/>
            <w:noWrap w:val="0"/>
            <w:vAlign w:val="center"/>
          </w:tcPr>
          <w:p w14:paraId="2DCC6E9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650" w:type="dxa"/>
            <w:noWrap w:val="0"/>
            <w:vAlign w:val="center"/>
          </w:tcPr>
          <w:p w14:paraId="77A2F62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c>
          <w:tcPr>
            <w:tcW w:w="1650" w:type="dxa"/>
            <w:noWrap w:val="0"/>
            <w:vAlign w:val="center"/>
          </w:tcPr>
          <w:p w14:paraId="6BFBC3B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6.29</w:t>
            </w:r>
          </w:p>
        </w:tc>
        <w:tc>
          <w:tcPr>
            <w:tcW w:w="1650" w:type="dxa"/>
            <w:noWrap w:val="0"/>
            <w:vAlign w:val="center"/>
          </w:tcPr>
          <w:p w14:paraId="0F88938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9300.276</w:t>
            </w:r>
          </w:p>
        </w:tc>
        <w:tc>
          <w:tcPr>
            <w:tcW w:w="1650" w:type="dxa"/>
            <w:noWrap w:val="0"/>
            <w:vAlign w:val="center"/>
          </w:tcPr>
          <w:p w14:paraId="0BE1E09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w:t>
            </w:r>
          </w:p>
        </w:tc>
        <w:tc>
          <w:tcPr>
            <w:tcW w:w="1650" w:type="dxa"/>
            <w:noWrap w:val="0"/>
            <w:vAlign w:val="center"/>
          </w:tcPr>
          <w:p w14:paraId="367C6B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20.7</w:t>
            </w:r>
          </w:p>
        </w:tc>
        <w:tc>
          <w:tcPr>
            <w:tcW w:w="1276" w:type="dxa"/>
            <w:noWrap w:val="0"/>
            <w:vAlign w:val="center"/>
          </w:tcPr>
          <w:p w14:paraId="148C998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276" w:type="dxa"/>
            <w:noWrap w:val="0"/>
            <w:vAlign w:val="center"/>
          </w:tcPr>
          <w:p w14:paraId="52C7F82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0.022</w:t>
            </w:r>
          </w:p>
        </w:tc>
      </w:tr>
      <w:tr w14:paraId="591A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continue"/>
            <w:noWrap w:val="0"/>
            <w:vAlign w:val="center"/>
          </w:tcPr>
          <w:p w14:paraId="29556727">
            <w:pPr>
              <w:jc w:val="center"/>
              <w:rPr>
                <w:rFonts w:hint="default" w:ascii="Times New Roman" w:hAnsi="Times New Roman" w:eastAsia="宋体" w:cs="Times New Roman"/>
                <w:color w:val="000000"/>
                <w:sz w:val="21"/>
                <w:szCs w:val="21"/>
              </w:rPr>
            </w:pPr>
          </w:p>
        </w:tc>
        <w:tc>
          <w:tcPr>
            <w:tcW w:w="1418" w:type="dxa"/>
            <w:vMerge w:val="continue"/>
            <w:noWrap w:val="0"/>
            <w:vAlign w:val="center"/>
          </w:tcPr>
          <w:p w14:paraId="798FE944">
            <w:pPr>
              <w:spacing w:line="260" w:lineRule="exact"/>
              <w:jc w:val="center"/>
              <w:rPr>
                <w:rFonts w:hint="default" w:ascii="Times New Roman" w:hAnsi="Times New Roman" w:eastAsia="宋体" w:cs="Times New Roman"/>
                <w:color w:val="000000"/>
                <w:sz w:val="21"/>
                <w:szCs w:val="21"/>
                <w:lang w:eastAsia="zh-CN"/>
              </w:rPr>
            </w:pPr>
          </w:p>
        </w:tc>
        <w:tc>
          <w:tcPr>
            <w:tcW w:w="1201" w:type="dxa"/>
            <w:noWrap w:val="0"/>
            <w:vAlign w:val="center"/>
          </w:tcPr>
          <w:p w14:paraId="32B2EC7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650" w:type="dxa"/>
            <w:noWrap w:val="0"/>
            <w:vAlign w:val="center"/>
          </w:tcPr>
          <w:p w14:paraId="3A8CED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c>
          <w:tcPr>
            <w:tcW w:w="1650" w:type="dxa"/>
            <w:noWrap w:val="0"/>
            <w:vAlign w:val="center"/>
          </w:tcPr>
          <w:p w14:paraId="7D9773A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6.19</w:t>
            </w:r>
          </w:p>
        </w:tc>
        <w:tc>
          <w:tcPr>
            <w:tcW w:w="1650" w:type="dxa"/>
            <w:noWrap w:val="0"/>
            <w:vAlign w:val="center"/>
          </w:tcPr>
          <w:p w14:paraId="7517A8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9161.012</w:t>
            </w:r>
          </w:p>
        </w:tc>
        <w:tc>
          <w:tcPr>
            <w:tcW w:w="1650" w:type="dxa"/>
            <w:noWrap w:val="0"/>
            <w:vAlign w:val="center"/>
          </w:tcPr>
          <w:p w14:paraId="52E250C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3.6</w:t>
            </w:r>
          </w:p>
        </w:tc>
        <w:tc>
          <w:tcPr>
            <w:tcW w:w="1650" w:type="dxa"/>
            <w:noWrap w:val="0"/>
            <w:vAlign w:val="center"/>
          </w:tcPr>
          <w:p w14:paraId="69E7430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20.7</w:t>
            </w:r>
          </w:p>
        </w:tc>
        <w:tc>
          <w:tcPr>
            <w:tcW w:w="1276" w:type="dxa"/>
            <w:noWrap w:val="0"/>
            <w:vAlign w:val="center"/>
          </w:tcPr>
          <w:p w14:paraId="27EED8B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w:t>
            </w:r>
          </w:p>
        </w:tc>
        <w:tc>
          <w:tcPr>
            <w:tcW w:w="1276" w:type="dxa"/>
            <w:noWrap w:val="0"/>
            <w:vAlign w:val="center"/>
          </w:tcPr>
          <w:p w14:paraId="091DDDC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0.036</w:t>
            </w:r>
          </w:p>
        </w:tc>
      </w:tr>
      <w:tr w14:paraId="5124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89" w:type="dxa"/>
            <w:vMerge w:val="continue"/>
            <w:noWrap w:val="0"/>
            <w:vAlign w:val="center"/>
          </w:tcPr>
          <w:p w14:paraId="563722C8">
            <w:pPr>
              <w:jc w:val="center"/>
              <w:rPr>
                <w:rFonts w:hint="default" w:ascii="Times New Roman" w:hAnsi="Times New Roman" w:eastAsia="宋体" w:cs="Times New Roman"/>
                <w:color w:val="000000"/>
                <w:sz w:val="21"/>
                <w:szCs w:val="21"/>
              </w:rPr>
            </w:pPr>
          </w:p>
        </w:tc>
        <w:tc>
          <w:tcPr>
            <w:tcW w:w="1418" w:type="dxa"/>
            <w:vMerge w:val="continue"/>
            <w:noWrap w:val="0"/>
            <w:vAlign w:val="center"/>
          </w:tcPr>
          <w:p w14:paraId="74F80E14">
            <w:pPr>
              <w:spacing w:line="260" w:lineRule="exact"/>
              <w:jc w:val="center"/>
              <w:rPr>
                <w:rFonts w:hint="default" w:ascii="Times New Roman" w:hAnsi="Times New Roman" w:eastAsia="宋体" w:cs="Times New Roman"/>
                <w:color w:val="000000"/>
                <w:sz w:val="21"/>
                <w:szCs w:val="21"/>
                <w:lang w:eastAsia="zh-CN"/>
              </w:rPr>
            </w:pPr>
          </w:p>
        </w:tc>
        <w:tc>
          <w:tcPr>
            <w:tcW w:w="1201" w:type="dxa"/>
            <w:noWrap w:val="0"/>
            <w:vAlign w:val="center"/>
          </w:tcPr>
          <w:p w14:paraId="0E75EB4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650" w:type="dxa"/>
            <w:noWrap w:val="0"/>
            <w:vAlign w:val="center"/>
          </w:tcPr>
          <w:p w14:paraId="1BAEB33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w:t>
            </w:r>
          </w:p>
        </w:tc>
        <w:tc>
          <w:tcPr>
            <w:tcW w:w="1650" w:type="dxa"/>
            <w:noWrap w:val="0"/>
            <w:vAlign w:val="center"/>
          </w:tcPr>
          <w:p w14:paraId="67FDDB5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5.99</w:t>
            </w:r>
          </w:p>
        </w:tc>
        <w:tc>
          <w:tcPr>
            <w:tcW w:w="1650" w:type="dxa"/>
            <w:noWrap w:val="0"/>
            <w:vAlign w:val="center"/>
          </w:tcPr>
          <w:p w14:paraId="411283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8863.206</w:t>
            </w:r>
          </w:p>
        </w:tc>
        <w:tc>
          <w:tcPr>
            <w:tcW w:w="1650" w:type="dxa"/>
            <w:noWrap w:val="0"/>
            <w:vAlign w:val="center"/>
          </w:tcPr>
          <w:p w14:paraId="310FCBE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w:t>
            </w:r>
          </w:p>
        </w:tc>
        <w:tc>
          <w:tcPr>
            <w:tcW w:w="1650" w:type="dxa"/>
            <w:noWrap w:val="0"/>
            <w:vAlign w:val="center"/>
          </w:tcPr>
          <w:p w14:paraId="324B36A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20.8</w:t>
            </w:r>
          </w:p>
        </w:tc>
        <w:tc>
          <w:tcPr>
            <w:tcW w:w="1276" w:type="dxa"/>
            <w:noWrap w:val="0"/>
            <w:vAlign w:val="center"/>
          </w:tcPr>
          <w:p w14:paraId="7F4DDE5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3.7</w:t>
            </w:r>
          </w:p>
        </w:tc>
        <w:tc>
          <w:tcPr>
            <w:tcW w:w="1276" w:type="dxa"/>
            <w:noWrap w:val="0"/>
            <w:vAlign w:val="center"/>
          </w:tcPr>
          <w:p w14:paraId="1C8EDEE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0.033</w:t>
            </w:r>
          </w:p>
        </w:tc>
      </w:tr>
      <w:tr w14:paraId="1215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08" w:type="dxa"/>
            <w:gridSpan w:val="3"/>
            <w:noWrap w:val="0"/>
            <w:vAlign w:val="center"/>
          </w:tcPr>
          <w:p w14:paraId="6CC530D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650" w:type="dxa"/>
            <w:noWrap w:val="0"/>
            <w:vAlign w:val="center"/>
          </w:tcPr>
          <w:p w14:paraId="4FDFFE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650" w:type="dxa"/>
            <w:noWrap w:val="0"/>
            <w:vAlign w:val="center"/>
          </w:tcPr>
          <w:p w14:paraId="176369D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650" w:type="dxa"/>
            <w:noWrap w:val="0"/>
            <w:vAlign w:val="center"/>
          </w:tcPr>
          <w:p w14:paraId="63FC141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650" w:type="dxa"/>
            <w:noWrap w:val="0"/>
            <w:vAlign w:val="center"/>
          </w:tcPr>
          <w:p w14:paraId="6621FF3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650" w:type="dxa"/>
            <w:noWrap w:val="0"/>
            <w:vAlign w:val="center"/>
          </w:tcPr>
          <w:p w14:paraId="3B8EC71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76" w:type="dxa"/>
            <w:noWrap w:val="0"/>
            <w:vAlign w:val="center"/>
          </w:tcPr>
          <w:p w14:paraId="23CAB7D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276" w:type="dxa"/>
            <w:noWrap w:val="0"/>
            <w:vAlign w:val="center"/>
          </w:tcPr>
          <w:p w14:paraId="53EC117B">
            <w:pPr>
              <w:widowControl/>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3.98</w:t>
            </w:r>
          </w:p>
        </w:tc>
      </w:tr>
    </w:tbl>
    <w:p w14:paraId="4B86FFBE">
      <w:pPr>
        <w:rPr>
          <w:rFonts w:hint="default" w:ascii="Times New Roman" w:hAnsi="Times New Roman" w:eastAsia="宋体" w:cs="Times New Roman"/>
          <w:color w:val="000000"/>
          <w:lang w:eastAsia="zh-CN"/>
        </w:rPr>
        <w:sectPr>
          <w:pgSz w:w="16838" w:h="11906" w:orient="landscape"/>
          <w:pgMar w:top="1134" w:right="1417" w:bottom="1134" w:left="1417" w:header="720" w:footer="720" w:gutter="0"/>
          <w:pgNumType w:fmt="numberInDash"/>
          <w:cols w:space="720" w:num="1"/>
        </w:sectPr>
      </w:pPr>
    </w:p>
    <w:p w14:paraId="6FE1F95B">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3-24</w:t>
      </w:r>
      <w:r>
        <w:rPr>
          <w:rFonts w:hint="default" w:ascii="Times New Roman" w:hAnsi="Times New Roman" w:eastAsia="宋体" w:cs="Times New Roman"/>
          <w:b/>
          <w:bCs/>
          <w:color w:val="000000"/>
          <w:sz w:val="24"/>
          <w:szCs w:val="24"/>
          <w:lang w:eastAsia="zh-CN"/>
        </w:rPr>
        <w:t xml:space="preserve">  变换加热炉尾气处理设施排口监测结果</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740"/>
        <w:gridCol w:w="2297"/>
        <w:gridCol w:w="1657"/>
        <w:gridCol w:w="1657"/>
        <w:gridCol w:w="1657"/>
        <w:gridCol w:w="1658"/>
        <w:gridCol w:w="1658"/>
      </w:tblGrid>
      <w:tr w14:paraId="3FE1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663" w:type="pct"/>
            <w:vMerge w:val="restart"/>
            <w:noWrap w:val="0"/>
            <w:vAlign w:val="center"/>
          </w:tcPr>
          <w:p w14:paraId="3497D8E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612" w:type="pct"/>
            <w:vMerge w:val="restart"/>
            <w:noWrap w:val="0"/>
            <w:vAlign w:val="center"/>
          </w:tcPr>
          <w:p w14:paraId="3EC9BFB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808" w:type="pct"/>
            <w:vMerge w:val="restart"/>
            <w:noWrap w:val="0"/>
            <w:vAlign w:val="center"/>
          </w:tcPr>
          <w:p w14:paraId="314DE23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583" w:type="pct"/>
            <w:vMerge w:val="restart"/>
            <w:noWrap w:val="0"/>
            <w:vAlign w:val="center"/>
          </w:tcPr>
          <w:p w14:paraId="39E1500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583" w:type="pct"/>
            <w:vMerge w:val="restart"/>
            <w:noWrap w:val="0"/>
            <w:vAlign w:val="center"/>
          </w:tcPr>
          <w:p w14:paraId="525A885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烟气流速（m/s）</w:t>
            </w:r>
          </w:p>
        </w:tc>
        <w:tc>
          <w:tcPr>
            <w:tcW w:w="583" w:type="pct"/>
            <w:vMerge w:val="restart"/>
            <w:noWrap w:val="0"/>
            <w:vAlign w:val="center"/>
          </w:tcPr>
          <w:p w14:paraId="1E3468C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583" w:type="pct"/>
            <w:vMerge w:val="restart"/>
            <w:noWrap w:val="0"/>
            <w:vAlign w:val="center"/>
          </w:tcPr>
          <w:p w14:paraId="31BEA5B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583" w:type="pct"/>
            <w:vMerge w:val="restart"/>
            <w:noWrap w:val="0"/>
            <w:vAlign w:val="center"/>
          </w:tcPr>
          <w:p w14:paraId="0CA89C1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r>
      <w:tr w14:paraId="4D2B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3" w:type="pct"/>
            <w:vMerge w:val="continue"/>
            <w:noWrap w:val="0"/>
            <w:vAlign w:val="center"/>
          </w:tcPr>
          <w:p w14:paraId="55555C37">
            <w:pPr>
              <w:jc w:val="center"/>
              <w:rPr>
                <w:rFonts w:hint="default" w:ascii="Times New Roman" w:hAnsi="Times New Roman" w:eastAsia="宋体" w:cs="Times New Roman"/>
                <w:color w:val="000000"/>
                <w:sz w:val="21"/>
                <w:szCs w:val="21"/>
                <w:lang w:eastAsia="zh-CN"/>
              </w:rPr>
            </w:pPr>
          </w:p>
        </w:tc>
        <w:tc>
          <w:tcPr>
            <w:tcW w:w="612" w:type="pct"/>
            <w:vMerge w:val="continue"/>
            <w:noWrap w:val="0"/>
            <w:vAlign w:val="center"/>
          </w:tcPr>
          <w:p w14:paraId="447E095A">
            <w:pPr>
              <w:spacing w:line="260" w:lineRule="exact"/>
              <w:jc w:val="center"/>
              <w:rPr>
                <w:rFonts w:hint="default" w:ascii="Times New Roman" w:hAnsi="Times New Roman" w:eastAsia="宋体" w:cs="Times New Roman"/>
                <w:color w:val="000000"/>
                <w:sz w:val="21"/>
                <w:szCs w:val="21"/>
                <w:lang w:eastAsia="zh-CN"/>
              </w:rPr>
            </w:pPr>
          </w:p>
        </w:tc>
        <w:tc>
          <w:tcPr>
            <w:tcW w:w="808" w:type="pct"/>
            <w:vMerge w:val="continue"/>
            <w:noWrap w:val="0"/>
            <w:vAlign w:val="center"/>
          </w:tcPr>
          <w:p w14:paraId="52D0869C">
            <w:pPr>
              <w:spacing w:line="260" w:lineRule="exact"/>
              <w:jc w:val="center"/>
              <w:rPr>
                <w:rFonts w:hint="default" w:ascii="Times New Roman" w:hAnsi="Times New Roman" w:eastAsia="宋体" w:cs="Times New Roman"/>
                <w:color w:val="000000"/>
                <w:sz w:val="21"/>
                <w:szCs w:val="21"/>
                <w:lang w:eastAsia="zh-CN"/>
              </w:rPr>
            </w:pPr>
          </w:p>
        </w:tc>
        <w:tc>
          <w:tcPr>
            <w:tcW w:w="583" w:type="pct"/>
            <w:vMerge w:val="continue"/>
            <w:noWrap w:val="0"/>
            <w:vAlign w:val="center"/>
          </w:tcPr>
          <w:p w14:paraId="287807DF">
            <w:pPr>
              <w:widowControl/>
              <w:jc w:val="center"/>
              <w:textAlignment w:val="center"/>
              <w:rPr>
                <w:rFonts w:hint="default" w:ascii="Times New Roman" w:hAnsi="Times New Roman" w:eastAsia="宋体" w:cs="Times New Roman"/>
                <w:color w:val="000000"/>
                <w:sz w:val="21"/>
                <w:szCs w:val="21"/>
                <w:lang w:eastAsia="zh-CN"/>
              </w:rPr>
            </w:pPr>
          </w:p>
        </w:tc>
        <w:tc>
          <w:tcPr>
            <w:tcW w:w="583" w:type="pct"/>
            <w:vMerge w:val="continue"/>
            <w:noWrap w:val="0"/>
            <w:vAlign w:val="center"/>
          </w:tcPr>
          <w:p w14:paraId="4C96A279">
            <w:pPr>
              <w:widowControl/>
              <w:jc w:val="center"/>
              <w:textAlignment w:val="center"/>
              <w:rPr>
                <w:rFonts w:hint="default" w:ascii="Times New Roman" w:hAnsi="Times New Roman" w:eastAsia="宋体" w:cs="Times New Roman"/>
                <w:color w:val="000000"/>
                <w:sz w:val="21"/>
                <w:szCs w:val="21"/>
                <w:lang w:eastAsia="zh-CN"/>
              </w:rPr>
            </w:pPr>
          </w:p>
        </w:tc>
        <w:tc>
          <w:tcPr>
            <w:tcW w:w="583" w:type="pct"/>
            <w:vMerge w:val="continue"/>
            <w:noWrap w:val="0"/>
            <w:vAlign w:val="center"/>
          </w:tcPr>
          <w:p w14:paraId="00A99E71">
            <w:pPr>
              <w:widowControl/>
              <w:jc w:val="center"/>
              <w:textAlignment w:val="center"/>
              <w:rPr>
                <w:rFonts w:hint="default" w:ascii="Times New Roman" w:hAnsi="Times New Roman" w:eastAsia="宋体" w:cs="Times New Roman"/>
                <w:color w:val="000000"/>
                <w:sz w:val="21"/>
                <w:szCs w:val="21"/>
                <w:lang w:eastAsia="zh-CN"/>
              </w:rPr>
            </w:pPr>
          </w:p>
        </w:tc>
        <w:tc>
          <w:tcPr>
            <w:tcW w:w="583" w:type="pct"/>
            <w:vMerge w:val="continue"/>
            <w:noWrap w:val="0"/>
            <w:vAlign w:val="center"/>
          </w:tcPr>
          <w:p w14:paraId="3D0E16AF">
            <w:pPr>
              <w:widowControl/>
              <w:jc w:val="center"/>
              <w:textAlignment w:val="center"/>
              <w:rPr>
                <w:rFonts w:hint="default" w:ascii="Times New Roman" w:hAnsi="Times New Roman" w:eastAsia="宋体" w:cs="Times New Roman"/>
                <w:color w:val="000000"/>
                <w:sz w:val="21"/>
                <w:szCs w:val="21"/>
                <w:lang w:eastAsia="zh-CN"/>
              </w:rPr>
            </w:pPr>
          </w:p>
        </w:tc>
        <w:tc>
          <w:tcPr>
            <w:tcW w:w="583" w:type="pct"/>
            <w:vMerge w:val="continue"/>
            <w:noWrap w:val="0"/>
            <w:vAlign w:val="center"/>
          </w:tcPr>
          <w:p w14:paraId="3AE11E7F">
            <w:pPr>
              <w:widowControl/>
              <w:jc w:val="center"/>
              <w:textAlignment w:val="center"/>
              <w:rPr>
                <w:rFonts w:hint="default" w:ascii="Times New Roman" w:hAnsi="Times New Roman" w:eastAsia="宋体" w:cs="Times New Roman"/>
                <w:color w:val="000000"/>
                <w:sz w:val="21"/>
                <w:szCs w:val="21"/>
                <w:lang w:eastAsia="zh-CN"/>
              </w:rPr>
            </w:pPr>
          </w:p>
        </w:tc>
      </w:tr>
      <w:tr w14:paraId="2371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3" w:type="pct"/>
            <w:vMerge w:val="restart"/>
            <w:noWrap w:val="0"/>
            <w:vAlign w:val="center"/>
          </w:tcPr>
          <w:p w14:paraId="392C1FC1">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变换加热炉尾气处理设施排口</w:t>
            </w:r>
          </w:p>
        </w:tc>
        <w:tc>
          <w:tcPr>
            <w:tcW w:w="612" w:type="pct"/>
            <w:vMerge w:val="restart"/>
            <w:noWrap w:val="0"/>
            <w:vAlign w:val="center"/>
          </w:tcPr>
          <w:p w14:paraId="09AA064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2022.01.06</w:t>
            </w:r>
          </w:p>
        </w:tc>
        <w:tc>
          <w:tcPr>
            <w:tcW w:w="808" w:type="pct"/>
            <w:noWrap w:val="0"/>
            <w:vAlign w:val="center"/>
          </w:tcPr>
          <w:p w14:paraId="209049A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583" w:type="pct"/>
            <w:noWrap w:val="0"/>
            <w:vAlign w:val="center"/>
          </w:tcPr>
          <w:p w14:paraId="5995233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98</w:t>
            </w:r>
          </w:p>
        </w:tc>
        <w:tc>
          <w:tcPr>
            <w:tcW w:w="583" w:type="pct"/>
            <w:noWrap w:val="0"/>
            <w:vAlign w:val="center"/>
          </w:tcPr>
          <w:p w14:paraId="322FE69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2.43</w:t>
            </w:r>
          </w:p>
        </w:tc>
        <w:tc>
          <w:tcPr>
            <w:tcW w:w="583" w:type="pct"/>
            <w:noWrap w:val="0"/>
            <w:vAlign w:val="center"/>
          </w:tcPr>
          <w:p w14:paraId="6563B57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28018.83</w:t>
            </w:r>
          </w:p>
        </w:tc>
        <w:tc>
          <w:tcPr>
            <w:tcW w:w="583" w:type="pct"/>
            <w:noWrap w:val="0"/>
            <w:vAlign w:val="center"/>
          </w:tcPr>
          <w:p w14:paraId="6D4EFC4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7.7</w:t>
            </w:r>
          </w:p>
        </w:tc>
        <w:tc>
          <w:tcPr>
            <w:tcW w:w="583" w:type="pct"/>
            <w:noWrap w:val="0"/>
            <w:vAlign w:val="center"/>
          </w:tcPr>
          <w:p w14:paraId="0368635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6.7</w:t>
            </w:r>
          </w:p>
        </w:tc>
      </w:tr>
      <w:tr w14:paraId="5078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3" w:type="pct"/>
            <w:vMerge w:val="continue"/>
            <w:noWrap w:val="0"/>
            <w:vAlign w:val="center"/>
          </w:tcPr>
          <w:p w14:paraId="1EA35327">
            <w:pPr>
              <w:jc w:val="center"/>
              <w:rPr>
                <w:rFonts w:hint="default" w:ascii="Times New Roman" w:hAnsi="Times New Roman" w:eastAsia="宋体" w:cs="Times New Roman"/>
                <w:color w:val="000000"/>
                <w:sz w:val="21"/>
                <w:szCs w:val="21"/>
              </w:rPr>
            </w:pPr>
          </w:p>
        </w:tc>
        <w:tc>
          <w:tcPr>
            <w:tcW w:w="612" w:type="pct"/>
            <w:vMerge w:val="continue"/>
            <w:noWrap w:val="0"/>
            <w:vAlign w:val="center"/>
          </w:tcPr>
          <w:p w14:paraId="43B33DBC">
            <w:pPr>
              <w:spacing w:line="260" w:lineRule="exact"/>
              <w:jc w:val="center"/>
              <w:rPr>
                <w:rFonts w:hint="default" w:ascii="Times New Roman" w:hAnsi="Times New Roman" w:eastAsia="宋体" w:cs="Times New Roman"/>
                <w:color w:val="000000"/>
                <w:sz w:val="21"/>
                <w:szCs w:val="21"/>
                <w:lang w:eastAsia="zh-CN"/>
              </w:rPr>
            </w:pPr>
          </w:p>
        </w:tc>
        <w:tc>
          <w:tcPr>
            <w:tcW w:w="808" w:type="pct"/>
            <w:noWrap w:val="0"/>
            <w:vAlign w:val="center"/>
          </w:tcPr>
          <w:p w14:paraId="2977902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583" w:type="pct"/>
            <w:noWrap w:val="0"/>
            <w:vAlign w:val="center"/>
          </w:tcPr>
          <w:p w14:paraId="1056AE0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98</w:t>
            </w:r>
          </w:p>
        </w:tc>
        <w:tc>
          <w:tcPr>
            <w:tcW w:w="583" w:type="pct"/>
            <w:noWrap w:val="0"/>
            <w:vAlign w:val="center"/>
          </w:tcPr>
          <w:p w14:paraId="53E3011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2.10</w:t>
            </w:r>
          </w:p>
        </w:tc>
        <w:tc>
          <w:tcPr>
            <w:tcW w:w="583" w:type="pct"/>
            <w:noWrap w:val="0"/>
            <w:vAlign w:val="center"/>
          </w:tcPr>
          <w:p w14:paraId="100B215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24281.84</w:t>
            </w:r>
          </w:p>
        </w:tc>
        <w:tc>
          <w:tcPr>
            <w:tcW w:w="583" w:type="pct"/>
            <w:noWrap w:val="0"/>
            <w:vAlign w:val="center"/>
          </w:tcPr>
          <w:p w14:paraId="0C1D78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7.7</w:t>
            </w:r>
          </w:p>
        </w:tc>
        <w:tc>
          <w:tcPr>
            <w:tcW w:w="583" w:type="pct"/>
            <w:noWrap w:val="0"/>
            <w:vAlign w:val="center"/>
          </w:tcPr>
          <w:p w14:paraId="3ADE7F5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w:t>
            </w:r>
          </w:p>
        </w:tc>
      </w:tr>
      <w:tr w14:paraId="4D72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3" w:type="pct"/>
            <w:vMerge w:val="continue"/>
            <w:noWrap w:val="0"/>
            <w:vAlign w:val="center"/>
          </w:tcPr>
          <w:p w14:paraId="5E7A85B3">
            <w:pPr>
              <w:jc w:val="center"/>
              <w:rPr>
                <w:rFonts w:hint="default" w:ascii="Times New Roman" w:hAnsi="Times New Roman" w:eastAsia="宋体" w:cs="Times New Roman"/>
                <w:color w:val="000000"/>
                <w:sz w:val="21"/>
                <w:szCs w:val="21"/>
              </w:rPr>
            </w:pPr>
          </w:p>
        </w:tc>
        <w:tc>
          <w:tcPr>
            <w:tcW w:w="612" w:type="pct"/>
            <w:vMerge w:val="continue"/>
            <w:noWrap w:val="0"/>
            <w:vAlign w:val="center"/>
          </w:tcPr>
          <w:p w14:paraId="1A7CC478">
            <w:pPr>
              <w:spacing w:line="260" w:lineRule="exact"/>
              <w:jc w:val="center"/>
              <w:rPr>
                <w:rFonts w:hint="default" w:ascii="Times New Roman" w:hAnsi="Times New Roman" w:eastAsia="宋体" w:cs="Times New Roman"/>
                <w:color w:val="000000"/>
                <w:sz w:val="21"/>
                <w:szCs w:val="21"/>
                <w:lang w:eastAsia="zh-CN"/>
              </w:rPr>
            </w:pPr>
          </w:p>
        </w:tc>
        <w:tc>
          <w:tcPr>
            <w:tcW w:w="808" w:type="pct"/>
            <w:noWrap w:val="0"/>
            <w:vAlign w:val="center"/>
          </w:tcPr>
          <w:p w14:paraId="0678DC4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583" w:type="pct"/>
            <w:noWrap w:val="0"/>
            <w:vAlign w:val="center"/>
          </w:tcPr>
          <w:p w14:paraId="4284739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98</w:t>
            </w:r>
          </w:p>
        </w:tc>
        <w:tc>
          <w:tcPr>
            <w:tcW w:w="583" w:type="pct"/>
            <w:noWrap w:val="0"/>
            <w:vAlign w:val="center"/>
          </w:tcPr>
          <w:p w14:paraId="6377D23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2.43</w:t>
            </w:r>
          </w:p>
        </w:tc>
        <w:tc>
          <w:tcPr>
            <w:tcW w:w="583" w:type="pct"/>
            <w:noWrap w:val="0"/>
            <w:vAlign w:val="center"/>
          </w:tcPr>
          <w:p w14:paraId="0D4C1F8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27983.46</w:t>
            </w:r>
          </w:p>
        </w:tc>
        <w:tc>
          <w:tcPr>
            <w:tcW w:w="583" w:type="pct"/>
            <w:noWrap w:val="0"/>
            <w:vAlign w:val="center"/>
          </w:tcPr>
          <w:p w14:paraId="58C50C7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7.9</w:t>
            </w:r>
          </w:p>
        </w:tc>
        <w:tc>
          <w:tcPr>
            <w:tcW w:w="583" w:type="pct"/>
            <w:noWrap w:val="0"/>
            <w:vAlign w:val="center"/>
          </w:tcPr>
          <w:p w14:paraId="444AAD5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r>
      <w:tr w14:paraId="3557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3" w:type="pct"/>
            <w:vMerge w:val="continue"/>
            <w:noWrap w:val="0"/>
            <w:vAlign w:val="center"/>
          </w:tcPr>
          <w:p w14:paraId="18D73936">
            <w:pPr>
              <w:jc w:val="center"/>
              <w:rPr>
                <w:rFonts w:hint="default" w:ascii="Times New Roman" w:hAnsi="Times New Roman" w:eastAsia="宋体" w:cs="Times New Roman"/>
                <w:color w:val="000000"/>
                <w:sz w:val="21"/>
                <w:szCs w:val="21"/>
              </w:rPr>
            </w:pPr>
          </w:p>
        </w:tc>
        <w:tc>
          <w:tcPr>
            <w:tcW w:w="612" w:type="pct"/>
            <w:vMerge w:val="restart"/>
            <w:noWrap w:val="0"/>
            <w:vAlign w:val="center"/>
          </w:tcPr>
          <w:p w14:paraId="41F70ED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2022.01.07</w:t>
            </w:r>
          </w:p>
        </w:tc>
        <w:tc>
          <w:tcPr>
            <w:tcW w:w="808" w:type="pct"/>
            <w:noWrap w:val="0"/>
            <w:vAlign w:val="center"/>
          </w:tcPr>
          <w:p w14:paraId="06923DC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583" w:type="pct"/>
            <w:noWrap w:val="0"/>
            <w:vAlign w:val="center"/>
          </w:tcPr>
          <w:p w14:paraId="5D0E717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98</w:t>
            </w:r>
          </w:p>
        </w:tc>
        <w:tc>
          <w:tcPr>
            <w:tcW w:w="583" w:type="pct"/>
            <w:noWrap w:val="0"/>
            <w:vAlign w:val="center"/>
          </w:tcPr>
          <w:p w14:paraId="70946F9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2.72</w:t>
            </w:r>
          </w:p>
        </w:tc>
        <w:tc>
          <w:tcPr>
            <w:tcW w:w="583" w:type="pct"/>
            <w:noWrap w:val="0"/>
            <w:vAlign w:val="center"/>
          </w:tcPr>
          <w:p w14:paraId="2FC064C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31274.21</w:t>
            </w:r>
          </w:p>
        </w:tc>
        <w:tc>
          <w:tcPr>
            <w:tcW w:w="583" w:type="pct"/>
            <w:noWrap w:val="0"/>
            <w:vAlign w:val="center"/>
          </w:tcPr>
          <w:p w14:paraId="4D01346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8.0</w:t>
            </w:r>
          </w:p>
        </w:tc>
        <w:tc>
          <w:tcPr>
            <w:tcW w:w="583" w:type="pct"/>
            <w:noWrap w:val="0"/>
            <w:vAlign w:val="center"/>
          </w:tcPr>
          <w:p w14:paraId="5E6B05C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r>
      <w:tr w14:paraId="5D4E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3" w:type="pct"/>
            <w:vMerge w:val="continue"/>
            <w:noWrap w:val="0"/>
            <w:vAlign w:val="center"/>
          </w:tcPr>
          <w:p w14:paraId="713B2C4B">
            <w:pPr>
              <w:jc w:val="center"/>
              <w:rPr>
                <w:rFonts w:hint="default" w:ascii="Times New Roman" w:hAnsi="Times New Roman" w:eastAsia="宋体" w:cs="Times New Roman"/>
                <w:color w:val="000000"/>
                <w:sz w:val="21"/>
                <w:szCs w:val="21"/>
              </w:rPr>
            </w:pPr>
          </w:p>
        </w:tc>
        <w:tc>
          <w:tcPr>
            <w:tcW w:w="612" w:type="pct"/>
            <w:vMerge w:val="continue"/>
            <w:noWrap w:val="0"/>
            <w:vAlign w:val="center"/>
          </w:tcPr>
          <w:p w14:paraId="23EDE625">
            <w:pPr>
              <w:spacing w:line="260" w:lineRule="exact"/>
              <w:jc w:val="center"/>
              <w:rPr>
                <w:rFonts w:hint="default" w:ascii="Times New Roman" w:hAnsi="Times New Roman" w:eastAsia="宋体" w:cs="Times New Roman"/>
                <w:color w:val="000000"/>
                <w:sz w:val="21"/>
                <w:szCs w:val="21"/>
                <w:lang w:eastAsia="zh-CN"/>
              </w:rPr>
            </w:pPr>
          </w:p>
        </w:tc>
        <w:tc>
          <w:tcPr>
            <w:tcW w:w="808" w:type="pct"/>
            <w:noWrap w:val="0"/>
            <w:vAlign w:val="center"/>
          </w:tcPr>
          <w:p w14:paraId="1B8EF1A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583" w:type="pct"/>
            <w:noWrap w:val="0"/>
            <w:vAlign w:val="center"/>
          </w:tcPr>
          <w:p w14:paraId="2E5EEE4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w:t>
            </w:r>
          </w:p>
        </w:tc>
        <w:tc>
          <w:tcPr>
            <w:tcW w:w="583" w:type="pct"/>
            <w:noWrap w:val="0"/>
            <w:vAlign w:val="center"/>
          </w:tcPr>
          <w:p w14:paraId="014A8C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2.72</w:t>
            </w:r>
          </w:p>
        </w:tc>
        <w:tc>
          <w:tcPr>
            <w:tcW w:w="583" w:type="pct"/>
            <w:noWrap w:val="0"/>
            <w:vAlign w:val="center"/>
          </w:tcPr>
          <w:p w14:paraId="7363EA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31241.38</w:t>
            </w:r>
          </w:p>
        </w:tc>
        <w:tc>
          <w:tcPr>
            <w:tcW w:w="583" w:type="pct"/>
            <w:noWrap w:val="0"/>
            <w:vAlign w:val="center"/>
          </w:tcPr>
          <w:p w14:paraId="4C69601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8.0</w:t>
            </w:r>
          </w:p>
        </w:tc>
        <w:tc>
          <w:tcPr>
            <w:tcW w:w="583" w:type="pct"/>
            <w:noWrap w:val="0"/>
            <w:vAlign w:val="center"/>
          </w:tcPr>
          <w:p w14:paraId="2816C0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6.4</w:t>
            </w:r>
          </w:p>
        </w:tc>
      </w:tr>
      <w:tr w14:paraId="295A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3" w:type="pct"/>
            <w:vMerge w:val="continue"/>
            <w:noWrap w:val="0"/>
            <w:vAlign w:val="center"/>
          </w:tcPr>
          <w:p w14:paraId="404C28AF">
            <w:pPr>
              <w:jc w:val="center"/>
              <w:rPr>
                <w:rFonts w:hint="default" w:ascii="Times New Roman" w:hAnsi="Times New Roman" w:eastAsia="宋体" w:cs="Times New Roman"/>
                <w:color w:val="000000"/>
                <w:sz w:val="21"/>
                <w:szCs w:val="21"/>
              </w:rPr>
            </w:pPr>
          </w:p>
        </w:tc>
        <w:tc>
          <w:tcPr>
            <w:tcW w:w="612" w:type="pct"/>
            <w:vMerge w:val="continue"/>
            <w:noWrap w:val="0"/>
            <w:vAlign w:val="center"/>
          </w:tcPr>
          <w:p w14:paraId="4D65301C">
            <w:pPr>
              <w:spacing w:line="260" w:lineRule="exact"/>
              <w:jc w:val="center"/>
              <w:rPr>
                <w:rFonts w:hint="default" w:ascii="Times New Roman" w:hAnsi="Times New Roman" w:eastAsia="宋体" w:cs="Times New Roman"/>
                <w:color w:val="000000"/>
                <w:sz w:val="21"/>
                <w:szCs w:val="21"/>
                <w:lang w:eastAsia="zh-CN"/>
              </w:rPr>
            </w:pPr>
          </w:p>
        </w:tc>
        <w:tc>
          <w:tcPr>
            <w:tcW w:w="808" w:type="pct"/>
            <w:noWrap w:val="0"/>
            <w:vAlign w:val="center"/>
          </w:tcPr>
          <w:p w14:paraId="58692B3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583" w:type="pct"/>
            <w:noWrap w:val="0"/>
            <w:vAlign w:val="center"/>
          </w:tcPr>
          <w:p w14:paraId="1EE17ED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w:t>
            </w:r>
          </w:p>
        </w:tc>
        <w:tc>
          <w:tcPr>
            <w:tcW w:w="583" w:type="pct"/>
            <w:noWrap w:val="0"/>
            <w:vAlign w:val="center"/>
          </w:tcPr>
          <w:p w14:paraId="1CFC880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2.72</w:t>
            </w:r>
          </w:p>
        </w:tc>
        <w:tc>
          <w:tcPr>
            <w:tcW w:w="583" w:type="pct"/>
            <w:noWrap w:val="0"/>
            <w:vAlign w:val="center"/>
          </w:tcPr>
          <w:p w14:paraId="095BBC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31146.55</w:t>
            </w:r>
          </w:p>
        </w:tc>
        <w:tc>
          <w:tcPr>
            <w:tcW w:w="583" w:type="pct"/>
            <w:noWrap w:val="0"/>
            <w:vAlign w:val="center"/>
          </w:tcPr>
          <w:p w14:paraId="6928BDF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8.3</w:t>
            </w:r>
          </w:p>
        </w:tc>
        <w:tc>
          <w:tcPr>
            <w:tcW w:w="583" w:type="pct"/>
            <w:noWrap w:val="0"/>
            <w:vAlign w:val="center"/>
          </w:tcPr>
          <w:p w14:paraId="7F46706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745D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83" w:type="pct"/>
            <w:gridSpan w:val="3"/>
            <w:noWrap w:val="0"/>
            <w:vAlign w:val="center"/>
          </w:tcPr>
          <w:p w14:paraId="3BCF99C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583" w:type="pct"/>
            <w:noWrap w:val="0"/>
            <w:vAlign w:val="center"/>
          </w:tcPr>
          <w:p w14:paraId="5EDFCC0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w:t>
            </w:r>
          </w:p>
        </w:tc>
        <w:tc>
          <w:tcPr>
            <w:tcW w:w="583" w:type="pct"/>
            <w:noWrap w:val="0"/>
            <w:vAlign w:val="center"/>
          </w:tcPr>
          <w:p w14:paraId="3BCFAB4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w:t>
            </w:r>
          </w:p>
        </w:tc>
        <w:tc>
          <w:tcPr>
            <w:tcW w:w="583" w:type="pct"/>
            <w:noWrap w:val="0"/>
            <w:vAlign w:val="center"/>
          </w:tcPr>
          <w:p w14:paraId="2F50602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w:t>
            </w:r>
          </w:p>
        </w:tc>
        <w:tc>
          <w:tcPr>
            <w:tcW w:w="583" w:type="pct"/>
            <w:noWrap w:val="0"/>
            <w:vAlign w:val="center"/>
          </w:tcPr>
          <w:p w14:paraId="7F0C1D7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w:t>
            </w:r>
          </w:p>
        </w:tc>
        <w:tc>
          <w:tcPr>
            <w:tcW w:w="583" w:type="pct"/>
            <w:noWrap w:val="0"/>
            <w:vAlign w:val="center"/>
          </w:tcPr>
          <w:p w14:paraId="339583E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w:t>
            </w:r>
          </w:p>
        </w:tc>
      </w:tr>
    </w:tbl>
    <w:p w14:paraId="5B2F90F0">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743F42D3">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3-25</w:t>
      </w:r>
      <w:r>
        <w:rPr>
          <w:rFonts w:hint="default" w:ascii="Times New Roman" w:hAnsi="Times New Roman" w:eastAsia="宋体" w:cs="Times New Roman"/>
          <w:b/>
          <w:bCs/>
          <w:color w:val="000000"/>
          <w:sz w:val="24"/>
          <w:szCs w:val="24"/>
          <w:lang w:eastAsia="zh-CN"/>
        </w:rPr>
        <w:t xml:space="preserve">  变换加热炉尾气处理设施排口监测结果（续）</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161"/>
        <w:gridCol w:w="942"/>
        <w:gridCol w:w="1195"/>
        <w:gridCol w:w="1318"/>
        <w:gridCol w:w="1207"/>
        <w:gridCol w:w="1195"/>
        <w:gridCol w:w="1375"/>
        <w:gridCol w:w="1022"/>
        <w:gridCol w:w="1289"/>
        <w:gridCol w:w="1412"/>
        <w:gridCol w:w="1125"/>
      </w:tblGrid>
      <w:tr w14:paraId="207C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restart"/>
            <w:noWrap w:val="0"/>
            <w:vAlign w:val="center"/>
          </w:tcPr>
          <w:p w14:paraId="30755C4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334" w:type="pct"/>
            <w:vMerge w:val="restart"/>
            <w:noWrap w:val="0"/>
            <w:vAlign w:val="center"/>
          </w:tcPr>
          <w:p w14:paraId="1E889C5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340" w:type="pct"/>
            <w:vMerge w:val="restart"/>
            <w:noWrap w:val="0"/>
            <w:vAlign w:val="center"/>
          </w:tcPr>
          <w:p w14:paraId="06EC6B7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319" w:type="pct"/>
            <w:gridSpan w:val="3"/>
            <w:noWrap w:val="0"/>
            <w:vAlign w:val="center"/>
          </w:tcPr>
          <w:p w14:paraId="0298125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二氧化硫</w:t>
            </w:r>
          </w:p>
        </w:tc>
        <w:tc>
          <w:tcPr>
            <w:tcW w:w="1279" w:type="pct"/>
            <w:gridSpan w:val="3"/>
            <w:noWrap w:val="0"/>
            <w:vAlign w:val="center"/>
          </w:tcPr>
          <w:p w14:paraId="5FCCA0B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氮氧化物</w:t>
            </w:r>
          </w:p>
        </w:tc>
        <w:tc>
          <w:tcPr>
            <w:tcW w:w="1374" w:type="pct"/>
            <w:gridSpan w:val="3"/>
            <w:noWrap w:val="0"/>
            <w:vAlign w:val="center"/>
          </w:tcPr>
          <w:p w14:paraId="2145BEC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r>
      <w:tr w14:paraId="6050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continue"/>
            <w:noWrap w:val="0"/>
            <w:vAlign w:val="center"/>
          </w:tcPr>
          <w:p w14:paraId="4A4FD2E0">
            <w:pPr>
              <w:jc w:val="center"/>
              <w:rPr>
                <w:rFonts w:hint="default" w:ascii="Times New Roman" w:hAnsi="Times New Roman" w:eastAsia="宋体" w:cs="Times New Roman"/>
                <w:color w:val="000000"/>
                <w:sz w:val="21"/>
                <w:szCs w:val="21"/>
                <w:lang w:eastAsia="zh-CN"/>
              </w:rPr>
            </w:pPr>
          </w:p>
        </w:tc>
        <w:tc>
          <w:tcPr>
            <w:tcW w:w="334" w:type="pct"/>
            <w:vMerge w:val="continue"/>
            <w:noWrap w:val="0"/>
            <w:vAlign w:val="center"/>
          </w:tcPr>
          <w:p w14:paraId="746CFBE8">
            <w:pPr>
              <w:spacing w:line="260" w:lineRule="exact"/>
              <w:jc w:val="center"/>
              <w:rPr>
                <w:rFonts w:hint="default" w:ascii="Times New Roman" w:hAnsi="Times New Roman" w:eastAsia="宋体" w:cs="Times New Roman"/>
                <w:color w:val="000000"/>
                <w:sz w:val="21"/>
                <w:szCs w:val="21"/>
                <w:lang w:eastAsia="zh-CN"/>
              </w:rPr>
            </w:pPr>
          </w:p>
        </w:tc>
        <w:tc>
          <w:tcPr>
            <w:tcW w:w="340" w:type="pct"/>
            <w:vMerge w:val="continue"/>
            <w:noWrap w:val="0"/>
            <w:vAlign w:val="center"/>
          </w:tcPr>
          <w:p w14:paraId="7D60CD59">
            <w:pPr>
              <w:spacing w:line="260" w:lineRule="exact"/>
              <w:jc w:val="center"/>
              <w:rPr>
                <w:rFonts w:hint="default" w:ascii="Times New Roman" w:hAnsi="Times New Roman" w:eastAsia="宋体" w:cs="Times New Roman"/>
                <w:color w:val="000000"/>
                <w:sz w:val="21"/>
                <w:szCs w:val="21"/>
                <w:lang w:eastAsia="zh-CN"/>
              </w:rPr>
            </w:pPr>
          </w:p>
        </w:tc>
        <w:tc>
          <w:tcPr>
            <w:tcW w:w="412" w:type="pct"/>
            <w:noWrap w:val="0"/>
            <w:vAlign w:val="center"/>
          </w:tcPr>
          <w:p w14:paraId="2F6FB75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473" w:type="pct"/>
            <w:noWrap w:val="0"/>
            <w:vAlign w:val="center"/>
          </w:tcPr>
          <w:p w14:paraId="31D4F8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432" w:type="pct"/>
            <w:noWrap w:val="0"/>
            <w:vAlign w:val="center"/>
          </w:tcPr>
          <w:p w14:paraId="0D6E7A2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417" w:type="pct"/>
            <w:noWrap w:val="0"/>
            <w:vAlign w:val="center"/>
          </w:tcPr>
          <w:p w14:paraId="7195774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493" w:type="pct"/>
            <w:noWrap w:val="0"/>
            <w:vAlign w:val="center"/>
          </w:tcPr>
          <w:p w14:paraId="01C9D75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367" w:type="pct"/>
            <w:noWrap w:val="0"/>
            <w:vAlign w:val="center"/>
          </w:tcPr>
          <w:p w14:paraId="2C0D144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463" w:type="pct"/>
            <w:noWrap w:val="0"/>
            <w:vAlign w:val="center"/>
          </w:tcPr>
          <w:p w14:paraId="6C85F7B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506" w:type="pct"/>
            <w:noWrap w:val="0"/>
            <w:vAlign w:val="center"/>
          </w:tcPr>
          <w:p w14:paraId="15E820F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404" w:type="pct"/>
            <w:noWrap w:val="0"/>
            <w:vAlign w:val="center"/>
          </w:tcPr>
          <w:p w14:paraId="788936D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r>
      <w:tr w14:paraId="652F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restart"/>
            <w:noWrap w:val="0"/>
            <w:vAlign w:val="center"/>
          </w:tcPr>
          <w:p w14:paraId="57A70FC7">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变换加热炉尾气处理设施排口</w:t>
            </w:r>
          </w:p>
        </w:tc>
        <w:tc>
          <w:tcPr>
            <w:tcW w:w="334" w:type="pct"/>
            <w:vMerge w:val="restart"/>
            <w:noWrap w:val="0"/>
            <w:vAlign w:val="center"/>
          </w:tcPr>
          <w:p w14:paraId="31285D8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2022.01.06</w:t>
            </w:r>
          </w:p>
        </w:tc>
        <w:tc>
          <w:tcPr>
            <w:tcW w:w="340" w:type="pct"/>
            <w:noWrap w:val="0"/>
            <w:vAlign w:val="center"/>
          </w:tcPr>
          <w:p w14:paraId="0B88750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412" w:type="pct"/>
            <w:noWrap w:val="0"/>
            <w:vAlign w:val="center"/>
          </w:tcPr>
          <w:p w14:paraId="685BD3A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73" w:type="pct"/>
            <w:noWrap w:val="0"/>
            <w:vAlign w:val="center"/>
          </w:tcPr>
          <w:p w14:paraId="1B2060F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32" w:type="pct"/>
            <w:noWrap w:val="0"/>
            <w:vAlign w:val="center"/>
          </w:tcPr>
          <w:p w14:paraId="217C7F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0.042</w:t>
            </w:r>
          </w:p>
        </w:tc>
        <w:tc>
          <w:tcPr>
            <w:tcW w:w="417" w:type="pct"/>
            <w:noWrap w:val="0"/>
            <w:vAlign w:val="center"/>
          </w:tcPr>
          <w:p w14:paraId="7991197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w:t>
            </w:r>
          </w:p>
        </w:tc>
        <w:tc>
          <w:tcPr>
            <w:tcW w:w="493" w:type="pct"/>
            <w:noWrap w:val="0"/>
            <w:vAlign w:val="center"/>
          </w:tcPr>
          <w:p w14:paraId="0EBAE53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w:t>
            </w:r>
          </w:p>
        </w:tc>
        <w:tc>
          <w:tcPr>
            <w:tcW w:w="367" w:type="pct"/>
            <w:noWrap w:val="0"/>
            <w:vAlign w:val="center"/>
          </w:tcPr>
          <w:p w14:paraId="2770A61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1.12</w:t>
            </w:r>
          </w:p>
        </w:tc>
        <w:tc>
          <w:tcPr>
            <w:tcW w:w="463" w:type="pct"/>
            <w:noWrap w:val="0"/>
            <w:vAlign w:val="center"/>
          </w:tcPr>
          <w:p w14:paraId="498D38E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506" w:type="pct"/>
            <w:noWrap w:val="0"/>
            <w:vAlign w:val="center"/>
          </w:tcPr>
          <w:p w14:paraId="5923FEF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04" w:type="pct"/>
            <w:noWrap w:val="0"/>
            <w:vAlign w:val="center"/>
          </w:tcPr>
          <w:p w14:paraId="587A5F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0.014</w:t>
            </w:r>
          </w:p>
        </w:tc>
      </w:tr>
      <w:tr w14:paraId="65B4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continue"/>
            <w:noWrap w:val="0"/>
            <w:vAlign w:val="center"/>
          </w:tcPr>
          <w:p w14:paraId="29DCF0CB">
            <w:pPr>
              <w:jc w:val="center"/>
              <w:rPr>
                <w:rFonts w:hint="default" w:ascii="Times New Roman" w:hAnsi="Times New Roman" w:eastAsia="宋体" w:cs="Times New Roman"/>
                <w:color w:val="000000"/>
                <w:sz w:val="21"/>
                <w:szCs w:val="21"/>
              </w:rPr>
            </w:pPr>
          </w:p>
        </w:tc>
        <w:tc>
          <w:tcPr>
            <w:tcW w:w="334" w:type="pct"/>
            <w:vMerge w:val="continue"/>
            <w:noWrap w:val="0"/>
            <w:vAlign w:val="center"/>
          </w:tcPr>
          <w:p w14:paraId="62FBDBA0">
            <w:pPr>
              <w:spacing w:line="260" w:lineRule="exact"/>
              <w:jc w:val="center"/>
              <w:rPr>
                <w:rFonts w:hint="default" w:ascii="Times New Roman" w:hAnsi="Times New Roman" w:eastAsia="宋体" w:cs="Times New Roman"/>
                <w:color w:val="000000"/>
                <w:sz w:val="21"/>
                <w:szCs w:val="21"/>
                <w:lang w:eastAsia="zh-CN"/>
              </w:rPr>
            </w:pPr>
          </w:p>
        </w:tc>
        <w:tc>
          <w:tcPr>
            <w:tcW w:w="340" w:type="pct"/>
            <w:noWrap w:val="0"/>
            <w:vAlign w:val="center"/>
          </w:tcPr>
          <w:p w14:paraId="7F9C103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412" w:type="pct"/>
            <w:noWrap w:val="0"/>
            <w:vAlign w:val="center"/>
          </w:tcPr>
          <w:p w14:paraId="40BE1A0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73" w:type="pct"/>
            <w:noWrap w:val="0"/>
            <w:vAlign w:val="center"/>
          </w:tcPr>
          <w:p w14:paraId="38F9601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32" w:type="pct"/>
            <w:noWrap w:val="0"/>
            <w:vAlign w:val="center"/>
          </w:tcPr>
          <w:p w14:paraId="6B5266C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0.036</w:t>
            </w:r>
          </w:p>
        </w:tc>
        <w:tc>
          <w:tcPr>
            <w:tcW w:w="417" w:type="pct"/>
            <w:noWrap w:val="0"/>
            <w:vAlign w:val="center"/>
          </w:tcPr>
          <w:p w14:paraId="40E0856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493" w:type="pct"/>
            <w:noWrap w:val="0"/>
            <w:vAlign w:val="center"/>
          </w:tcPr>
          <w:p w14:paraId="2F3DCE2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w:t>
            </w:r>
          </w:p>
        </w:tc>
        <w:tc>
          <w:tcPr>
            <w:tcW w:w="367" w:type="pct"/>
            <w:noWrap w:val="0"/>
            <w:vAlign w:val="center"/>
          </w:tcPr>
          <w:p w14:paraId="34B62D6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0.801</w:t>
            </w:r>
          </w:p>
        </w:tc>
        <w:tc>
          <w:tcPr>
            <w:tcW w:w="463" w:type="pct"/>
            <w:noWrap w:val="0"/>
            <w:vAlign w:val="center"/>
          </w:tcPr>
          <w:p w14:paraId="6CBD493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506" w:type="pct"/>
            <w:noWrap w:val="0"/>
            <w:vAlign w:val="center"/>
          </w:tcPr>
          <w:p w14:paraId="78B8786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04" w:type="pct"/>
            <w:noWrap w:val="0"/>
            <w:vAlign w:val="center"/>
          </w:tcPr>
          <w:p w14:paraId="039940B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0.012</w:t>
            </w:r>
          </w:p>
        </w:tc>
      </w:tr>
      <w:tr w14:paraId="0C04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continue"/>
            <w:noWrap w:val="0"/>
            <w:vAlign w:val="center"/>
          </w:tcPr>
          <w:p w14:paraId="390FC854">
            <w:pPr>
              <w:jc w:val="center"/>
              <w:rPr>
                <w:rFonts w:hint="default" w:ascii="Times New Roman" w:hAnsi="Times New Roman" w:eastAsia="宋体" w:cs="Times New Roman"/>
                <w:color w:val="000000"/>
                <w:sz w:val="21"/>
                <w:szCs w:val="21"/>
              </w:rPr>
            </w:pPr>
          </w:p>
        </w:tc>
        <w:tc>
          <w:tcPr>
            <w:tcW w:w="334" w:type="pct"/>
            <w:vMerge w:val="continue"/>
            <w:noWrap w:val="0"/>
            <w:vAlign w:val="center"/>
          </w:tcPr>
          <w:p w14:paraId="78156A52">
            <w:pPr>
              <w:spacing w:line="260" w:lineRule="exact"/>
              <w:jc w:val="center"/>
              <w:rPr>
                <w:rFonts w:hint="default" w:ascii="Times New Roman" w:hAnsi="Times New Roman" w:eastAsia="宋体" w:cs="Times New Roman"/>
                <w:color w:val="000000"/>
                <w:sz w:val="21"/>
                <w:szCs w:val="21"/>
                <w:lang w:eastAsia="zh-CN"/>
              </w:rPr>
            </w:pPr>
          </w:p>
        </w:tc>
        <w:tc>
          <w:tcPr>
            <w:tcW w:w="340" w:type="pct"/>
            <w:noWrap w:val="0"/>
            <w:vAlign w:val="center"/>
          </w:tcPr>
          <w:p w14:paraId="69F1366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412" w:type="pct"/>
            <w:noWrap w:val="0"/>
            <w:vAlign w:val="center"/>
          </w:tcPr>
          <w:p w14:paraId="5D84F9F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73" w:type="pct"/>
            <w:noWrap w:val="0"/>
            <w:vAlign w:val="center"/>
          </w:tcPr>
          <w:p w14:paraId="7A7FAAC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32" w:type="pct"/>
            <w:noWrap w:val="0"/>
            <w:vAlign w:val="center"/>
          </w:tcPr>
          <w:p w14:paraId="1A6359D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0.042</w:t>
            </w:r>
          </w:p>
        </w:tc>
        <w:tc>
          <w:tcPr>
            <w:tcW w:w="417" w:type="pct"/>
            <w:noWrap w:val="0"/>
            <w:vAlign w:val="center"/>
          </w:tcPr>
          <w:p w14:paraId="1F9D6BC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w:t>
            </w:r>
          </w:p>
        </w:tc>
        <w:tc>
          <w:tcPr>
            <w:tcW w:w="493" w:type="pct"/>
            <w:noWrap w:val="0"/>
            <w:vAlign w:val="center"/>
          </w:tcPr>
          <w:p w14:paraId="0C5DC62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38</w:t>
            </w:r>
          </w:p>
        </w:tc>
        <w:tc>
          <w:tcPr>
            <w:tcW w:w="367" w:type="pct"/>
            <w:noWrap w:val="0"/>
            <w:vAlign w:val="center"/>
          </w:tcPr>
          <w:p w14:paraId="5945334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0.867</w:t>
            </w:r>
          </w:p>
        </w:tc>
        <w:tc>
          <w:tcPr>
            <w:tcW w:w="463" w:type="pct"/>
            <w:noWrap w:val="0"/>
            <w:vAlign w:val="center"/>
          </w:tcPr>
          <w:p w14:paraId="174934A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506" w:type="pct"/>
            <w:noWrap w:val="0"/>
            <w:vAlign w:val="center"/>
          </w:tcPr>
          <w:p w14:paraId="25E453F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04" w:type="pct"/>
            <w:noWrap w:val="0"/>
            <w:vAlign w:val="center"/>
          </w:tcPr>
          <w:p w14:paraId="5F1E5E2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0.014</w:t>
            </w:r>
          </w:p>
        </w:tc>
      </w:tr>
      <w:tr w14:paraId="561F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continue"/>
            <w:noWrap w:val="0"/>
            <w:vAlign w:val="center"/>
          </w:tcPr>
          <w:p w14:paraId="1CFF531E">
            <w:pPr>
              <w:jc w:val="center"/>
              <w:rPr>
                <w:rFonts w:hint="default" w:ascii="Times New Roman" w:hAnsi="Times New Roman" w:eastAsia="宋体" w:cs="Times New Roman"/>
                <w:color w:val="000000"/>
                <w:sz w:val="21"/>
                <w:szCs w:val="21"/>
              </w:rPr>
            </w:pPr>
          </w:p>
        </w:tc>
        <w:tc>
          <w:tcPr>
            <w:tcW w:w="334" w:type="pct"/>
            <w:vMerge w:val="restart"/>
            <w:noWrap w:val="0"/>
            <w:vAlign w:val="center"/>
          </w:tcPr>
          <w:p w14:paraId="139D335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2022.01.07</w:t>
            </w:r>
          </w:p>
        </w:tc>
        <w:tc>
          <w:tcPr>
            <w:tcW w:w="340" w:type="pct"/>
            <w:noWrap w:val="0"/>
            <w:vAlign w:val="center"/>
          </w:tcPr>
          <w:p w14:paraId="5433F20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412" w:type="pct"/>
            <w:noWrap w:val="0"/>
            <w:vAlign w:val="center"/>
          </w:tcPr>
          <w:p w14:paraId="0E6126A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73" w:type="pct"/>
            <w:noWrap w:val="0"/>
            <w:vAlign w:val="center"/>
          </w:tcPr>
          <w:p w14:paraId="6F75E89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32" w:type="pct"/>
            <w:noWrap w:val="0"/>
            <w:vAlign w:val="center"/>
          </w:tcPr>
          <w:p w14:paraId="6CA21B6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0.047</w:t>
            </w:r>
          </w:p>
        </w:tc>
        <w:tc>
          <w:tcPr>
            <w:tcW w:w="417" w:type="pct"/>
            <w:noWrap w:val="0"/>
            <w:vAlign w:val="center"/>
          </w:tcPr>
          <w:p w14:paraId="217D1EA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c>
          <w:tcPr>
            <w:tcW w:w="493" w:type="pct"/>
            <w:noWrap w:val="0"/>
            <w:vAlign w:val="center"/>
          </w:tcPr>
          <w:p w14:paraId="75C7AB6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w:t>
            </w:r>
          </w:p>
        </w:tc>
        <w:tc>
          <w:tcPr>
            <w:tcW w:w="367" w:type="pct"/>
            <w:noWrap w:val="0"/>
            <w:vAlign w:val="center"/>
          </w:tcPr>
          <w:p w14:paraId="1F83B7A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0.469</w:t>
            </w:r>
          </w:p>
        </w:tc>
        <w:tc>
          <w:tcPr>
            <w:tcW w:w="463" w:type="pct"/>
            <w:noWrap w:val="0"/>
            <w:vAlign w:val="center"/>
          </w:tcPr>
          <w:p w14:paraId="055749A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506" w:type="pct"/>
            <w:noWrap w:val="0"/>
            <w:vAlign w:val="center"/>
          </w:tcPr>
          <w:p w14:paraId="7E4BDEF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04" w:type="pct"/>
            <w:noWrap w:val="0"/>
            <w:vAlign w:val="center"/>
          </w:tcPr>
          <w:p w14:paraId="0407E1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0.016</w:t>
            </w:r>
          </w:p>
        </w:tc>
      </w:tr>
      <w:tr w14:paraId="7B49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continue"/>
            <w:noWrap w:val="0"/>
            <w:vAlign w:val="center"/>
          </w:tcPr>
          <w:p w14:paraId="5D741087">
            <w:pPr>
              <w:jc w:val="center"/>
              <w:rPr>
                <w:rFonts w:hint="default" w:ascii="Times New Roman" w:hAnsi="Times New Roman" w:eastAsia="宋体" w:cs="Times New Roman"/>
                <w:color w:val="000000"/>
                <w:sz w:val="21"/>
                <w:szCs w:val="21"/>
              </w:rPr>
            </w:pPr>
          </w:p>
        </w:tc>
        <w:tc>
          <w:tcPr>
            <w:tcW w:w="334" w:type="pct"/>
            <w:vMerge w:val="continue"/>
            <w:noWrap w:val="0"/>
            <w:vAlign w:val="center"/>
          </w:tcPr>
          <w:p w14:paraId="20FF3ABC">
            <w:pPr>
              <w:spacing w:line="260" w:lineRule="exact"/>
              <w:jc w:val="center"/>
              <w:rPr>
                <w:rFonts w:hint="default" w:ascii="Times New Roman" w:hAnsi="Times New Roman" w:eastAsia="宋体" w:cs="Times New Roman"/>
                <w:color w:val="000000"/>
                <w:sz w:val="21"/>
                <w:szCs w:val="21"/>
                <w:lang w:eastAsia="zh-CN"/>
              </w:rPr>
            </w:pPr>
          </w:p>
        </w:tc>
        <w:tc>
          <w:tcPr>
            <w:tcW w:w="340" w:type="pct"/>
            <w:noWrap w:val="0"/>
            <w:vAlign w:val="center"/>
          </w:tcPr>
          <w:p w14:paraId="35F20DD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412" w:type="pct"/>
            <w:noWrap w:val="0"/>
            <w:vAlign w:val="center"/>
          </w:tcPr>
          <w:p w14:paraId="14C7A5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73" w:type="pct"/>
            <w:noWrap w:val="0"/>
            <w:vAlign w:val="center"/>
          </w:tcPr>
          <w:p w14:paraId="5D49DDC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32" w:type="pct"/>
            <w:noWrap w:val="0"/>
            <w:vAlign w:val="center"/>
          </w:tcPr>
          <w:p w14:paraId="1C569A0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0.047</w:t>
            </w:r>
          </w:p>
        </w:tc>
        <w:tc>
          <w:tcPr>
            <w:tcW w:w="417" w:type="pct"/>
            <w:noWrap w:val="0"/>
            <w:vAlign w:val="center"/>
          </w:tcPr>
          <w:p w14:paraId="0ECE21E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c>
          <w:tcPr>
            <w:tcW w:w="493" w:type="pct"/>
            <w:noWrap w:val="0"/>
            <w:vAlign w:val="center"/>
          </w:tcPr>
          <w:p w14:paraId="702D3EE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c>
          <w:tcPr>
            <w:tcW w:w="367" w:type="pct"/>
            <w:noWrap w:val="0"/>
            <w:vAlign w:val="center"/>
          </w:tcPr>
          <w:p w14:paraId="4CF8FAC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0.406</w:t>
            </w:r>
          </w:p>
        </w:tc>
        <w:tc>
          <w:tcPr>
            <w:tcW w:w="463" w:type="pct"/>
            <w:noWrap w:val="0"/>
            <w:vAlign w:val="center"/>
          </w:tcPr>
          <w:p w14:paraId="347EE43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506" w:type="pct"/>
            <w:noWrap w:val="0"/>
            <w:vAlign w:val="center"/>
          </w:tcPr>
          <w:p w14:paraId="2AA69AF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04" w:type="pct"/>
            <w:noWrap w:val="0"/>
            <w:vAlign w:val="center"/>
          </w:tcPr>
          <w:p w14:paraId="088505C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0.016</w:t>
            </w:r>
          </w:p>
        </w:tc>
      </w:tr>
      <w:tr w14:paraId="4DB0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vMerge w:val="continue"/>
            <w:noWrap w:val="0"/>
            <w:vAlign w:val="center"/>
          </w:tcPr>
          <w:p w14:paraId="6F89548D">
            <w:pPr>
              <w:jc w:val="center"/>
              <w:rPr>
                <w:rFonts w:hint="default" w:ascii="Times New Roman" w:hAnsi="Times New Roman" w:eastAsia="宋体" w:cs="Times New Roman"/>
                <w:color w:val="000000"/>
                <w:sz w:val="21"/>
                <w:szCs w:val="21"/>
              </w:rPr>
            </w:pPr>
          </w:p>
        </w:tc>
        <w:tc>
          <w:tcPr>
            <w:tcW w:w="334" w:type="pct"/>
            <w:vMerge w:val="continue"/>
            <w:noWrap w:val="0"/>
            <w:vAlign w:val="center"/>
          </w:tcPr>
          <w:p w14:paraId="372893BE">
            <w:pPr>
              <w:spacing w:line="260" w:lineRule="exact"/>
              <w:jc w:val="center"/>
              <w:rPr>
                <w:rFonts w:hint="default" w:ascii="Times New Roman" w:hAnsi="Times New Roman" w:eastAsia="宋体" w:cs="Times New Roman"/>
                <w:color w:val="000000"/>
                <w:sz w:val="21"/>
                <w:szCs w:val="21"/>
                <w:lang w:eastAsia="zh-CN"/>
              </w:rPr>
            </w:pPr>
          </w:p>
        </w:tc>
        <w:tc>
          <w:tcPr>
            <w:tcW w:w="340" w:type="pct"/>
            <w:noWrap w:val="0"/>
            <w:vAlign w:val="center"/>
          </w:tcPr>
          <w:p w14:paraId="63811CB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412" w:type="pct"/>
            <w:noWrap w:val="0"/>
            <w:vAlign w:val="center"/>
          </w:tcPr>
          <w:p w14:paraId="22B7FA8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73" w:type="pct"/>
            <w:noWrap w:val="0"/>
            <w:vAlign w:val="center"/>
          </w:tcPr>
          <w:p w14:paraId="37EEAA2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32" w:type="pct"/>
            <w:noWrap w:val="0"/>
            <w:vAlign w:val="center"/>
          </w:tcPr>
          <w:p w14:paraId="10D8E12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0.047</w:t>
            </w:r>
          </w:p>
        </w:tc>
        <w:tc>
          <w:tcPr>
            <w:tcW w:w="417" w:type="pct"/>
            <w:noWrap w:val="0"/>
            <w:vAlign w:val="center"/>
          </w:tcPr>
          <w:p w14:paraId="67EDABD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c>
          <w:tcPr>
            <w:tcW w:w="493" w:type="pct"/>
            <w:noWrap w:val="0"/>
            <w:vAlign w:val="center"/>
          </w:tcPr>
          <w:p w14:paraId="3368444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367" w:type="pct"/>
            <w:noWrap w:val="0"/>
            <w:vAlign w:val="center"/>
          </w:tcPr>
          <w:p w14:paraId="6DBE14B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0.343</w:t>
            </w:r>
          </w:p>
        </w:tc>
        <w:tc>
          <w:tcPr>
            <w:tcW w:w="463" w:type="pct"/>
            <w:noWrap w:val="0"/>
            <w:vAlign w:val="center"/>
          </w:tcPr>
          <w:p w14:paraId="13F9FE4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506" w:type="pct"/>
            <w:noWrap w:val="0"/>
            <w:vAlign w:val="center"/>
          </w:tcPr>
          <w:p w14:paraId="3BA35E3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404" w:type="pct"/>
            <w:noWrap w:val="0"/>
            <w:vAlign w:val="center"/>
          </w:tcPr>
          <w:p w14:paraId="50E7F2B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0.062</w:t>
            </w:r>
          </w:p>
        </w:tc>
      </w:tr>
      <w:tr w14:paraId="5E1D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27" w:type="pct"/>
            <w:gridSpan w:val="3"/>
            <w:noWrap w:val="0"/>
            <w:vAlign w:val="center"/>
          </w:tcPr>
          <w:p w14:paraId="2612C26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412" w:type="pct"/>
            <w:noWrap w:val="0"/>
            <w:vAlign w:val="center"/>
          </w:tcPr>
          <w:p w14:paraId="442ABED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w:t>
            </w:r>
          </w:p>
        </w:tc>
        <w:tc>
          <w:tcPr>
            <w:tcW w:w="473" w:type="pct"/>
            <w:noWrap w:val="0"/>
            <w:vAlign w:val="center"/>
          </w:tcPr>
          <w:p w14:paraId="782D40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100</w:t>
            </w:r>
          </w:p>
        </w:tc>
        <w:tc>
          <w:tcPr>
            <w:tcW w:w="432" w:type="pct"/>
            <w:noWrap w:val="0"/>
            <w:vAlign w:val="center"/>
          </w:tcPr>
          <w:p w14:paraId="2B428C3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417" w:type="pct"/>
            <w:noWrap w:val="0"/>
            <w:vAlign w:val="center"/>
          </w:tcPr>
          <w:p w14:paraId="40497C3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493" w:type="pct"/>
            <w:noWrap w:val="0"/>
            <w:vAlign w:val="center"/>
          </w:tcPr>
          <w:p w14:paraId="4831674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150</w:t>
            </w:r>
          </w:p>
        </w:tc>
        <w:tc>
          <w:tcPr>
            <w:tcW w:w="367" w:type="pct"/>
            <w:noWrap w:val="0"/>
            <w:vAlign w:val="center"/>
          </w:tcPr>
          <w:p w14:paraId="646B6EA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463" w:type="pct"/>
            <w:noWrap w:val="0"/>
            <w:vAlign w:val="center"/>
          </w:tcPr>
          <w:p w14:paraId="5F5C744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506" w:type="pct"/>
            <w:noWrap w:val="0"/>
            <w:vAlign w:val="center"/>
          </w:tcPr>
          <w:p w14:paraId="10DBCE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404" w:type="pct"/>
            <w:noWrap w:val="0"/>
            <w:vAlign w:val="center"/>
          </w:tcPr>
          <w:p w14:paraId="06849F8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r>
    </w:tbl>
    <w:p w14:paraId="3AE1F4A3">
      <w:pPr>
        <w:rPr>
          <w:rFonts w:hint="default" w:ascii="Times New Roman" w:hAnsi="Times New Roman" w:eastAsia="宋体" w:cs="Times New Roman"/>
          <w:color w:val="000000"/>
          <w:lang w:eastAsia="zh-CN"/>
        </w:rPr>
        <w:sectPr>
          <w:pgSz w:w="16838" w:h="11906" w:orient="landscape"/>
          <w:pgMar w:top="1134" w:right="1417" w:bottom="1134" w:left="1417" w:header="720" w:footer="720" w:gutter="0"/>
          <w:pgNumType w:fmt="numberInDash"/>
          <w:cols w:space="720" w:num="1"/>
        </w:sectPr>
      </w:pPr>
    </w:p>
    <w:p w14:paraId="03305E8E">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3-26</w:t>
      </w:r>
      <w:r>
        <w:rPr>
          <w:rFonts w:hint="default" w:ascii="Times New Roman" w:hAnsi="Times New Roman" w:eastAsia="宋体" w:cs="Times New Roman"/>
          <w:b/>
          <w:bCs/>
          <w:color w:val="000000"/>
          <w:sz w:val="24"/>
          <w:szCs w:val="24"/>
          <w:lang w:eastAsia="zh-CN"/>
        </w:rPr>
        <w:t xml:space="preserve">  甲醇1#装置加热炉尾气处理设施排口监测结果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1745"/>
        <w:gridCol w:w="1458"/>
        <w:gridCol w:w="1793"/>
        <w:gridCol w:w="1793"/>
        <w:gridCol w:w="1793"/>
        <w:gridCol w:w="1793"/>
        <w:gridCol w:w="1793"/>
      </w:tblGrid>
      <w:tr w14:paraId="11FE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005" w:type="dxa"/>
            <w:vMerge w:val="restart"/>
            <w:noWrap w:val="0"/>
            <w:vAlign w:val="center"/>
          </w:tcPr>
          <w:p w14:paraId="0276FB0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745" w:type="dxa"/>
            <w:vMerge w:val="restart"/>
            <w:noWrap w:val="0"/>
            <w:vAlign w:val="center"/>
          </w:tcPr>
          <w:p w14:paraId="50E1FFA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1458" w:type="dxa"/>
            <w:vMerge w:val="restart"/>
            <w:noWrap w:val="0"/>
            <w:vAlign w:val="center"/>
          </w:tcPr>
          <w:p w14:paraId="3D0F9E6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793" w:type="dxa"/>
            <w:vMerge w:val="restart"/>
            <w:noWrap w:val="0"/>
            <w:vAlign w:val="center"/>
          </w:tcPr>
          <w:p w14:paraId="70EFF1A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793" w:type="dxa"/>
            <w:vMerge w:val="restart"/>
            <w:noWrap w:val="0"/>
            <w:vAlign w:val="center"/>
          </w:tcPr>
          <w:p w14:paraId="56A3BDD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烟气流速（m/s）</w:t>
            </w:r>
          </w:p>
        </w:tc>
        <w:tc>
          <w:tcPr>
            <w:tcW w:w="1793" w:type="dxa"/>
            <w:vMerge w:val="restart"/>
            <w:noWrap w:val="0"/>
            <w:vAlign w:val="center"/>
          </w:tcPr>
          <w:p w14:paraId="49721E6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793" w:type="dxa"/>
            <w:vMerge w:val="restart"/>
            <w:noWrap w:val="0"/>
            <w:vAlign w:val="center"/>
          </w:tcPr>
          <w:p w14:paraId="34B8C3B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1793" w:type="dxa"/>
            <w:vMerge w:val="restart"/>
            <w:noWrap w:val="0"/>
            <w:vAlign w:val="center"/>
          </w:tcPr>
          <w:p w14:paraId="7174940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r>
      <w:tr w14:paraId="3EAA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005" w:type="dxa"/>
            <w:vMerge w:val="continue"/>
            <w:noWrap w:val="0"/>
            <w:vAlign w:val="center"/>
          </w:tcPr>
          <w:p w14:paraId="6A13BCB6">
            <w:pPr>
              <w:jc w:val="center"/>
              <w:rPr>
                <w:rFonts w:hint="default" w:ascii="Times New Roman" w:hAnsi="Times New Roman" w:eastAsia="宋体" w:cs="Times New Roman"/>
                <w:color w:val="000000"/>
                <w:sz w:val="21"/>
                <w:szCs w:val="21"/>
                <w:lang w:eastAsia="zh-CN"/>
              </w:rPr>
            </w:pPr>
          </w:p>
        </w:tc>
        <w:tc>
          <w:tcPr>
            <w:tcW w:w="1745" w:type="dxa"/>
            <w:vMerge w:val="continue"/>
            <w:noWrap w:val="0"/>
            <w:vAlign w:val="center"/>
          </w:tcPr>
          <w:p w14:paraId="24ED87D2">
            <w:pPr>
              <w:spacing w:line="260" w:lineRule="exact"/>
              <w:jc w:val="center"/>
              <w:rPr>
                <w:rFonts w:hint="default" w:ascii="Times New Roman" w:hAnsi="Times New Roman" w:eastAsia="宋体" w:cs="Times New Roman"/>
                <w:color w:val="000000"/>
                <w:sz w:val="21"/>
                <w:szCs w:val="21"/>
                <w:lang w:eastAsia="zh-CN"/>
              </w:rPr>
            </w:pPr>
          </w:p>
        </w:tc>
        <w:tc>
          <w:tcPr>
            <w:tcW w:w="1458" w:type="dxa"/>
            <w:vMerge w:val="continue"/>
            <w:noWrap w:val="0"/>
            <w:vAlign w:val="center"/>
          </w:tcPr>
          <w:p w14:paraId="05CE2681">
            <w:pPr>
              <w:spacing w:line="260" w:lineRule="exact"/>
              <w:jc w:val="center"/>
              <w:rPr>
                <w:rFonts w:hint="default" w:ascii="Times New Roman" w:hAnsi="Times New Roman" w:eastAsia="宋体" w:cs="Times New Roman"/>
                <w:color w:val="000000"/>
                <w:sz w:val="21"/>
                <w:szCs w:val="21"/>
                <w:lang w:eastAsia="zh-CN"/>
              </w:rPr>
            </w:pPr>
          </w:p>
        </w:tc>
        <w:tc>
          <w:tcPr>
            <w:tcW w:w="1793" w:type="dxa"/>
            <w:vMerge w:val="continue"/>
            <w:noWrap w:val="0"/>
            <w:vAlign w:val="center"/>
          </w:tcPr>
          <w:p w14:paraId="541B3DB1">
            <w:pPr>
              <w:widowControl/>
              <w:jc w:val="center"/>
              <w:textAlignment w:val="center"/>
              <w:rPr>
                <w:rFonts w:hint="default" w:ascii="Times New Roman" w:hAnsi="Times New Roman" w:eastAsia="宋体" w:cs="Times New Roman"/>
                <w:color w:val="000000"/>
                <w:sz w:val="21"/>
                <w:szCs w:val="21"/>
                <w:lang w:eastAsia="zh-CN"/>
              </w:rPr>
            </w:pPr>
          </w:p>
        </w:tc>
        <w:tc>
          <w:tcPr>
            <w:tcW w:w="1793" w:type="dxa"/>
            <w:vMerge w:val="continue"/>
            <w:noWrap w:val="0"/>
            <w:vAlign w:val="center"/>
          </w:tcPr>
          <w:p w14:paraId="234DDFCE">
            <w:pPr>
              <w:widowControl/>
              <w:jc w:val="center"/>
              <w:textAlignment w:val="center"/>
              <w:rPr>
                <w:rFonts w:hint="default" w:ascii="Times New Roman" w:hAnsi="Times New Roman" w:eastAsia="宋体" w:cs="Times New Roman"/>
                <w:color w:val="000000"/>
                <w:sz w:val="21"/>
                <w:szCs w:val="21"/>
                <w:lang w:eastAsia="zh-CN"/>
              </w:rPr>
            </w:pPr>
          </w:p>
        </w:tc>
        <w:tc>
          <w:tcPr>
            <w:tcW w:w="1793" w:type="dxa"/>
            <w:vMerge w:val="continue"/>
            <w:noWrap w:val="0"/>
            <w:vAlign w:val="center"/>
          </w:tcPr>
          <w:p w14:paraId="2E0046CE">
            <w:pPr>
              <w:widowControl/>
              <w:jc w:val="center"/>
              <w:textAlignment w:val="center"/>
              <w:rPr>
                <w:rFonts w:hint="default" w:ascii="Times New Roman" w:hAnsi="Times New Roman" w:eastAsia="宋体" w:cs="Times New Roman"/>
                <w:color w:val="000000"/>
                <w:sz w:val="21"/>
                <w:szCs w:val="21"/>
                <w:lang w:eastAsia="zh-CN"/>
              </w:rPr>
            </w:pPr>
          </w:p>
        </w:tc>
        <w:tc>
          <w:tcPr>
            <w:tcW w:w="1793" w:type="dxa"/>
            <w:vMerge w:val="continue"/>
            <w:noWrap w:val="0"/>
            <w:vAlign w:val="center"/>
          </w:tcPr>
          <w:p w14:paraId="5432CB12">
            <w:pPr>
              <w:widowControl/>
              <w:jc w:val="center"/>
              <w:textAlignment w:val="center"/>
              <w:rPr>
                <w:rFonts w:hint="default" w:ascii="Times New Roman" w:hAnsi="Times New Roman" w:eastAsia="宋体" w:cs="Times New Roman"/>
                <w:color w:val="000000"/>
                <w:sz w:val="21"/>
                <w:szCs w:val="21"/>
                <w:lang w:eastAsia="zh-CN"/>
              </w:rPr>
            </w:pPr>
          </w:p>
        </w:tc>
        <w:tc>
          <w:tcPr>
            <w:tcW w:w="1793" w:type="dxa"/>
            <w:vMerge w:val="continue"/>
            <w:noWrap w:val="0"/>
            <w:vAlign w:val="center"/>
          </w:tcPr>
          <w:p w14:paraId="29138DCC">
            <w:pPr>
              <w:widowControl/>
              <w:jc w:val="center"/>
              <w:textAlignment w:val="center"/>
              <w:rPr>
                <w:rFonts w:hint="default" w:ascii="Times New Roman" w:hAnsi="Times New Roman" w:eastAsia="宋体" w:cs="Times New Roman"/>
                <w:color w:val="000000"/>
                <w:sz w:val="21"/>
                <w:szCs w:val="21"/>
                <w:lang w:eastAsia="zh-CN"/>
              </w:rPr>
            </w:pPr>
          </w:p>
        </w:tc>
      </w:tr>
      <w:tr w14:paraId="7C9F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05" w:type="dxa"/>
            <w:vMerge w:val="restart"/>
            <w:noWrap w:val="0"/>
            <w:vAlign w:val="center"/>
          </w:tcPr>
          <w:p w14:paraId="7521AE5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甲醇1#装置加热炉尾气处理设施排口</w:t>
            </w:r>
          </w:p>
        </w:tc>
        <w:tc>
          <w:tcPr>
            <w:tcW w:w="1745" w:type="dxa"/>
            <w:vMerge w:val="restart"/>
            <w:noWrap w:val="0"/>
            <w:vAlign w:val="center"/>
          </w:tcPr>
          <w:p w14:paraId="43B0042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2022.01.06</w:t>
            </w:r>
          </w:p>
        </w:tc>
        <w:tc>
          <w:tcPr>
            <w:tcW w:w="1458" w:type="dxa"/>
            <w:noWrap w:val="0"/>
            <w:vAlign w:val="center"/>
          </w:tcPr>
          <w:p w14:paraId="22ABEDA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793" w:type="dxa"/>
            <w:noWrap w:val="0"/>
            <w:vAlign w:val="center"/>
          </w:tcPr>
          <w:p w14:paraId="7DF84E4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793" w:type="dxa"/>
            <w:noWrap w:val="0"/>
            <w:vAlign w:val="center"/>
          </w:tcPr>
          <w:p w14:paraId="16752A0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3.98</w:t>
            </w:r>
          </w:p>
        </w:tc>
        <w:tc>
          <w:tcPr>
            <w:tcW w:w="1793" w:type="dxa"/>
            <w:noWrap w:val="0"/>
            <w:vAlign w:val="center"/>
          </w:tcPr>
          <w:p w14:paraId="50F14CC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17975.04</w:t>
            </w:r>
          </w:p>
        </w:tc>
        <w:tc>
          <w:tcPr>
            <w:tcW w:w="1793" w:type="dxa"/>
            <w:noWrap w:val="0"/>
            <w:vAlign w:val="center"/>
          </w:tcPr>
          <w:p w14:paraId="2DA9912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w:t>
            </w:r>
          </w:p>
        </w:tc>
        <w:tc>
          <w:tcPr>
            <w:tcW w:w="1793" w:type="dxa"/>
            <w:noWrap w:val="0"/>
            <w:vAlign w:val="center"/>
          </w:tcPr>
          <w:p w14:paraId="4255696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5.2</w:t>
            </w:r>
          </w:p>
        </w:tc>
      </w:tr>
      <w:tr w14:paraId="66CA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05" w:type="dxa"/>
            <w:vMerge w:val="continue"/>
            <w:noWrap w:val="0"/>
            <w:vAlign w:val="center"/>
          </w:tcPr>
          <w:p w14:paraId="17B2DFD2">
            <w:pPr>
              <w:jc w:val="center"/>
              <w:rPr>
                <w:rFonts w:hint="default" w:ascii="Times New Roman" w:hAnsi="Times New Roman" w:eastAsia="宋体" w:cs="Times New Roman"/>
                <w:color w:val="000000"/>
                <w:sz w:val="21"/>
                <w:szCs w:val="21"/>
              </w:rPr>
            </w:pPr>
          </w:p>
        </w:tc>
        <w:tc>
          <w:tcPr>
            <w:tcW w:w="1745" w:type="dxa"/>
            <w:vMerge w:val="continue"/>
            <w:noWrap w:val="0"/>
            <w:vAlign w:val="center"/>
          </w:tcPr>
          <w:p w14:paraId="323BBCFE">
            <w:pPr>
              <w:spacing w:line="260" w:lineRule="exact"/>
              <w:jc w:val="center"/>
              <w:rPr>
                <w:rFonts w:hint="default" w:ascii="Times New Roman" w:hAnsi="Times New Roman" w:eastAsia="宋体" w:cs="Times New Roman"/>
                <w:color w:val="000000"/>
                <w:sz w:val="21"/>
                <w:szCs w:val="21"/>
                <w:lang w:eastAsia="zh-CN"/>
              </w:rPr>
            </w:pPr>
          </w:p>
        </w:tc>
        <w:tc>
          <w:tcPr>
            <w:tcW w:w="1458" w:type="dxa"/>
            <w:noWrap w:val="0"/>
            <w:vAlign w:val="center"/>
          </w:tcPr>
          <w:p w14:paraId="58130F4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793" w:type="dxa"/>
            <w:noWrap w:val="0"/>
            <w:vAlign w:val="center"/>
          </w:tcPr>
          <w:p w14:paraId="56B003C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121</w:t>
            </w:r>
          </w:p>
        </w:tc>
        <w:tc>
          <w:tcPr>
            <w:tcW w:w="1793" w:type="dxa"/>
            <w:noWrap w:val="0"/>
            <w:vAlign w:val="center"/>
          </w:tcPr>
          <w:p w14:paraId="01C728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4.18</w:t>
            </w:r>
          </w:p>
        </w:tc>
        <w:tc>
          <w:tcPr>
            <w:tcW w:w="1793" w:type="dxa"/>
            <w:noWrap w:val="0"/>
            <w:vAlign w:val="center"/>
          </w:tcPr>
          <w:p w14:paraId="35B93D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18836.75</w:t>
            </w:r>
          </w:p>
        </w:tc>
        <w:tc>
          <w:tcPr>
            <w:tcW w:w="1793" w:type="dxa"/>
            <w:noWrap w:val="0"/>
            <w:vAlign w:val="center"/>
          </w:tcPr>
          <w:p w14:paraId="120A498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w:t>
            </w:r>
          </w:p>
        </w:tc>
        <w:tc>
          <w:tcPr>
            <w:tcW w:w="1793" w:type="dxa"/>
            <w:noWrap w:val="0"/>
            <w:vAlign w:val="center"/>
          </w:tcPr>
          <w:p w14:paraId="7705585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w:t>
            </w:r>
          </w:p>
        </w:tc>
      </w:tr>
      <w:tr w14:paraId="19E2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05" w:type="dxa"/>
            <w:vMerge w:val="continue"/>
            <w:noWrap w:val="0"/>
            <w:vAlign w:val="center"/>
          </w:tcPr>
          <w:p w14:paraId="2F45CEE5">
            <w:pPr>
              <w:jc w:val="center"/>
              <w:rPr>
                <w:rFonts w:hint="default" w:ascii="Times New Roman" w:hAnsi="Times New Roman" w:eastAsia="宋体" w:cs="Times New Roman"/>
                <w:color w:val="000000"/>
                <w:sz w:val="21"/>
                <w:szCs w:val="21"/>
              </w:rPr>
            </w:pPr>
          </w:p>
        </w:tc>
        <w:tc>
          <w:tcPr>
            <w:tcW w:w="1745" w:type="dxa"/>
            <w:vMerge w:val="continue"/>
            <w:noWrap w:val="0"/>
            <w:vAlign w:val="center"/>
          </w:tcPr>
          <w:p w14:paraId="23198DCC">
            <w:pPr>
              <w:spacing w:line="260" w:lineRule="exact"/>
              <w:jc w:val="center"/>
              <w:rPr>
                <w:rFonts w:hint="default" w:ascii="Times New Roman" w:hAnsi="Times New Roman" w:eastAsia="宋体" w:cs="Times New Roman"/>
                <w:color w:val="000000"/>
                <w:sz w:val="21"/>
                <w:szCs w:val="21"/>
                <w:lang w:eastAsia="zh-CN"/>
              </w:rPr>
            </w:pPr>
          </w:p>
        </w:tc>
        <w:tc>
          <w:tcPr>
            <w:tcW w:w="1458" w:type="dxa"/>
            <w:noWrap w:val="0"/>
            <w:vAlign w:val="center"/>
          </w:tcPr>
          <w:p w14:paraId="73A8DE9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793" w:type="dxa"/>
            <w:noWrap w:val="0"/>
            <w:vAlign w:val="center"/>
          </w:tcPr>
          <w:p w14:paraId="4547CE6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793" w:type="dxa"/>
            <w:noWrap w:val="0"/>
            <w:vAlign w:val="center"/>
          </w:tcPr>
          <w:p w14:paraId="641D502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4.36</w:t>
            </w:r>
          </w:p>
        </w:tc>
        <w:tc>
          <w:tcPr>
            <w:tcW w:w="1793" w:type="dxa"/>
            <w:noWrap w:val="0"/>
            <w:vAlign w:val="center"/>
          </w:tcPr>
          <w:p w14:paraId="50B274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19694.42</w:t>
            </w:r>
          </w:p>
        </w:tc>
        <w:tc>
          <w:tcPr>
            <w:tcW w:w="1793" w:type="dxa"/>
            <w:noWrap w:val="0"/>
            <w:vAlign w:val="center"/>
          </w:tcPr>
          <w:p w14:paraId="7C61608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w:t>
            </w:r>
          </w:p>
        </w:tc>
        <w:tc>
          <w:tcPr>
            <w:tcW w:w="1793" w:type="dxa"/>
            <w:noWrap w:val="0"/>
            <w:vAlign w:val="center"/>
          </w:tcPr>
          <w:p w14:paraId="76AF9EB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w:t>
            </w:r>
          </w:p>
        </w:tc>
      </w:tr>
      <w:tr w14:paraId="6B52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05" w:type="dxa"/>
            <w:vMerge w:val="continue"/>
            <w:noWrap w:val="0"/>
            <w:vAlign w:val="center"/>
          </w:tcPr>
          <w:p w14:paraId="3F807E5D">
            <w:pPr>
              <w:jc w:val="center"/>
              <w:rPr>
                <w:rFonts w:hint="default" w:ascii="Times New Roman" w:hAnsi="Times New Roman" w:eastAsia="宋体" w:cs="Times New Roman"/>
                <w:color w:val="000000"/>
                <w:sz w:val="21"/>
                <w:szCs w:val="21"/>
              </w:rPr>
            </w:pPr>
          </w:p>
        </w:tc>
        <w:tc>
          <w:tcPr>
            <w:tcW w:w="1745" w:type="dxa"/>
            <w:vMerge w:val="restart"/>
            <w:noWrap w:val="0"/>
            <w:vAlign w:val="center"/>
          </w:tcPr>
          <w:p w14:paraId="2DBD8EC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2022.01.07</w:t>
            </w:r>
          </w:p>
        </w:tc>
        <w:tc>
          <w:tcPr>
            <w:tcW w:w="1458" w:type="dxa"/>
            <w:noWrap w:val="0"/>
            <w:vAlign w:val="center"/>
          </w:tcPr>
          <w:p w14:paraId="1068D30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793" w:type="dxa"/>
            <w:noWrap w:val="0"/>
            <w:vAlign w:val="center"/>
          </w:tcPr>
          <w:p w14:paraId="072095C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124</w:t>
            </w:r>
          </w:p>
        </w:tc>
        <w:tc>
          <w:tcPr>
            <w:tcW w:w="1793" w:type="dxa"/>
            <w:noWrap w:val="0"/>
            <w:vAlign w:val="center"/>
          </w:tcPr>
          <w:p w14:paraId="40C1A67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4.20</w:t>
            </w:r>
          </w:p>
        </w:tc>
        <w:tc>
          <w:tcPr>
            <w:tcW w:w="1793" w:type="dxa"/>
            <w:noWrap w:val="0"/>
            <w:vAlign w:val="center"/>
          </w:tcPr>
          <w:p w14:paraId="1CAEB75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18669.35</w:t>
            </w:r>
          </w:p>
        </w:tc>
        <w:tc>
          <w:tcPr>
            <w:tcW w:w="1793" w:type="dxa"/>
            <w:noWrap w:val="0"/>
            <w:vAlign w:val="center"/>
          </w:tcPr>
          <w:p w14:paraId="4253313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793" w:type="dxa"/>
            <w:noWrap w:val="0"/>
            <w:vAlign w:val="center"/>
          </w:tcPr>
          <w:p w14:paraId="5D0C138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4.4</w:t>
            </w:r>
          </w:p>
        </w:tc>
      </w:tr>
      <w:tr w14:paraId="5491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05" w:type="dxa"/>
            <w:vMerge w:val="continue"/>
            <w:noWrap w:val="0"/>
            <w:vAlign w:val="center"/>
          </w:tcPr>
          <w:p w14:paraId="1E4E0EB6">
            <w:pPr>
              <w:jc w:val="center"/>
              <w:rPr>
                <w:rFonts w:hint="default" w:ascii="Times New Roman" w:hAnsi="Times New Roman" w:eastAsia="宋体" w:cs="Times New Roman"/>
                <w:color w:val="000000"/>
                <w:sz w:val="21"/>
                <w:szCs w:val="21"/>
              </w:rPr>
            </w:pPr>
          </w:p>
        </w:tc>
        <w:tc>
          <w:tcPr>
            <w:tcW w:w="1745" w:type="dxa"/>
            <w:vMerge w:val="continue"/>
            <w:noWrap w:val="0"/>
            <w:vAlign w:val="center"/>
          </w:tcPr>
          <w:p w14:paraId="685382E4">
            <w:pPr>
              <w:spacing w:line="260" w:lineRule="exact"/>
              <w:jc w:val="center"/>
              <w:rPr>
                <w:rFonts w:hint="default" w:ascii="Times New Roman" w:hAnsi="Times New Roman" w:eastAsia="宋体" w:cs="Times New Roman"/>
                <w:color w:val="000000"/>
                <w:sz w:val="21"/>
                <w:szCs w:val="21"/>
                <w:lang w:eastAsia="zh-CN"/>
              </w:rPr>
            </w:pPr>
          </w:p>
        </w:tc>
        <w:tc>
          <w:tcPr>
            <w:tcW w:w="1458" w:type="dxa"/>
            <w:noWrap w:val="0"/>
            <w:vAlign w:val="center"/>
          </w:tcPr>
          <w:p w14:paraId="2DFB0CE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793" w:type="dxa"/>
            <w:noWrap w:val="0"/>
            <w:vAlign w:val="center"/>
          </w:tcPr>
          <w:p w14:paraId="340D15E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w:t>
            </w:r>
          </w:p>
        </w:tc>
        <w:tc>
          <w:tcPr>
            <w:tcW w:w="1793" w:type="dxa"/>
            <w:noWrap w:val="0"/>
            <w:vAlign w:val="center"/>
          </w:tcPr>
          <w:p w14:paraId="12E13EA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4.19</w:t>
            </w:r>
          </w:p>
        </w:tc>
        <w:tc>
          <w:tcPr>
            <w:tcW w:w="1793" w:type="dxa"/>
            <w:noWrap w:val="0"/>
            <w:vAlign w:val="center"/>
          </w:tcPr>
          <w:p w14:paraId="682122B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18699.38</w:t>
            </w:r>
          </w:p>
        </w:tc>
        <w:tc>
          <w:tcPr>
            <w:tcW w:w="1793" w:type="dxa"/>
            <w:noWrap w:val="0"/>
            <w:vAlign w:val="center"/>
          </w:tcPr>
          <w:p w14:paraId="0CA55C8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793" w:type="dxa"/>
            <w:noWrap w:val="0"/>
            <w:vAlign w:val="center"/>
          </w:tcPr>
          <w:p w14:paraId="42A011C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4.2</w:t>
            </w:r>
          </w:p>
        </w:tc>
      </w:tr>
      <w:tr w14:paraId="45D3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05" w:type="dxa"/>
            <w:vMerge w:val="continue"/>
            <w:noWrap w:val="0"/>
            <w:vAlign w:val="center"/>
          </w:tcPr>
          <w:p w14:paraId="4CFA7E61">
            <w:pPr>
              <w:jc w:val="center"/>
              <w:rPr>
                <w:rFonts w:hint="default" w:ascii="Times New Roman" w:hAnsi="Times New Roman" w:eastAsia="宋体" w:cs="Times New Roman"/>
                <w:color w:val="000000"/>
                <w:sz w:val="21"/>
                <w:szCs w:val="21"/>
              </w:rPr>
            </w:pPr>
          </w:p>
        </w:tc>
        <w:tc>
          <w:tcPr>
            <w:tcW w:w="1745" w:type="dxa"/>
            <w:vMerge w:val="continue"/>
            <w:noWrap w:val="0"/>
            <w:vAlign w:val="center"/>
          </w:tcPr>
          <w:p w14:paraId="6E9BE55A">
            <w:pPr>
              <w:spacing w:line="260" w:lineRule="exact"/>
              <w:jc w:val="center"/>
              <w:rPr>
                <w:rFonts w:hint="default" w:ascii="Times New Roman" w:hAnsi="Times New Roman" w:eastAsia="宋体" w:cs="Times New Roman"/>
                <w:color w:val="000000"/>
                <w:sz w:val="21"/>
                <w:szCs w:val="21"/>
                <w:lang w:eastAsia="zh-CN"/>
              </w:rPr>
            </w:pPr>
          </w:p>
        </w:tc>
        <w:tc>
          <w:tcPr>
            <w:tcW w:w="1458" w:type="dxa"/>
            <w:noWrap w:val="0"/>
            <w:vAlign w:val="center"/>
          </w:tcPr>
          <w:p w14:paraId="4C5EC25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793" w:type="dxa"/>
            <w:noWrap w:val="0"/>
            <w:vAlign w:val="center"/>
          </w:tcPr>
          <w:p w14:paraId="14E29CC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w:t>
            </w:r>
          </w:p>
        </w:tc>
        <w:tc>
          <w:tcPr>
            <w:tcW w:w="1793" w:type="dxa"/>
            <w:noWrap w:val="0"/>
            <w:vAlign w:val="center"/>
          </w:tcPr>
          <w:p w14:paraId="28EE7A8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4.19</w:t>
            </w:r>
          </w:p>
        </w:tc>
        <w:tc>
          <w:tcPr>
            <w:tcW w:w="1793" w:type="dxa"/>
            <w:noWrap w:val="0"/>
            <w:vAlign w:val="center"/>
          </w:tcPr>
          <w:p w14:paraId="0E2F307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18691.99</w:t>
            </w:r>
          </w:p>
        </w:tc>
        <w:tc>
          <w:tcPr>
            <w:tcW w:w="1793" w:type="dxa"/>
            <w:noWrap w:val="0"/>
            <w:vAlign w:val="center"/>
          </w:tcPr>
          <w:p w14:paraId="1E59AE8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793" w:type="dxa"/>
            <w:noWrap w:val="0"/>
            <w:vAlign w:val="center"/>
          </w:tcPr>
          <w:p w14:paraId="536E9DF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w:t>
            </w:r>
          </w:p>
        </w:tc>
      </w:tr>
      <w:tr w14:paraId="2E3A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08" w:type="dxa"/>
            <w:gridSpan w:val="3"/>
            <w:noWrap w:val="0"/>
            <w:vAlign w:val="center"/>
          </w:tcPr>
          <w:p w14:paraId="245F498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793" w:type="dxa"/>
            <w:noWrap w:val="0"/>
            <w:vAlign w:val="center"/>
          </w:tcPr>
          <w:p w14:paraId="1D4DED5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793" w:type="dxa"/>
            <w:noWrap w:val="0"/>
            <w:vAlign w:val="center"/>
          </w:tcPr>
          <w:p w14:paraId="5690EED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793" w:type="dxa"/>
            <w:noWrap w:val="0"/>
            <w:vAlign w:val="center"/>
          </w:tcPr>
          <w:p w14:paraId="018B888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793" w:type="dxa"/>
            <w:noWrap w:val="0"/>
            <w:vAlign w:val="center"/>
          </w:tcPr>
          <w:p w14:paraId="2814390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793" w:type="dxa"/>
            <w:noWrap w:val="0"/>
            <w:vAlign w:val="center"/>
          </w:tcPr>
          <w:p w14:paraId="7531FBC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r>
    </w:tbl>
    <w:p w14:paraId="2E5EB994">
      <w:pPr>
        <w:keepNext w:val="0"/>
        <w:keepLines w:val="0"/>
        <w:pageBreakBefore w:val="0"/>
        <w:widowControl w:val="0"/>
        <w:kinsoku/>
        <w:wordWrap/>
        <w:overflowPunct/>
        <w:topLinePunct w:val="0"/>
        <w:autoSpaceDE/>
        <w:autoSpaceDN/>
        <w:bidi w:val="0"/>
        <w:adjustRightInd/>
        <w:snapToGrid/>
        <w:spacing w:before="0" w:line="240" w:lineRule="auto"/>
        <w:ind w:left="0"/>
        <w:jc w:val="center"/>
        <w:textAlignment w:val="auto"/>
        <w:outlineLvl w:val="9"/>
        <w:rPr>
          <w:rFonts w:hint="default" w:ascii="Times New Roman" w:hAnsi="Times New Roman" w:eastAsia="宋体" w:cs="Times New Roman"/>
          <w:b/>
          <w:bCs/>
          <w:color w:val="000000"/>
          <w:sz w:val="24"/>
          <w:szCs w:val="24"/>
          <w:lang w:eastAsia="zh-CN"/>
        </w:rPr>
      </w:pPr>
    </w:p>
    <w:p w14:paraId="73574E6A">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3-26</w:t>
      </w:r>
      <w:r>
        <w:rPr>
          <w:rFonts w:hint="default" w:ascii="Times New Roman" w:hAnsi="Times New Roman" w:eastAsia="宋体" w:cs="Times New Roman"/>
          <w:b/>
          <w:bCs/>
          <w:color w:val="000000"/>
          <w:sz w:val="24"/>
          <w:szCs w:val="24"/>
          <w:lang w:eastAsia="zh-CN"/>
        </w:rPr>
        <w:t xml:space="preserve">  甲醇1#装置加热炉尾气处理设施排口监测结果（续）</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033"/>
        <w:gridCol w:w="1031"/>
        <w:gridCol w:w="1227"/>
        <w:gridCol w:w="1377"/>
        <w:gridCol w:w="1076"/>
        <w:gridCol w:w="1215"/>
        <w:gridCol w:w="1268"/>
        <w:gridCol w:w="1027"/>
        <w:gridCol w:w="1182"/>
        <w:gridCol w:w="1269"/>
        <w:gridCol w:w="1064"/>
      </w:tblGrid>
      <w:tr w14:paraId="1516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restart"/>
            <w:noWrap w:val="0"/>
            <w:vAlign w:val="center"/>
          </w:tcPr>
          <w:p w14:paraId="1A24D7E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033" w:type="dxa"/>
            <w:vMerge w:val="restart"/>
            <w:noWrap w:val="0"/>
            <w:vAlign w:val="center"/>
          </w:tcPr>
          <w:p w14:paraId="21FF06F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w:t>
            </w:r>
          </w:p>
          <w:p w14:paraId="4117B0E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日期</w:t>
            </w:r>
          </w:p>
        </w:tc>
        <w:tc>
          <w:tcPr>
            <w:tcW w:w="1031" w:type="dxa"/>
            <w:vMerge w:val="restart"/>
            <w:noWrap w:val="0"/>
            <w:vAlign w:val="center"/>
          </w:tcPr>
          <w:p w14:paraId="1C00691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3680" w:type="dxa"/>
            <w:gridSpan w:val="3"/>
            <w:noWrap w:val="0"/>
            <w:vAlign w:val="center"/>
          </w:tcPr>
          <w:p w14:paraId="61295BB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二氧化硫</w:t>
            </w:r>
          </w:p>
        </w:tc>
        <w:tc>
          <w:tcPr>
            <w:tcW w:w="3510" w:type="dxa"/>
            <w:gridSpan w:val="3"/>
            <w:noWrap w:val="0"/>
            <w:vAlign w:val="center"/>
          </w:tcPr>
          <w:p w14:paraId="5E7D27C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氮氧化物</w:t>
            </w:r>
          </w:p>
        </w:tc>
        <w:tc>
          <w:tcPr>
            <w:tcW w:w="3515" w:type="dxa"/>
            <w:gridSpan w:val="3"/>
            <w:noWrap w:val="0"/>
            <w:vAlign w:val="center"/>
          </w:tcPr>
          <w:p w14:paraId="53F9B2A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r>
      <w:tr w14:paraId="1794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continue"/>
            <w:noWrap w:val="0"/>
            <w:vAlign w:val="center"/>
          </w:tcPr>
          <w:p w14:paraId="0F179605">
            <w:pPr>
              <w:jc w:val="center"/>
              <w:rPr>
                <w:rFonts w:hint="default" w:ascii="Times New Roman" w:hAnsi="Times New Roman" w:eastAsia="宋体" w:cs="Times New Roman"/>
                <w:color w:val="000000"/>
                <w:sz w:val="21"/>
                <w:szCs w:val="21"/>
                <w:lang w:eastAsia="zh-CN"/>
              </w:rPr>
            </w:pPr>
          </w:p>
        </w:tc>
        <w:tc>
          <w:tcPr>
            <w:tcW w:w="1033" w:type="dxa"/>
            <w:vMerge w:val="continue"/>
            <w:noWrap w:val="0"/>
            <w:vAlign w:val="center"/>
          </w:tcPr>
          <w:p w14:paraId="63A77087">
            <w:pPr>
              <w:spacing w:line="260" w:lineRule="exact"/>
              <w:jc w:val="center"/>
              <w:rPr>
                <w:rFonts w:hint="default" w:ascii="Times New Roman" w:hAnsi="Times New Roman" w:eastAsia="宋体" w:cs="Times New Roman"/>
                <w:color w:val="000000"/>
                <w:sz w:val="21"/>
                <w:szCs w:val="21"/>
                <w:lang w:eastAsia="zh-CN"/>
              </w:rPr>
            </w:pPr>
          </w:p>
        </w:tc>
        <w:tc>
          <w:tcPr>
            <w:tcW w:w="1031" w:type="dxa"/>
            <w:vMerge w:val="continue"/>
            <w:noWrap w:val="0"/>
            <w:vAlign w:val="center"/>
          </w:tcPr>
          <w:p w14:paraId="647F19DB">
            <w:pPr>
              <w:spacing w:line="260" w:lineRule="exact"/>
              <w:jc w:val="center"/>
              <w:rPr>
                <w:rFonts w:hint="default" w:ascii="Times New Roman" w:hAnsi="Times New Roman" w:eastAsia="宋体" w:cs="Times New Roman"/>
                <w:color w:val="000000"/>
                <w:sz w:val="21"/>
                <w:szCs w:val="21"/>
                <w:lang w:eastAsia="zh-CN"/>
              </w:rPr>
            </w:pPr>
          </w:p>
        </w:tc>
        <w:tc>
          <w:tcPr>
            <w:tcW w:w="1227" w:type="dxa"/>
            <w:noWrap w:val="0"/>
            <w:vAlign w:val="center"/>
          </w:tcPr>
          <w:p w14:paraId="74F9C4E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377" w:type="dxa"/>
            <w:noWrap w:val="0"/>
            <w:vAlign w:val="center"/>
          </w:tcPr>
          <w:p w14:paraId="68CC569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076" w:type="dxa"/>
            <w:noWrap w:val="0"/>
            <w:vAlign w:val="center"/>
          </w:tcPr>
          <w:p w14:paraId="5297D3B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1215" w:type="dxa"/>
            <w:noWrap w:val="0"/>
            <w:vAlign w:val="center"/>
          </w:tcPr>
          <w:p w14:paraId="2268C3E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68" w:type="dxa"/>
            <w:noWrap w:val="0"/>
            <w:vAlign w:val="center"/>
          </w:tcPr>
          <w:p w14:paraId="70CB98D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027" w:type="dxa"/>
            <w:noWrap w:val="0"/>
            <w:vAlign w:val="center"/>
          </w:tcPr>
          <w:p w14:paraId="75EF135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1182" w:type="dxa"/>
            <w:noWrap w:val="0"/>
            <w:vAlign w:val="center"/>
          </w:tcPr>
          <w:p w14:paraId="7F3D3C5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69" w:type="dxa"/>
            <w:noWrap w:val="0"/>
            <w:vAlign w:val="center"/>
          </w:tcPr>
          <w:p w14:paraId="032B966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064" w:type="dxa"/>
            <w:noWrap w:val="0"/>
            <w:vAlign w:val="center"/>
          </w:tcPr>
          <w:p w14:paraId="12A2D8B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r>
      <w:tr w14:paraId="00E5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restart"/>
            <w:noWrap w:val="0"/>
            <w:vAlign w:val="center"/>
          </w:tcPr>
          <w:p w14:paraId="45EBDB8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甲醇1#装置加热炉尾气处理设施排口</w:t>
            </w:r>
          </w:p>
        </w:tc>
        <w:tc>
          <w:tcPr>
            <w:tcW w:w="1033" w:type="dxa"/>
            <w:vMerge w:val="restart"/>
            <w:noWrap w:val="0"/>
            <w:vAlign w:val="center"/>
          </w:tcPr>
          <w:p w14:paraId="30932CF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2022.01.06</w:t>
            </w:r>
          </w:p>
        </w:tc>
        <w:tc>
          <w:tcPr>
            <w:tcW w:w="1031" w:type="dxa"/>
            <w:noWrap w:val="0"/>
            <w:vAlign w:val="center"/>
          </w:tcPr>
          <w:p w14:paraId="7E085C5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227" w:type="dxa"/>
            <w:noWrap w:val="0"/>
            <w:vAlign w:val="center"/>
          </w:tcPr>
          <w:p w14:paraId="489ECA6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w:t>
            </w:r>
          </w:p>
        </w:tc>
        <w:tc>
          <w:tcPr>
            <w:tcW w:w="1377" w:type="dxa"/>
            <w:noWrap w:val="0"/>
            <w:vAlign w:val="center"/>
          </w:tcPr>
          <w:p w14:paraId="3C4C306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w:t>
            </w:r>
          </w:p>
        </w:tc>
        <w:tc>
          <w:tcPr>
            <w:tcW w:w="1076" w:type="dxa"/>
            <w:noWrap w:val="0"/>
            <w:vAlign w:val="center"/>
          </w:tcPr>
          <w:p w14:paraId="006564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0.054</w:t>
            </w:r>
          </w:p>
        </w:tc>
        <w:tc>
          <w:tcPr>
            <w:tcW w:w="1215" w:type="dxa"/>
            <w:noWrap w:val="0"/>
            <w:vAlign w:val="center"/>
          </w:tcPr>
          <w:p w14:paraId="41B03DF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43</w:t>
            </w:r>
          </w:p>
        </w:tc>
        <w:tc>
          <w:tcPr>
            <w:tcW w:w="1268" w:type="dxa"/>
            <w:noWrap w:val="0"/>
            <w:vAlign w:val="center"/>
          </w:tcPr>
          <w:p w14:paraId="0057A3A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49</w:t>
            </w:r>
          </w:p>
        </w:tc>
        <w:tc>
          <w:tcPr>
            <w:tcW w:w="1027" w:type="dxa"/>
            <w:noWrap w:val="0"/>
            <w:vAlign w:val="center"/>
          </w:tcPr>
          <w:p w14:paraId="0FB26A8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0.773</w:t>
            </w:r>
          </w:p>
        </w:tc>
        <w:tc>
          <w:tcPr>
            <w:tcW w:w="1182" w:type="dxa"/>
            <w:noWrap w:val="0"/>
            <w:vAlign w:val="center"/>
          </w:tcPr>
          <w:p w14:paraId="4910AE8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2.1</w:t>
            </w:r>
          </w:p>
        </w:tc>
        <w:tc>
          <w:tcPr>
            <w:tcW w:w="1269" w:type="dxa"/>
            <w:noWrap w:val="0"/>
            <w:vAlign w:val="center"/>
          </w:tcPr>
          <w:p w14:paraId="542FC4E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w:t>
            </w:r>
          </w:p>
        </w:tc>
        <w:tc>
          <w:tcPr>
            <w:tcW w:w="1064" w:type="dxa"/>
            <w:noWrap w:val="0"/>
            <w:vAlign w:val="center"/>
          </w:tcPr>
          <w:p w14:paraId="7AD83D8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0.038</w:t>
            </w:r>
          </w:p>
        </w:tc>
      </w:tr>
      <w:tr w14:paraId="3037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continue"/>
            <w:noWrap w:val="0"/>
            <w:vAlign w:val="center"/>
          </w:tcPr>
          <w:p w14:paraId="21C4F13B">
            <w:pPr>
              <w:jc w:val="center"/>
              <w:rPr>
                <w:rFonts w:hint="default" w:ascii="Times New Roman" w:hAnsi="Times New Roman" w:eastAsia="宋体" w:cs="Times New Roman"/>
                <w:color w:val="000000"/>
                <w:sz w:val="21"/>
                <w:szCs w:val="21"/>
              </w:rPr>
            </w:pPr>
          </w:p>
        </w:tc>
        <w:tc>
          <w:tcPr>
            <w:tcW w:w="1033" w:type="dxa"/>
            <w:vMerge w:val="continue"/>
            <w:noWrap w:val="0"/>
            <w:vAlign w:val="center"/>
          </w:tcPr>
          <w:p w14:paraId="4C3D8F92">
            <w:pPr>
              <w:spacing w:line="260" w:lineRule="exact"/>
              <w:jc w:val="center"/>
              <w:rPr>
                <w:rFonts w:hint="default" w:ascii="Times New Roman" w:hAnsi="Times New Roman" w:eastAsia="宋体" w:cs="Times New Roman"/>
                <w:color w:val="000000"/>
                <w:sz w:val="21"/>
                <w:szCs w:val="21"/>
                <w:lang w:eastAsia="zh-CN"/>
              </w:rPr>
            </w:pPr>
          </w:p>
        </w:tc>
        <w:tc>
          <w:tcPr>
            <w:tcW w:w="1031" w:type="dxa"/>
            <w:noWrap w:val="0"/>
            <w:vAlign w:val="center"/>
          </w:tcPr>
          <w:p w14:paraId="0385E5D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227" w:type="dxa"/>
            <w:noWrap w:val="0"/>
            <w:vAlign w:val="center"/>
          </w:tcPr>
          <w:p w14:paraId="5987D84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377" w:type="dxa"/>
            <w:noWrap w:val="0"/>
            <w:vAlign w:val="center"/>
          </w:tcPr>
          <w:p w14:paraId="3C06195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76" w:type="dxa"/>
            <w:noWrap w:val="0"/>
            <w:vAlign w:val="center"/>
          </w:tcPr>
          <w:p w14:paraId="70B8FA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0.028</w:t>
            </w:r>
          </w:p>
        </w:tc>
        <w:tc>
          <w:tcPr>
            <w:tcW w:w="1215" w:type="dxa"/>
            <w:noWrap w:val="0"/>
            <w:vAlign w:val="center"/>
          </w:tcPr>
          <w:p w14:paraId="28E9667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268" w:type="dxa"/>
            <w:noWrap w:val="0"/>
            <w:vAlign w:val="center"/>
          </w:tcPr>
          <w:p w14:paraId="50A4AA8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w:t>
            </w:r>
          </w:p>
        </w:tc>
        <w:tc>
          <w:tcPr>
            <w:tcW w:w="1027" w:type="dxa"/>
            <w:noWrap w:val="0"/>
            <w:vAlign w:val="center"/>
          </w:tcPr>
          <w:p w14:paraId="5BC85E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0.320</w:t>
            </w:r>
          </w:p>
        </w:tc>
        <w:tc>
          <w:tcPr>
            <w:tcW w:w="1182" w:type="dxa"/>
            <w:noWrap w:val="0"/>
            <w:vAlign w:val="center"/>
          </w:tcPr>
          <w:p w14:paraId="3A99E09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269" w:type="dxa"/>
            <w:noWrap w:val="0"/>
            <w:vAlign w:val="center"/>
          </w:tcPr>
          <w:p w14:paraId="7982FC1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w:t>
            </w:r>
          </w:p>
        </w:tc>
        <w:tc>
          <w:tcPr>
            <w:tcW w:w="1064" w:type="dxa"/>
            <w:noWrap w:val="0"/>
            <w:vAlign w:val="center"/>
          </w:tcPr>
          <w:p w14:paraId="4CA98CB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0.032</w:t>
            </w:r>
          </w:p>
        </w:tc>
      </w:tr>
      <w:tr w14:paraId="36CC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continue"/>
            <w:noWrap w:val="0"/>
            <w:vAlign w:val="center"/>
          </w:tcPr>
          <w:p w14:paraId="08BD9953">
            <w:pPr>
              <w:jc w:val="center"/>
              <w:rPr>
                <w:rFonts w:hint="default" w:ascii="Times New Roman" w:hAnsi="Times New Roman" w:eastAsia="宋体" w:cs="Times New Roman"/>
                <w:color w:val="000000"/>
                <w:sz w:val="21"/>
                <w:szCs w:val="21"/>
              </w:rPr>
            </w:pPr>
          </w:p>
        </w:tc>
        <w:tc>
          <w:tcPr>
            <w:tcW w:w="1033" w:type="dxa"/>
            <w:vMerge w:val="continue"/>
            <w:noWrap w:val="0"/>
            <w:vAlign w:val="center"/>
          </w:tcPr>
          <w:p w14:paraId="43B00BDE">
            <w:pPr>
              <w:spacing w:line="260" w:lineRule="exact"/>
              <w:jc w:val="center"/>
              <w:rPr>
                <w:rFonts w:hint="default" w:ascii="Times New Roman" w:hAnsi="Times New Roman" w:eastAsia="宋体" w:cs="Times New Roman"/>
                <w:color w:val="000000"/>
                <w:sz w:val="21"/>
                <w:szCs w:val="21"/>
                <w:lang w:eastAsia="zh-CN"/>
              </w:rPr>
            </w:pPr>
          </w:p>
        </w:tc>
        <w:tc>
          <w:tcPr>
            <w:tcW w:w="1031" w:type="dxa"/>
            <w:noWrap w:val="0"/>
            <w:vAlign w:val="center"/>
          </w:tcPr>
          <w:p w14:paraId="29D80CD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227" w:type="dxa"/>
            <w:noWrap w:val="0"/>
            <w:vAlign w:val="center"/>
          </w:tcPr>
          <w:p w14:paraId="165A137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377" w:type="dxa"/>
            <w:noWrap w:val="0"/>
            <w:vAlign w:val="center"/>
          </w:tcPr>
          <w:p w14:paraId="7D3371D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76" w:type="dxa"/>
            <w:noWrap w:val="0"/>
            <w:vAlign w:val="center"/>
          </w:tcPr>
          <w:p w14:paraId="40EF9B5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0.030</w:t>
            </w:r>
          </w:p>
        </w:tc>
        <w:tc>
          <w:tcPr>
            <w:tcW w:w="1215" w:type="dxa"/>
            <w:noWrap w:val="0"/>
            <w:vAlign w:val="center"/>
          </w:tcPr>
          <w:p w14:paraId="7784113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29</w:t>
            </w:r>
          </w:p>
        </w:tc>
        <w:tc>
          <w:tcPr>
            <w:tcW w:w="1268" w:type="dxa"/>
            <w:noWrap w:val="0"/>
            <w:vAlign w:val="center"/>
          </w:tcPr>
          <w:p w14:paraId="4A8AA43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1027" w:type="dxa"/>
            <w:noWrap w:val="0"/>
            <w:vAlign w:val="center"/>
          </w:tcPr>
          <w:p w14:paraId="1C6149A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0.571</w:t>
            </w:r>
          </w:p>
        </w:tc>
        <w:tc>
          <w:tcPr>
            <w:tcW w:w="1182" w:type="dxa"/>
            <w:noWrap w:val="0"/>
            <w:vAlign w:val="center"/>
          </w:tcPr>
          <w:p w14:paraId="5734FFE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c>
          <w:tcPr>
            <w:tcW w:w="1269" w:type="dxa"/>
            <w:noWrap w:val="0"/>
            <w:vAlign w:val="center"/>
          </w:tcPr>
          <w:p w14:paraId="357A036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c>
          <w:tcPr>
            <w:tcW w:w="1064" w:type="dxa"/>
            <w:noWrap w:val="0"/>
            <w:vAlign w:val="center"/>
          </w:tcPr>
          <w:p w14:paraId="2B03C14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0.032</w:t>
            </w:r>
          </w:p>
        </w:tc>
      </w:tr>
      <w:tr w14:paraId="2E9B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continue"/>
            <w:noWrap w:val="0"/>
            <w:vAlign w:val="center"/>
          </w:tcPr>
          <w:p w14:paraId="7FA95229">
            <w:pPr>
              <w:jc w:val="center"/>
              <w:rPr>
                <w:rFonts w:hint="default" w:ascii="Times New Roman" w:hAnsi="Times New Roman" w:eastAsia="宋体" w:cs="Times New Roman"/>
                <w:color w:val="000000"/>
                <w:sz w:val="21"/>
                <w:szCs w:val="21"/>
              </w:rPr>
            </w:pPr>
          </w:p>
        </w:tc>
        <w:tc>
          <w:tcPr>
            <w:tcW w:w="1033" w:type="dxa"/>
            <w:vMerge w:val="restart"/>
            <w:noWrap w:val="0"/>
            <w:vAlign w:val="center"/>
          </w:tcPr>
          <w:p w14:paraId="3DFFA6F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2022.01.07</w:t>
            </w:r>
          </w:p>
        </w:tc>
        <w:tc>
          <w:tcPr>
            <w:tcW w:w="1031" w:type="dxa"/>
            <w:noWrap w:val="0"/>
            <w:vAlign w:val="center"/>
          </w:tcPr>
          <w:p w14:paraId="7E565A9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227" w:type="dxa"/>
            <w:noWrap w:val="0"/>
            <w:vAlign w:val="center"/>
          </w:tcPr>
          <w:p w14:paraId="245DDED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377" w:type="dxa"/>
            <w:noWrap w:val="0"/>
            <w:vAlign w:val="center"/>
          </w:tcPr>
          <w:p w14:paraId="4EC9CA6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76" w:type="dxa"/>
            <w:noWrap w:val="0"/>
            <w:vAlign w:val="center"/>
          </w:tcPr>
          <w:p w14:paraId="3215D43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0.028</w:t>
            </w:r>
          </w:p>
        </w:tc>
        <w:tc>
          <w:tcPr>
            <w:tcW w:w="1215" w:type="dxa"/>
            <w:noWrap w:val="0"/>
            <w:vAlign w:val="center"/>
          </w:tcPr>
          <w:p w14:paraId="51E3629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c>
          <w:tcPr>
            <w:tcW w:w="1268" w:type="dxa"/>
            <w:noWrap w:val="0"/>
            <w:vAlign w:val="center"/>
          </w:tcPr>
          <w:p w14:paraId="7636299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027" w:type="dxa"/>
            <w:noWrap w:val="0"/>
            <w:vAlign w:val="center"/>
          </w:tcPr>
          <w:p w14:paraId="4F700BC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0.243</w:t>
            </w:r>
          </w:p>
        </w:tc>
        <w:tc>
          <w:tcPr>
            <w:tcW w:w="1182" w:type="dxa"/>
            <w:noWrap w:val="0"/>
            <w:vAlign w:val="center"/>
          </w:tcPr>
          <w:p w14:paraId="166C8B1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269" w:type="dxa"/>
            <w:noWrap w:val="0"/>
            <w:vAlign w:val="center"/>
          </w:tcPr>
          <w:p w14:paraId="7B5C626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c>
          <w:tcPr>
            <w:tcW w:w="1064" w:type="dxa"/>
            <w:noWrap w:val="0"/>
            <w:vAlign w:val="center"/>
          </w:tcPr>
          <w:p w14:paraId="24EB965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0.032</w:t>
            </w:r>
          </w:p>
        </w:tc>
      </w:tr>
      <w:tr w14:paraId="77F7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continue"/>
            <w:noWrap w:val="0"/>
            <w:vAlign w:val="center"/>
          </w:tcPr>
          <w:p w14:paraId="7F5A9546">
            <w:pPr>
              <w:jc w:val="center"/>
              <w:rPr>
                <w:rFonts w:hint="default" w:ascii="Times New Roman" w:hAnsi="Times New Roman" w:eastAsia="宋体" w:cs="Times New Roman"/>
                <w:color w:val="000000"/>
                <w:sz w:val="21"/>
                <w:szCs w:val="21"/>
              </w:rPr>
            </w:pPr>
          </w:p>
        </w:tc>
        <w:tc>
          <w:tcPr>
            <w:tcW w:w="1033" w:type="dxa"/>
            <w:vMerge w:val="continue"/>
            <w:noWrap w:val="0"/>
            <w:vAlign w:val="center"/>
          </w:tcPr>
          <w:p w14:paraId="7E8CA729">
            <w:pPr>
              <w:spacing w:line="260" w:lineRule="exact"/>
              <w:jc w:val="center"/>
              <w:rPr>
                <w:rFonts w:hint="default" w:ascii="Times New Roman" w:hAnsi="Times New Roman" w:eastAsia="宋体" w:cs="Times New Roman"/>
                <w:color w:val="000000"/>
                <w:sz w:val="21"/>
                <w:szCs w:val="21"/>
                <w:lang w:eastAsia="zh-CN"/>
              </w:rPr>
            </w:pPr>
          </w:p>
        </w:tc>
        <w:tc>
          <w:tcPr>
            <w:tcW w:w="1031" w:type="dxa"/>
            <w:noWrap w:val="0"/>
            <w:vAlign w:val="center"/>
          </w:tcPr>
          <w:p w14:paraId="1FABA69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227" w:type="dxa"/>
            <w:noWrap w:val="0"/>
            <w:vAlign w:val="center"/>
          </w:tcPr>
          <w:p w14:paraId="258BC83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377" w:type="dxa"/>
            <w:noWrap w:val="0"/>
            <w:vAlign w:val="center"/>
          </w:tcPr>
          <w:p w14:paraId="45B3B59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76" w:type="dxa"/>
            <w:noWrap w:val="0"/>
            <w:vAlign w:val="center"/>
          </w:tcPr>
          <w:p w14:paraId="41F97C8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0.028</w:t>
            </w:r>
          </w:p>
        </w:tc>
        <w:tc>
          <w:tcPr>
            <w:tcW w:w="1215" w:type="dxa"/>
            <w:noWrap w:val="0"/>
            <w:vAlign w:val="center"/>
          </w:tcPr>
          <w:p w14:paraId="30D119E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c>
          <w:tcPr>
            <w:tcW w:w="1268" w:type="dxa"/>
            <w:noWrap w:val="0"/>
            <w:vAlign w:val="center"/>
          </w:tcPr>
          <w:p w14:paraId="7A627A3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027" w:type="dxa"/>
            <w:noWrap w:val="0"/>
            <w:vAlign w:val="center"/>
          </w:tcPr>
          <w:p w14:paraId="541FCAA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0.243</w:t>
            </w:r>
          </w:p>
        </w:tc>
        <w:tc>
          <w:tcPr>
            <w:tcW w:w="1182" w:type="dxa"/>
            <w:noWrap w:val="0"/>
            <w:vAlign w:val="center"/>
          </w:tcPr>
          <w:p w14:paraId="12A4EE2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c>
          <w:tcPr>
            <w:tcW w:w="1269" w:type="dxa"/>
            <w:noWrap w:val="0"/>
            <w:vAlign w:val="center"/>
          </w:tcPr>
          <w:p w14:paraId="51E1FE5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c>
          <w:tcPr>
            <w:tcW w:w="1064" w:type="dxa"/>
            <w:noWrap w:val="0"/>
            <w:vAlign w:val="center"/>
          </w:tcPr>
          <w:p w14:paraId="622A943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0.028</w:t>
            </w:r>
          </w:p>
        </w:tc>
      </w:tr>
      <w:tr w14:paraId="0395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4" w:type="dxa"/>
            <w:vMerge w:val="continue"/>
            <w:noWrap w:val="0"/>
            <w:vAlign w:val="center"/>
          </w:tcPr>
          <w:p w14:paraId="4ACE875C">
            <w:pPr>
              <w:jc w:val="center"/>
              <w:rPr>
                <w:rFonts w:hint="default" w:ascii="Times New Roman" w:hAnsi="Times New Roman" w:eastAsia="宋体" w:cs="Times New Roman"/>
                <w:color w:val="000000"/>
                <w:sz w:val="21"/>
                <w:szCs w:val="21"/>
              </w:rPr>
            </w:pPr>
          </w:p>
        </w:tc>
        <w:tc>
          <w:tcPr>
            <w:tcW w:w="1033" w:type="dxa"/>
            <w:vMerge w:val="continue"/>
            <w:noWrap w:val="0"/>
            <w:vAlign w:val="center"/>
          </w:tcPr>
          <w:p w14:paraId="176A7540">
            <w:pPr>
              <w:spacing w:line="260" w:lineRule="exact"/>
              <w:jc w:val="center"/>
              <w:rPr>
                <w:rFonts w:hint="default" w:ascii="Times New Roman" w:hAnsi="Times New Roman" w:eastAsia="宋体" w:cs="Times New Roman"/>
                <w:color w:val="000000"/>
                <w:sz w:val="21"/>
                <w:szCs w:val="21"/>
                <w:lang w:eastAsia="zh-CN"/>
              </w:rPr>
            </w:pPr>
          </w:p>
        </w:tc>
        <w:tc>
          <w:tcPr>
            <w:tcW w:w="1031" w:type="dxa"/>
            <w:noWrap w:val="0"/>
            <w:vAlign w:val="center"/>
          </w:tcPr>
          <w:p w14:paraId="4DD2AF0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227" w:type="dxa"/>
            <w:noWrap w:val="0"/>
            <w:vAlign w:val="center"/>
          </w:tcPr>
          <w:p w14:paraId="1FE1F7C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377" w:type="dxa"/>
            <w:noWrap w:val="0"/>
            <w:vAlign w:val="center"/>
          </w:tcPr>
          <w:p w14:paraId="327D031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76" w:type="dxa"/>
            <w:noWrap w:val="0"/>
            <w:vAlign w:val="center"/>
          </w:tcPr>
          <w:p w14:paraId="77FEFD2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0.028</w:t>
            </w:r>
          </w:p>
        </w:tc>
        <w:tc>
          <w:tcPr>
            <w:tcW w:w="1215" w:type="dxa"/>
            <w:noWrap w:val="0"/>
            <w:vAlign w:val="center"/>
          </w:tcPr>
          <w:p w14:paraId="34DF75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c>
          <w:tcPr>
            <w:tcW w:w="1268" w:type="dxa"/>
            <w:noWrap w:val="0"/>
            <w:vAlign w:val="center"/>
          </w:tcPr>
          <w:p w14:paraId="011C746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027" w:type="dxa"/>
            <w:noWrap w:val="0"/>
            <w:vAlign w:val="center"/>
          </w:tcPr>
          <w:p w14:paraId="7238A43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0.299</w:t>
            </w:r>
          </w:p>
        </w:tc>
        <w:tc>
          <w:tcPr>
            <w:tcW w:w="1182" w:type="dxa"/>
            <w:noWrap w:val="0"/>
            <w:vAlign w:val="center"/>
          </w:tcPr>
          <w:p w14:paraId="43C9DFA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269" w:type="dxa"/>
            <w:noWrap w:val="0"/>
            <w:vAlign w:val="center"/>
          </w:tcPr>
          <w:p w14:paraId="7D4E075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c>
          <w:tcPr>
            <w:tcW w:w="1064" w:type="dxa"/>
            <w:noWrap w:val="0"/>
            <w:vAlign w:val="center"/>
          </w:tcPr>
          <w:p w14:paraId="3433A02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0.026</w:t>
            </w:r>
          </w:p>
        </w:tc>
      </w:tr>
      <w:tr w14:paraId="6D3F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68" w:type="dxa"/>
            <w:gridSpan w:val="3"/>
            <w:noWrap w:val="0"/>
            <w:vAlign w:val="center"/>
          </w:tcPr>
          <w:p w14:paraId="35494A3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227" w:type="dxa"/>
            <w:noWrap w:val="0"/>
            <w:vAlign w:val="center"/>
          </w:tcPr>
          <w:p w14:paraId="20C5B7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2"/>
                <w:sz w:val="21"/>
                <w:szCs w:val="21"/>
                <w:lang w:eastAsia="zh-CN"/>
              </w:rPr>
              <w:t>/</w:t>
            </w:r>
          </w:p>
        </w:tc>
        <w:tc>
          <w:tcPr>
            <w:tcW w:w="1377" w:type="dxa"/>
            <w:noWrap w:val="0"/>
            <w:vAlign w:val="center"/>
          </w:tcPr>
          <w:p w14:paraId="119B3A5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100</w:t>
            </w:r>
          </w:p>
        </w:tc>
        <w:tc>
          <w:tcPr>
            <w:tcW w:w="1076" w:type="dxa"/>
            <w:noWrap w:val="0"/>
            <w:vAlign w:val="center"/>
          </w:tcPr>
          <w:p w14:paraId="11EC1C2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15" w:type="dxa"/>
            <w:noWrap w:val="0"/>
            <w:vAlign w:val="center"/>
          </w:tcPr>
          <w:p w14:paraId="45FE9B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68" w:type="dxa"/>
            <w:noWrap w:val="0"/>
            <w:vAlign w:val="center"/>
          </w:tcPr>
          <w:p w14:paraId="5449579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150</w:t>
            </w:r>
          </w:p>
        </w:tc>
        <w:tc>
          <w:tcPr>
            <w:tcW w:w="1027" w:type="dxa"/>
            <w:noWrap w:val="0"/>
            <w:vAlign w:val="center"/>
          </w:tcPr>
          <w:p w14:paraId="6CE9BF28">
            <w:pPr>
              <w:widowControl/>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182" w:type="dxa"/>
            <w:noWrap w:val="0"/>
            <w:vAlign w:val="center"/>
          </w:tcPr>
          <w:p w14:paraId="51678A9A">
            <w:pPr>
              <w:widowControl/>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69" w:type="dxa"/>
            <w:noWrap w:val="0"/>
            <w:vAlign w:val="center"/>
          </w:tcPr>
          <w:p w14:paraId="01E4F6F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064" w:type="dxa"/>
            <w:noWrap w:val="0"/>
            <w:vAlign w:val="center"/>
          </w:tcPr>
          <w:p w14:paraId="28B69E9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r>
    </w:tbl>
    <w:p w14:paraId="369E61D5">
      <w:pPr>
        <w:rPr>
          <w:rFonts w:hint="default" w:ascii="Times New Roman" w:hAnsi="Times New Roman" w:eastAsia="宋体" w:cs="Times New Roman"/>
          <w:color w:val="000000"/>
          <w:lang w:eastAsia="zh-CN"/>
        </w:rPr>
        <w:sectPr>
          <w:pgSz w:w="16838" w:h="11906" w:orient="landscape"/>
          <w:pgMar w:top="1134" w:right="1417" w:bottom="1134" w:left="1417" w:header="720" w:footer="720" w:gutter="0"/>
          <w:pgNumType w:fmt="numberInDash"/>
          <w:cols w:space="720" w:num="1"/>
        </w:sectPr>
      </w:pPr>
    </w:p>
    <w:p w14:paraId="18F5DD1C">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3-27</w:t>
      </w:r>
      <w:r>
        <w:rPr>
          <w:rFonts w:hint="default" w:ascii="Times New Roman" w:hAnsi="Times New Roman" w:eastAsia="宋体" w:cs="Times New Roman"/>
          <w:b/>
          <w:bCs/>
          <w:color w:val="000000"/>
          <w:sz w:val="24"/>
          <w:szCs w:val="24"/>
          <w:lang w:eastAsia="zh-CN"/>
        </w:rPr>
        <w:t xml:space="preserve">  甲醇1#装置精馏放空气处理设施排口监测结果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1"/>
        <w:gridCol w:w="1590"/>
        <w:gridCol w:w="1709"/>
        <w:gridCol w:w="3697"/>
        <w:gridCol w:w="3697"/>
      </w:tblGrid>
      <w:tr w14:paraId="6E66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38" w:type="pct"/>
            <w:noWrap w:val="0"/>
            <w:vAlign w:val="center"/>
          </w:tcPr>
          <w:p w14:paraId="7CCF6E5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559" w:type="pct"/>
            <w:noWrap w:val="0"/>
            <w:vAlign w:val="center"/>
          </w:tcPr>
          <w:p w14:paraId="653F13B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599" w:type="pct"/>
            <w:noWrap w:val="0"/>
            <w:vAlign w:val="center"/>
          </w:tcPr>
          <w:p w14:paraId="65119F2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300" w:type="pct"/>
            <w:noWrap w:val="0"/>
            <w:vAlign w:val="center"/>
          </w:tcPr>
          <w:p w14:paraId="439D879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非甲烷总烃（mg/m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300" w:type="pct"/>
            <w:noWrap w:val="0"/>
            <w:vAlign w:val="center"/>
          </w:tcPr>
          <w:p w14:paraId="23C34BC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甲醇（</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r>
      <w:tr w14:paraId="112A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38" w:type="pct"/>
            <w:vMerge w:val="restart"/>
            <w:noWrap w:val="0"/>
            <w:vAlign w:val="center"/>
          </w:tcPr>
          <w:p w14:paraId="3FB1F09C">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甲醇1#装置精馏放空气处理设施排口</w:t>
            </w:r>
          </w:p>
        </w:tc>
        <w:tc>
          <w:tcPr>
            <w:tcW w:w="559" w:type="pct"/>
            <w:vMerge w:val="restart"/>
            <w:noWrap w:val="0"/>
            <w:vAlign w:val="center"/>
          </w:tcPr>
          <w:p w14:paraId="4AA4CCD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2022.01.06</w:t>
            </w:r>
          </w:p>
        </w:tc>
        <w:tc>
          <w:tcPr>
            <w:tcW w:w="599" w:type="pct"/>
            <w:noWrap w:val="0"/>
            <w:vAlign w:val="center"/>
          </w:tcPr>
          <w:p w14:paraId="24CE161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300" w:type="pct"/>
            <w:noWrap w:val="0"/>
            <w:vAlign w:val="center"/>
          </w:tcPr>
          <w:p w14:paraId="352194E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87.2</w:t>
            </w:r>
          </w:p>
        </w:tc>
        <w:tc>
          <w:tcPr>
            <w:tcW w:w="1300" w:type="pct"/>
            <w:noWrap w:val="0"/>
            <w:vAlign w:val="center"/>
          </w:tcPr>
          <w:p w14:paraId="234C209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w:t>
            </w:r>
          </w:p>
        </w:tc>
      </w:tr>
      <w:tr w14:paraId="5FFC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38" w:type="pct"/>
            <w:vMerge w:val="continue"/>
            <w:noWrap w:val="0"/>
            <w:vAlign w:val="center"/>
          </w:tcPr>
          <w:p w14:paraId="0986BEA4">
            <w:pPr>
              <w:jc w:val="center"/>
              <w:rPr>
                <w:rFonts w:hint="default" w:ascii="Times New Roman" w:hAnsi="Times New Roman" w:eastAsia="宋体" w:cs="Times New Roman"/>
                <w:bCs/>
                <w:color w:val="000000"/>
                <w:sz w:val="21"/>
                <w:szCs w:val="21"/>
              </w:rPr>
            </w:pPr>
          </w:p>
        </w:tc>
        <w:tc>
          <w:tcPr>
            <w:tcW w:w="559" w:type="pct"/>
            <w:vMerge w:val="continue"/>
            <w:noWrap w:val="0"/>
            <w:vAlign w:val="center"/>
          </w:tcPr>
          <w:p w14:paraId="66C0AB13">
            <w:pPr>
              <w:spacing w:line="260" w:lineRule="exact"/>
              <w:jc w:val="center"/>
              <w:rPr>
                <w:rFonts w:hint="default" w:ascii="Times New Roman" w:hAnsi="Times New Roman" w:eastAsia="宋体" w:cs="Times New Roman"/>
                <w:color w:val="000000"/>
                <w:sz w:val="21"/>
                <w:szCs w:val="21"/>
                <w:lang w:eastAsia="zh-CN"/>
              </w:rPr>
            </w:pPr>
          </w:p>
        </w:tc>
        <w:tc>
          <w:tcPr>
            <w:tcW w:w="599" w:type="pct"/>
            <w:noWrap w:val="0"/>
            <w:vAlign w:val="center"/>
          </w:tcPr>
          <w:p w14:paraId="074075D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300" w:type="pct"/>
            <w:noWrap w:val="0"/>
            <w:vAlign w:val="center"/>
          </w:tcPr>
          <w:p w14:paraId="15D80C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87.8</w:t>
            </w:r>
          </w:p>
        </w:tc>
        <w:tc>
          <w:tcPr>
            <w:tcW w:w="1300" w:type="pct"/>
            <w:noWrap w:val="0"/>
            <w:vAlign w:val="center"/>
          </w:tcPr>
          <w:p w14:paraId="2AE41D8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w:t>
            </w:r>
          </w:p>
        </w:tc>
      </w:tr>
      <w:tr w14:paraId="568D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38" w:type="pct"/>
            <w:vMerge w:val="continue"/>
            <w:noWrap w:val="0"/>
            <w:vAlign w:val="center"/>
          </w:tcPr>
          <w:p w14:paraId="15DFC4F1">
            <w:pPr>
              <w:jc w:val="center"/>
              <w:rPr>
                <w:rFonts w:hint="default" w:ascii="Times New Roman" w:hAnsi="Times New Roman" w:eastAsia="宋体" w:cs="Times New Roman"/>
                <w:bCs/>
                <w:color w:val="000000"/>
                <w:sz w:val="21"/>
                <w:szCs w:val="21"/>
              </w:rPr>
            </w:pPr>
          </w:p>
        </w:tc>
        <w:tc>
          <w:tcPr>
            <w:tcW w:w="559" w:type="pct"/>
            <w:vMerge w:val="continue"/>
            <w:noWrap w:val="0"/>
            <w:vAlign w:val="center"/>
          </w:tcPr>
          <w:p w14:paraId="721138C2">
            <w:pPr>
              <w:spacing w:line="260" w:lineRule="exact"/>
              <w:jc w:val="center"/>
              <w:rPr>
                <w:rFonts w:hint="default" w:ascii="Times New Roman" w:hAnsi="Times New Roman" w:eastAsia="宋体" w:cs="Times New Roman"/>
                <w:color w:val="000000"/>
                <w:sz w:val="21"/>
                <w:szCs w:val="21"/>
                <w:lang w:eastAsia="zh-CN"/>
              </w:rPr>
            </w:pPr>
          </w:p>
        </w:tc>
        <w:tc>
          <w:tcPr>
            <w:tcW w:w="599" w:type="pct"/>
            <w:noWrap w:val="0"/>
            <w:vAlign w:val="center"/>
          </w:tcPr>
          <w:p w14:paraId="014CE66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300" w:type="pct"/>
            <w:noWrap w:val="0"/>
            <w:vAlign w:val="center"/>
          </w:tcPr>
          <w:p w14:paraId="11CB31F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83.4</w:t>
            </w:r>
          </w:p>
        </w:tc>
        <w:tc>
          <w:tcPr>
            <w:tcW w:w="1300" w:type="pct"/>
            <w:noWrap w:val="0"/>
            <w:vAlign w:val="center"/>
          </w:tcPr>
          <w:p w14:paraId="39E454B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w:t>
            </w:r>
          </w:p>
        </w:tc>
      </w:tr>
      <w:tr w14:paraId="608D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38" w:type="pct"/>
            <w:vMerge w:val="continue"/>
            <w:noWrap w:val="0"/>
            <w:vAlign w:val="center"/>
          </w:tcPr>
          <w:p w14:paraId="61FAEACD">
            <w:pPr>
              <w:jc w:val="center"/>
              <w:rPr>
                <w:rFonts w:hint="default" w:ascii="Times New Roman" w:hAnsi="Times New Roman" w:eastAsia="宋体" w:cs="Times New Roman"/>
                <w:bCs/>
                <w:color w:val="000000"/>
                <w:sz w:val="21"/>
                <w:szCs w:val="21"/>
              </w:rPr>
            </w:pPr>
          </w:p>
        </w:tc>
        <w:tc>
          <w:tcPr>
            <w:tcW w:w="559" w:type="pct"/>
            <w:vMerge w:val="restart"/>
            <w:noWrap w:val="0"/>
            <w:vAlign w:val="center"/>
          </w:tcPr>
          <w:p w14:paraId="3E0CD4A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2022.01.07</w:t>
            </w:r>
          </w:p>
        </w:tc>
        <w:tc>
          <w:tcPr>
            <w:tcW w:w="599" w:type="pct"/>
            <w:noWrap w:val="0"/>
            <w:vAlign w:val="center"/>
          </w:tcPr>
          <w:p w14:paraId="61EB1B9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300" w:type="pct"/>
            <w:noWrap w:val="0"/>
            <w:vAlign w:val="center"/>
          </w:tcPr>
          <w:p w14:paraId="2DC756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77.5</w:t>
            </w:r>
          </w:p>
        </w:tc>
        <w:tc>
          <w:tcPr>
            <w:tcW w:w="1300" w:type="pct"/>
            <w:noWrap w:val="0"/>
            <w:vAlign w:val="center"/>
          </w:tcPr>
          <w:p w14:paraId="3662551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w:t>
            </w:r>
          </w:p>
        </w:tc>
      </w:tr>
      <w:tr w14:paraId="2F086A76">
        <w:tblPrEx>
          <w:tblCellMar>
            <w:top w:w="0" w:type="dxa"/>
            <w:left w:w="108" w:type="dxa"/>
            <w:bottom w:w="0" w:type="dxa"/>
            <w:right w:w="108" w:type="dxa"/>
          </w:tblCellMar>
        </w:tblPrEx>
        <w:trPr>
          <w:cantSplit/>
          <w:trHeight w:val="454" w:hRule="atLeast"/>
          <w:jc w:val="center"/>
        </w:trPr>
        <w:tc>
          <w:tcPr>
            <w:tcW w:w="1238" w:type="pct"/>
            <w:vMerge w:val="continue"/>
            <w:noWrap w:val="0"/>
            <w:vAlign w:val="center"/>
          </w:tcPr>
          <w:p w14:paraId="7C94DF5E">
            <w:pPr>
              <w:jc w:val="center"/>
              <w:rPr>
                <w:rFonts w:hint="default" w:ascii="Times New Roman" w:hAnsi="Times New Roman" w:eastAsia="宋体" w:cs="Times New Roman"/>
                <w:bCs/>
                <w:color w:val="000000"/>
                <w:sz w:val="21"/>
                <w:szCs w:val="21"/>
              </w:rPr>
            </w:pPr>
          </w:p>
        </w:tc>
        <w:tc>
          <w:tcPr>
            <w:tcW w:w="559" w:type="pct"/>
            <w:vMerge w:val="continue"/>
            <w:noWrap w:val="0"/>
            <w:vAlign w:val="center"/>
          </w:tcPr>
          <w:p w14:paraId="544A98CD">
            <w:pPr>
              <w:spacing w:line="260" w:lineRule="exact"/>
              <w:jc w:val="center"/>
              <w:rPr>
                <w:rFonts w:hint="default" w:ascii="Times New Roman" w:hAnsi="Times New Roman" w:eastAsia="宋体" w:cs="Times New Roman"/>
                <w:color w:val="000000"/>
                <w:sz w:val="21"/>
                <w:szCs w:val="21"/>
                <w:lang w:eastAsia="zh-CN"/>
              </w:rPr>
            </w:pPr>
          </w:p>
        </w:tc>
        <w:tc>
          <w:tcPr>
            <w:tcW w:w="599" w:type="pct"/>
            <w:noWrap w:val="0"/>
            <w:vAlign w:val="center"/>
          </w:tcPr>
          <w:p w14:paraId="245F9BC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300" w:type="pct"/>
            <w:noWrap w:val="0"/>
            <w:vAlign w:val="center"/>
          </w:tcPr>
          <w:p w14:paraId="35DCA0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77.9</w:t>
            </w:r>
          </w:p>
        </w:tc>
        <w:tc>
          <w:tcPr>
            <w:tcW w:w="1300" w:type="pct"/>
            <w:noWrap w:val="0"/>
            <w:vAlign w:val="center"/>
          </w:tcPr>
          <w:p w14:paraId="0DEA19D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w:t>
            </w:r>
          </w:p>
        </w:tc>
      </w:tr>
      <w:tr w14:paraId="033B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38" w:type="pct"/>
            <w:vMerge w:val="continue"/>
            <w:noWrap w:val="0"/>
            <w:vAlign w:val="center"/>
          </w:tcPr>
          <w:p w14:paraId="1D1E9F02">
            <w:pPr>
              <w:jc w:val="center"/>
              <w:rPr>
                <w:rFonts w:hint="default" w:ascii="Times New Roman" w:hAnsi="Times New Roman" w:eastAsia="宋体" w:cs="Times New Roman"/>
                <w:bCs/>
                <w:color w:val="000000"/>
                <w:sz w:val="21"/>
                <w:szCs w:val="21"/>
              </w:rPr>
            </w:pPr>
          </w:p>
        </w:tc>
        <w:tc>
          <w:tcPr>
            <w:tcW w:w="559" w:type="pct"/>
            <w:vMerge w:val="continue"/>
            <w:noWrap w:val="0"/>
            <w:vAlign w:val="center"/>
          </w:tcPr>
          <w:p w14:paraId="22F58398">
            <w:pPr>
              <w:spacing w:line="260" w:lineRule="exact"/>
              <w:jc w:val="center"/>
              <w:rPr>
                <w:rFonts w:hint="default" w:ascii="Times New Roman" w:hAnsi="Times New Roman" w:eastAsia="宋体" w:cs="Times New Roman"/>
                <w:color w:val="000000"/>
                <w:sz w:val="21"/>
                <w:szCs w:val="21"/>
                <w:lang w:eastAsia="zh-CN"/>
              </w:rPr>
            </w:pPr>
          </w:p>
        </w:tc>
        <w:tc>
          <w:tcPr>
            <w:tcW w:w="599" w:type="pct"/>
            <w:noWrap w:val="0"/>
            <w:vAlign w:val="center"/>
          </w:tcPr>
          <w:p w14:paraId="0D48764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300" w:type="pct"/>
            <w:noWrap w:val="0"/>
            <w:vAlign w:val="center"/>
          </w:tcPr>
          <w:p w14:paraId="372F121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75.1</w:t>
            </w:r>
          </w:p>
        </w:tc>
        <w:tc>
          <w:tcPr>
            <w:tcW w:w="1300" w:type="pct"/>
            <w:noWrap w:val="0"/>
            <w:vAlign w:val="center"/>
          </w:tcPr>
          <w:p w14:paraId="04C65C5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w:t>
            </w:r>
          </w:p>
        </w:tc>
      </w:tr>
      <w:tr w14:paraId="7BBE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98" w:type="pct"/>
            <w:gridSpan w:val="3"/>
            <w:noWrap w:val="0"/>
            <w:vAlign w:val="center"/>
          </w:tcPr>
          <w:p w14:paraId="0716E2A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300" w:type="pct"/>
            <w:noWrap w:val="0"/>
            <w:vAlign w:val="center"/>
          </w:tcPr>
          <w:p w14:paraId="1E617F29">
            <w:pPr>
              <w:widowControl/>
              <w:jc w:val="center"/>
              <w:textAlignment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w:t>
            </w:r>
          </w:p>
        </w:tc>
        <w:tc>
          <w:tcPr>
            <w:tcW w:w="1300" w:type="pct"/>
            <w:noWrap w:val="0"/>
            <w:vAlign w:val="center"/>
          </w:tcPr>
          <w:p w14:paraId="675C3F01">
            <w:pPr>
              <w:widowControl/>
              <w:jc w:val="center"/>
              <w:textAlignment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19</w:t>
            </w:r>
            <w:r>
              <w:rPr>
                <w:rFonts w:hint="default" w:ascii="Times New Roman" w:hAnsi="Times New Roman" w:eastAsia="宋体" w:cs="Times New Roman"/>
                <w:color w:val="000000"/>
                <w:sz w:val="21"/>
                <w:szCs w:val="21"/>
                <w:lang w:eastAsia="zh-CN"/>
              </w:rPr>
              <w:t>0</w:t>
            </w:r>
          </w:p>
        </w:tc>
      </w:tr>
    </w:tbl>
    <w:p w14:paraId="299CB780">
      <w:pPr>
        <w:pStyle w:val="8"/>
        <w:spacing w:before="0" w:line="240" w:lineRule="auto"/>
        <w:ind w:left="0"/>
        <w:jc w:val="center"/>
        <w:rPr>
          <w:rFonts w:hint="default" w:ascii="Times New Roman" w:hAnsi="Times New Roman" w:eastAsia="宋体" w:cs="Times New Roman"/>
          <w:b/>
          <w:bCs/>
          <w:color w:val="000000"/>
          <w:sz w:val="24"/>
          <w:szCs w:val="24"/>
          <w:lang w:eastAsia="zh-CN"/>
        </w:rPr>
        <w:sectPr>
          <w:pgSz w:w="16838" w:h="11906" w:orient="landscape"/>
          <w:pgMar w:top="1134" w:right="1417" w:bottom="1134" w:left="1417" w:header="720" w:footer="720" w:gutter="0"/>
          <w:pgNumType w:fmt="numberInDash"/>
          <w:cols w:space="720" w:num="1"/>
        </w:sectPr>
      </w:pPr>
    </w:p>
    <w:p w14:paraId="6A31AD30">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3-28</w:t>
      </w:r>
      <w:r>
        <w:rPr>
          <w:rFonts w:hint="default" w:ascii="Times New Roman" w:hAnsi="Times New Roman" w:eastAsia="宋体" w:cs="Times New Roman"/>
          <w:b/>
          <w:bCs/>
          <w:color w:val="000000"/>
          <w:sz w:val="24"/>
          <w:szCs w:val="24"/>
          <w:lang w:eastAsia="zh-CN"/>
        </w:rPr>
        <w:t xml:space="preserve">  1#低温甲醇尾气处理设施排口、2#低温甲醇尾气处理设施排口监测结果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876"/>
        <w:gridCol w:w="1170"/>
        <w:gridCol w:w="1396"/>
        <w:gridCol w:w="1045"/>
        <w:gridCol w:w="1310"/>
        <w:gridCol w:w="1050"/>
        <w:gridCol w:w="886"/>
        <w:gridCol w:w="1173"/>
        <w:gridCol w:w="1322"/>
        <w:gridCol w:w="1447"/>
        <w:gridCol w:w="6"/>
        <w:gridCol w:w="1174"/>
        <w:gridCol w:w="6"/>
      </w:tblGrid>
      <w:tr w14:paraId="3388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12" w:type="dxa"/>
            <w:vMerge w:val="restart"/>
            <w:noWrap w:val="0"/>
            <w:vAlign w:val="center"/>
          </w:tcPr>
          <w:p w14:paraId="31023F5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876" w:type="dxa"/>
            <w:vMerge w:val="restart"/>
            <w:noWrap w:val="0"/>
            <w:vAlign w:val="center"/>
          </w:tcPr>
          <w:p w14:paraId="6577BD9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1170" w:type="dxa"/>
            <w:vMerge w:val="restart"/>
            <w:noWrap w:val="0"/>
            <w:vAlign w:val="center"/>
          </w:tcPr>
          <w:p w14:paraId="589F1FC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396" w:type="dxa"/>
            <w:vMerge w:val="restart"/>
            <w:noWrap w:val="0"/>
            <w:vAlign w:val="center"/>
          </w:tcPr>
          <w:p w14:paraId="7533767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045" w:type="dxa"/>
            <w:vMerge w:val="restart"/>
            <w:noWrap w:val="0"/>
            <w:vAlign w:val="center"/>
          </w:tcPr>
          <w:p w14:paraId="6A02F28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烟气流速(m/s)</w:t>
            </w:r>
          </w:p>
        </w:tc>
        <w:tc>
          <w:tcPr>
            <w:tcW w:w="1310" w:type="dxa"/>
            <w:vMerge w:val="restart"/>
            <w:noWrap w:val="0"/>
            <w:vAlign w:val="center"/>
          </w:tcPr>
          <w:p w14:paraId="3344475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r>
              <w:rPr>
                <w:rFonts w:hint="default" w:ascii="Times New Roman" w:hAnsi="Times New Roman" w:eastAsia="宋体" w:cs="Times New Roman"/>
                <w:color w:val="000000"/>
                <w:sz w:val="21"/>
                <w:szCs w:val="21"/>
                <w:lang w:eastAsia="zh-CN"/>
              </w:rPr>
              <w:t>)</w:t>
            </w:r>
          </w:p>
        </w:tc>
        <w:tc>
          <w:tcPr>
            <w:tcW w:w="1050" w:type="dxa"/>
            <w:vMerge w:val="restart"/>
            <w:noWrap w:val="0"/>
            <w:vAlign w:val="center"/>
          </w:tcPr>
          <w:p w14:paraId="011CA72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886" w:type="dxa"/>
            <w:vMerge w:val="restart"/>
            <w:noWrap w:val="0"/>
            <w:vAlign w:val="center"/>
          </w:tcPr>
          <w:p w14:paraId="1EA68A8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c>
          <w:tcPr>
            <w:tcW w:w="2495" w:type="dxa"/>
            <w:gridSpan w:val="2"/>
            <w:noWrap w:val="0"/>
            <w:vAlign w:val="center"/>
          </w:tcPr>
          <w:p w14:paraId="75E4873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硫化氢</w:t>
            </w:r>
          </w:p>
        </w:tc>
        <w:tc>
          <w:tcPr>
            <w:tcW w:w="1453" w:type="dxa"/>
            <w:gridSpan w:val="2"/>
            <w:noWrap w:val="0"/>
            <w:vAlign w:val="center"/>
          </w:tcPr>
          <w:p w14:paraId="40A8E4F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非甲烷总烃</w:t>
            </w:r>
          </w:p>
        </w:tc>
        <w:tc>
          <w:tcPr>
            <w:tcW w:w="1180" w:type="dxa"/>
            <w:gridSpan w:val="2"/>
            <w:noWrap w:val="0"/>
            <w:vAlign w:val="center"/>
          </w:tcPr>
          <w:p w14:paraId="21CB52D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w:t>
            </w:r>
          </w:p>
        </w:tc>
      </w:tr>
      <w:tr w14:paraId="66B1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001C6C8F">
            <w:pPr>
              <w:spacing w:line="260" w:lineRule="exact"/>
              <w:jc w:val="center"/>
              <w:rPr>
                <w:rFonts w:hint="default" w:ascii="Times New Roman" w:hAnsi="Times New Roman" w:eastAsia="宋体" w:cs="Times New Roman"/>
                <w:color w:val="000000"/>
                <w:sz w:val="21"/>
                <w:szCs w:val="21"/>
              </w:rPr>
            </w:pPr>
          </w:p>
        </w:tc>
        <w:tc>
          <w:tcPr>
            <w:tcW w:w="876" w:type="dxa"/>
            <w:vMerge w:val="continue"/>
            <w:noWrap w:val="0"/>
            <w:vAlign w:val="center"/>
          </w:tcPr>
          <w:p w14:paraId="0A22D938">
            <w:pPr>
              <w:spacing w:line="260" w:lineRule="exact"/>
              <w:jc w:val="center"/>
              <w:rPr>
                <w:rFonts w:hint="default" w:ascii="Times New Roman" w:hAnsi="Times New Roman" w:eastAsia="宋体" w:cs="Times New Roman"/>
                <w:color w:val="000000"/>
                <w:sz w:val="21"/>
                <w:szCs w:val="21"/>
              </w:rPr>
            </w:pPr>
          </w:p>
        </w:tc>
        <w:tc>
          <w:tcPr>
            <w:tcW w:w="1170" w:type="dxa"/>
            <w:vMerge w:val="continue"/>
            <w:noWrap w:val="0"/>
            <w:vAlign w:val="center"/>
          </w:tcPr>
          <w:p w14:paraId="523E7791">
            <w:pPr>
              <w:spacing w:line="260" w:lineRule="exact"/>
              <w:jc w:val="center"/>
              <w:rPr>
                <w:rFonts w:hint="default" w:ascii="Times New Roman" w:hAnsi="Times New Roman" w:eastAsia="宋体" w:cs="Times New Roman"/>
                <w:color w:val="000000"/>
                <w:sz w:val="21"/>
                <w:szCs w:val="21"/>
              </w:rPr>
            </w:pPr>
          </w:p>
        </w:tc>
        <w:tc>
          <w:tcPr>
            <w:tcW w:w="1396" w:type="dxa"/>
            <w:vMerge w:val="continue"/>
            <w:noWrap w:val="0"/>
            <w:vAlign w:val="center"/>
          </w:tcPr>
          <w:p w14:paraId="61F930AE">
            <w:pPr>
              <w:spacing w:line="260" w:lineRule="exact"/>
              <w:jc w:val="center"/>
              <w:rPr>
                <w:rFonts w:hint="default" w:ascii="Times New Roman" w:hAnsi="Times New Roman" w:eastAsia="宋体" w:cs="Times New Roman"/>
                <w:color w:val="000000"/>
                <w:sz w:val="21"/>
                <w:szCs w:val="21"/>
              </w:rPr>
            </w:pPr>
          </w:p>
        </w:tc>
        <w:tc>
          <w:tcPr>
            <w:tcW w:w="1045" w:type="dxa"/>
            <w:vMerge w:val="continue"/>
            <w:noWrap w:val="0"/>
            <w:vAlign w:val="center"/>
          </w:tcPr>
          <w:p w14:paraId="0BC1AAC7">
            <w:pPr>
              <w:spacing w:line="260" w:lineRule="exact"/>
              <w:jc w:val="center"/>
              <w:rPr>
                <w:rFonts w:hint="default" w:ascii="Times New Roman" w:hAnsi="Times New Roman" w:eastAsia="宋体" w:cs="Times New Roman"/>
                <w:color w:val="000000"/>
                <w:sz w:val="21"/>
                <w:szCs w:val="21"/>
              </w:rPr>
            </w:pPr>
          </w:p>
        </w:tc>
        <w:tc>
          <w:tcPr>
            <w:tcW w:w="1310" w:type="dxa"/>
            <w:vMerge w:val="continue"/>
            <w:noWrap w:val="0"/>
            <w:vAlign w:val="center"/>
          </w:tcPr>
          <w:p w14:paraId="24A64765">
            <w:pPr>
              <w:spacing w:line="260" w:lineRule="exact"/>
              <w:jc w:val="center"/>
              <w:rPr>
                <w:rFonts w:hint="default" w:ascii="Times New Roman" w:hAnsi="Times New Roman" w:eastAsia="宋体" w:cs="Times New Roman"/>
                <w:color w:val="000000"/>
                <w:sz w:val="21"/>
                <w:szCs w:val="21"/>
              </w:rPr>
            </w:pPr>
          </w:p>
        </w:tc>
        <w:tc>
          <w:tcPr>
            <w:tcW w:w="1050" w:type="dxa"/>
            <w:vMerge w:val="continue"/>
            <w:noWrap w:val="0"/>
            <w:vAlign w:val="center"/>
          </w:tcPr>
          <w:p w14:paraId="123DDF97">
            <w:pPr>
              <w:spacing w:line="260" w:lineRule="exact"/>
              <w:jc w:val="center"/>
              <w:rPr>
                <w:rFonts w:hint="default" w:ascii="Times New Roman" w:hAnsi="Times New Roman" w:eastAsia="宋体" w:cs="Times New Roman"/>
                <w:color w:val="000000"/>
                <w:sz w:val="21"/>
                <w:szCs w:val="21"/>
              </w:rPr>
            </w:pPr>
          </w:p>
        </w:tc>
        <w:tc>
          <w:tcPr>
            <w:tcW w:w="886" w:type="dxa"/>
            <w:vMerge w:val="continue"/>
            <w:noWrap w:val="0"/>
            <w:vAlign w:val="center"/>
          </w:tcPr>
          <w:p w14:paraId="68F229E4">
            <w:pPr>
              <w:spacing w:line="260" w:lineRule="exact"/>
              <w:jc w:val="center"/>
              <w:rPr>
                <w:rFonts w:hint="default" w:ascii="Times New Roman" w:hAnsi="Times New Roman" w:eastAsia="宋体" w:cs="Times New Roman"/>
                <w:color w:val="000000"/>
                <w:sz w:val="21"/>
                <w:szCs w:val="21"/>
              </w:rPr>
            </w:pPr>
          </w:p>
        </w:tc>
        <w:tc>
          <w:tcPr>
            <w:tcW w:w="1173" w:type="dxa"/>
            <w:noWrap w:val="0"/>
            <w:vAlign w:val="center"/>
          </w:tcPr>
          <w:p w14:paraId="30B0FA2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322" w:type="dxa"/>
            <w:noWrap w:val="0"/>
            <w:vAlign w:val="center"/>
          </w:tcPr>
          <w:p w14:paraId="2D704F2F">
            <w:pPr>
              <w:spacing w:line="2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排放速率(kg/h)</w:t>
            </w:r>
          </w:p>
        </w:tc>
        <w:tc>
          <w:tcPr>
            <w:tcW w:w="1447" w:type="dxa"/>
            <w:noWrap w:val="0"/>
            <w:vAlign w:val="center"/>
          </w:tcPr>
          <w:p w14:paraId="6976A2A3">
            <w:pPr>
              <w:spacing w:line="2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180" w:type="dxa"/>
            <w:gridSpan w:val="2"/>
            <w:noWrap w:val="0"/>
            <w:vAlign w:val="center"/>
          </w:tcPr>
          <w:p w14:paraId="5E6749ED">
            <w:pPr>
              <w:spacing w:line="2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r>
      <w:tr w14:paraId="46A1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restart"/>
            <w:noWrap w:val="0"/>
            <w:vAlign w:val="center"/>
          </w:tcPr>
          <w:p w14:paraId="4FF87209">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1#</w:t>
            </w:r>
            <w:r>
              <w:rPr>
                <w:rFonts w:hint="default" w:ascii="Times New Roman" w:hAnsi="Times New Roman" w:eastAsia="宋体" w:cs="Times New Roman"/>
                <w:color w:val="000000"/>
                <w:sz w:val="21"/>
                <w:szCs w:val="21"/>
                <w:lang w:eastAsia="zh-CN"/>
              </w:rPr>
              <w:t>低温甲醇</w:t>
            </w:r>
            <w:r>
              <w:rPr>
                <w:rFonts w:hint="default" w:ascii="Times New Roman" w:hAnsi="Times New Roman" w:eastAsia="宋体" w:cs="Times New Roman"/>
                <w:bCs/>
                <w:color w:val="000000"/>
                <w:sz w:val="21"/>
                <w:szCs w:val="21"/>
                <w:lang w:eastAsia="zh-CN"/>
              </w:rPr>
              <w:t>尾气处理设施排口</w:t>
            </w:r>
          </w:p>
        </w:tc>
        <w:tc>
          <w:tcPr>
            <w:tcW w:w="876" w:type="dxa"/>
            <w:vMerge w:val="restart"/>
            <w:noWrap w:val="0"/>
            <w:vAlign w:val="center"/>
          </w:tcPr>
          <w:p w14:paraId="5BDE819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2022.04.11</w:t>
            </w:r>
          </w:p>
        </w:tc>
        <w:tc>
          <w:tcPr>
            <w:tcW w:w="1170" w:type="dxa"/>
            <w:noWrap w:val="0"/>
            <w:vAlign w:val="center"/>
          </w:tcPr>
          <w:p w14:paraId="2979143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1396" w:type="dxa"/>
            <w:noWrap w:val="0"/>
            <w:vAlign w:val="center"/>
          </w:tcPr>
          <w:p w14:paraId="156B4FC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045" w:type="dxa"/>
            <w:noWrap w:val="0"/>
            <w:vAlign w:val="center"/>
          </w:tcPr>
          <w:p w14:paraId="239A63C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16.5</w:t>
            </w:r>
          </w:p>
        </w:tc>
        <w:tc>
          <w:tcPr>
            <w:tcW w:w="1310" w:type="dxa"/>
            <w:noWrap w:val="0"/>
            <w:vAlign w:val="center"/>
          </w:tcPr>
          <w:p w14:paraId="10495D7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155133.2</w:t>
            </w:r>
          </w:p>
        </w:tc>
        <w:tc>
          <w:tcPr>
            <w:tcW w:w="1050" w:type="dxa"/>
            <w:noWrap w:val="0"/>
            <w:vAlign w:val="center"/>
          </w:tcPr>
          <w:p w14:paraId="1741120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886" w:type="dxa"/>
            <w:noWrap w:val="0"/>
            <w:vAlign w:val="center"/>
          </w:tcPr>
          <w:p w14:paraId="0F3404B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0.4</w:t>
            </w:r>
          </w:p>
        </w:tc>
        <w:tc>
          <w:tcPr>
            <w:tcW w:w="1173" w:type="dxa"/>
            <w:noWrap w:val="0"/>
            <w:vAlign w:val="center"/>
          </w:tcPr>
          <w:p w14:paraId="233C909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1.45</w:t>
            </w:r>
          </w:p>
        </w:tc>
        <w:tc>
          <w:tcPr>
            <w:tcW w:w="1322" w:type="dxa"/>
            <w:noWrap w:val="0"/>
            <w:vAlign w:val="center"/>
          </w:tcPr>
          <w:p w14:paraId="312B30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0.225</w:t>
            </w:r>
          </w:p>
        </w:tc>
        <w:tc>
          <w:tcPr>
            <w:tcW w:w="1447" w:type="dxa"/>
            <w:noWrap w:val="0"/>
            <w:vAlign w:val="center"/>
          </w:tcPr>
          <w:p w14:paraId="11DCAC3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34.4</w:t>
            </w:r>
          </w:p>
        </w:tc>
        <w:tc>
          <w:tcPr>
            <w:tcW w:w="1180" w:type="dxa"/>
            <w:gridSpan w:val="2"/>
            <w:noWrap w:val="0"/>
            <w:vAlign w:val="center"/>
          </w:tcPr>
          <w:p w14:paraId="229F621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4655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3C6F1657">
            <w:pPr>
              <w:jc w:val="center"/>
              <w:rPr>
                <w:rFonts w:hint="default" w:ascii="Times New Roman" w:hAnsi="Times New Roman" w:eastAsia="宋体" w:cs="Times New Roman"/>
                <w:bCs/>
                <w:color w:val="000000"/>
                <w:sz w:val="21"/>
                <w:szCs w:val="21"/>
              </w:rPr>
            </w:pPr>
          </w:p>
        </w:tc>
        <w:tc>
          <w:tcPr>
            <w:tcW w:w="876" w:type="dxa"/>
            <w:vMerge w:val="continue"/>
            <w:noWrap w:val="0"/>
            <w:vAlign w:val="center"/>
          </w:tcPr>
          <w:p w14:paraId="70E80D57">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6D8C493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1396" w:type="dxa"/>
            <w:noWrap w:val="0"/>
            <w:vAlign w:val="center"/>
          </w:tcPr>
          <w:p w14:paraId="0955FFA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045" w:type="dxa"/>
            <w:noWrap w:val="0"/>
            <w:vAlign w:val="center"/>
          </w:tcPr>
          <w:p w14:paraId="100BDDE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15.7</w:t>
            </w:r>
          </w:p>
        </w:tc>
        <w:tc>
          <w:tcPr>
            <w:tcW w:w="1310" w:type="dxa"/>
            <w:noWrap w:val="0"/>
            <w:vAlign w:val="center"/>
          </w:tcPr>
          <w:p w14:paraId="2E82F84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147026.0</w:t>
            </w:r>
          </w:p>
        </w:tc>
        <w:tc>
          <w:tcPr>
            <w:tcW w:w="1050" w:type="dxa"/>
            <w:noWrap w:val="0"/>
            <w:vAlign w:val="center"/>
          </w:tcPr>
          <w:p w14:paraId="081570C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w:t>
            </w:r>
          </w:p>
        </w:tc>
        <w:tc>
          <w:tcPr>
            <w:tcW w:w="886" w:type="dxa"/>
            <w:noWrap w:val="0"/>
            <w:vAlign w:val="center"/>
          </w:tcPr>
          <w:p w14:paraId="2A9CC5B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173" w:type="dxa"/>
            <w:noWrap w:val="0"/>
            <w:vAlign w:val="center"/>
          </w:tcPr>
          <w:p w14:paraId="295FE2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1.74</w:t>
            </w:r>
          </w:p>
        </w:tc>
        <w:tc>
          <w:tcPr>
            <w:tcW w:w="1322" w:type="dxa"/>
            <w:noWrap w:val="0"/>
            <w:vAlign w:val="center"/>
          </w:tcPr>
          <w:p w14:paraId="58FA151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0.256</w:t>
            </w:r>
          </w:p>
        </w:tc>
        <w:tc>
          <w:tcPr>
            <w:tcW w:w="1447" w:type="dxa"/>
            <w:noWrap w:val="0"/>
            <w:vAlign w:val="center"/>
          </w:tcPr>
          <w:p w14:paraId="127CDEA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30.3</w:t>
            </w:r>
          </w:p>
        </w:tc>
        <w:tc>
          <w:tcPr>
            <w:tcW w:w="1180" w:type="dxa"/>
            <w:gridSpan w:val="2"/>
            <w:noWrap w:val="0"/>
            <w:vAlign w:val="center"/>
          </w:tcPr>
          <w:p w14:paraId="6F6D4DE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3E99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08C169B0">
            <w:pPr>
              <w:jc w:val="center"/>
              <w:rPr>
                <w:rFonts w:hint="default" w:ascii="Times New Roman" w:hAnsi="Times New Roman" w:eastAsia="宋体" w:cs="Times New Roman"/>
                <w:bCs/>
                <w:color w:val="000000"/>
                <w:sz w:val="21"/>
                <w:szCs w:val="21"/>
              </w:rPr>
            </w:pPr>
          </w:p>
        </w:tc>
        <w:tc>
          <w:tcPr>
            <w:tcW w:w="876" w:type="dxa"/>
            <w:vMerge w:val="continue"/>
            <w:noWrap w:val="0"/>
            <w:vAlign w:val="center"/>
          </w:tcPr>
          <w:p w14:paraId="7C508E3D">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1BADCC9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1396" w:type="dxa"/>
            <w:noWrap w:val="0"/>
            <w:vAlign w:val="center"/>
          </w:tcPr>
          <w:p w14:paraId="22DA290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045" w:type="dxa"/>
            <w:noWrap w:val="0"/>
            <w:vAlign w:val="center"/>
          </w:tcPr>
          <w:p w14:paraId="0F5D1AB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15.9</w:t>
            </w:r>
          </w:p>
        </w:tc>
        <w:tc>
          <w:tcPr>
            <w:tcW w:w="1310" w:type="dxa"/>
            <w:noWrap w:val="0"/>
            <w:vAlign w:val="center"/>
          </w:tcPr>
          <w:p w14:paraId="7C79E44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149961.9</w:t>
            </w:r>
          </w:p>
        </w:tc>
        <w:tc>
          <w:tcPr>
            <w:tcW w:w="1050" w:type="dxa"/>
            <w:noWrap w:val="0"/>
            <w:vAlign w:val="center"/>
          </w:tcPr>
          <w:p w14:paraId="28058AA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3.3</w:t>
            </w:r>
          </w:p>
        </w:tc>
        <w:tc>
          <w:tcPr>
            <w:tcW w:w="886" w:type="dxa"/>
            <w:noWrap w:val="0"/>
            <w:vAlign w:val="center"/>
          </w:tcPr>
          <w:p w14:paraId="4400842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173" w:type="dxa"/>
            <w:noWrap w:val="0"/>
            <w:vAlign w:val="center"/>
          </w:tcPr>
          <w:p w14:paraId="3F46CF6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1.71</w:t>
            </w:r>
          </w:p>
        </w:tc>
        <w:tc>
          <w:tcPr>
            <w:tcW w:w="1322" w:type="dxa"/>
            <w:noWrap w:val="0"/>
            <w:vAlign w:val="center"/>
          </w:tcPr>
          <w:p w14:paraId="739073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0.256</w:t>
            </w:r>
          </w:p>
        </w:tc>
        <w:tc>
          <w:tcPr>
            <w:tcW w:w="1447" w:type="dxa"/>
            <w:noWrap w:val="0"/>
            <w:vAlign w:val="center"/>
          </w:tcPr>
          <w:p w14:paraId="5C45E11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18.9</w:t>
            </w:r>
          </w:p>
        </w:tc>
        <w:tc>
          <w:tcPr>
            <w:tcW w:w="1180" w:type="dxa"/>
            <w:gridSpan w:val="2"/>
            <w:noWrap w:val="0"/>
            <w:vAlign w:val="center"/>
          </w:tcPr>
          <w:p w14:paraId="1F0E26A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6283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65584CC1">
            <w:pPr>
              <w:jc w:val="center"/>
              <w:rPr>
                <w:rFonts w:hint="default" w:ascii="Times New Roman" w:hAnsi="Times New Roman" w:eastAsia="宋体" w:cs="Times New Roman"/>
                <w:bCs/>
                <w:color w:val="000000"/>
                <w:sz w:val="21"/>
                <w:szCs w:val="21"/>
              </w:rPr>
            </w:pPr>
          </w:p>
        </w:tc>
        <w:tc>
          <w:tcPr>
            <w:tcW w:w="876" w:type="dxa"/>
            <w:vMerge w:val="restart"/>
            <w:noWrap w:val="0"/>
            <w:vAlign w:val="center"/>
          </w:tcPr>
          <w:p w14:paraId="3E60331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2022.04.12</w:t>
            </w:r>
          </w:p>
        </w:tc>
        <w:tc>
          <w:tcPr>
            <w:tcW w:w="1170" w:type="dxa"/>
            <w:noWrap w:val="0"/>
            <w:vAlign w:val="center"/>
          </w:tcPr>
          <w:p w14:paraId="738E065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396" w:type="dxa"/>
            <w:noWrap w:val="0"/>
            <w:vAlign w:val="center"/>
          </w:tcPr>
          <w:p w14:paraId="792A3E2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c>
          <w:tcPr>
            <w:tcW w:w="1045" w:type="dxa"/>
            <w:noWrap w:val="0"/>
            <w:vAlign w:val="center"/>
          </w:tcPr>
          <w:p w14:paraId="0E8F92A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17.3</w:t>
            </w:r>
          </w:p>
        </w:tc>
        <w:tc>
          <w:tcPr>
            <w:tcW w:w="1310" w:type="dxa"/>
            <w:noWrap w:val="0"/>
            <w:vAlign w:val="center"/>
          </w:tcPr>
          <w:p w14:paraId="124508F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148287.9</w:t>
            </w:r>
          </w:p>
        </w:tc>
        <w:tc>
          <w:tcPr>
            <w:tcW w:w="1050" w:type="dxa"/>
            <w:noWrap w:val="0"/>
            <w:vAlign w:val="center"/>
          </w:tcPr>
          <w:p w14:paraId="73633A3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9.9</w:t>
            </w:r>
          </w:p>
        </w:tc>
        <w:tc>
          <w:tcPr>
            <w:tcW w:w="886" w:type="dxa"/>
            <w:noWrap w:val="0"/>
            <w:vAlign w:val="center"/>
          </w:tcPr>
          <w:p w14:paraId="0D93DA9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173" w:type="dxa"/>
            <w:noWrap w:val="0"/>
            <w:vAlign w:val="center"/>
          </w:tcPr>
          <w:p w14:paraId="62A3CE7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0.26</w:t>
            </w:r>
          </w:p>
        </w:tc>
        <w:tc>
          <w:tcPr>
            <w:tcW w:w="1322" w:type="dxa"/>
            <w:noWrap w:val="0"/>
            <w:vAlign w:val="center"/>
          </w:tcPr>
          <w:p w14:paraId="6C36AE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0.039</w:t>
            </w:r>
          </w:p>
        </w:tc>
        <w:tc>
          <w:tcPr>
            <w:tcW w:w="1447" w:type="dxa"/>
            <w:noWrap w:val="0"/>
            <w:vAlign w:val="center"/>
          </w:tcPr>
          <w:p w14:paraId="29349C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40.6</w:t>
            </w:r>
          </w:p>
        </w:tc>
        <w:tc>
          <w:tcPr>
            <w:tcW w:w="1180" w:type="dxa"/>
            <w:gridSpan w:val="2"/>
            <w:noWrap w:val="0"/>
            <w:vAlign w:val="center"/>
          </w:tcPr>
          <w:p w14:paraId="72205D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r>
      <w:tr w14:paraId="2376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6E8A2648">
            <w:pPr>
              <w:jc w:val="center"/>
              <w:rPr>
                <w:rFonts w:hint="default" w:ascii="Times New Roman" w:hAnsi="Times New Roman" w:eastAsia="宋体" w:cs="Times New Roman"/>
                <w:bCs/>
                <w:color w:val="000000"/>
                <w:sz w:val="21"/>
                <w:szCs w:val="21"/>
              </w:rPr>
            </w:pPr>
          </w:p>
        </w:tc>
        <w:tc>
          <w:tcPr>
            <w:tcW w:w="876" w:type="dxa"/>
            <w:vMerge w:val="continue"/>
            <w:noWrap w:val="0"/>
            <w:vAlign w:val="center"/>
          </w:tcPr>
          <w:p w14:paraId="2B46CD23">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7E28A58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396" w:type="dxa"/>
            <w:noWrap w:val="0"/>
            <w:vAlign w:val="center"/>
          </w:tcPr>
          <w:p w14:paraId="21C8E79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23</w:t>
            </w:r>
          </w:p>
        </w:tc>
        <w:tc>
          <w:tcPr>
            <w:tcW w:w="1045" w:type="dxa"/>
            <w:noWrap w:val="0"/>
            <w:vAlign w:val="center"/>
          </w:tcPr>
          <w:p w14:paraId="39F4F9A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17.6</w:t>
            </w:r>
          </w:p>
        </w:tc>
        <w:tc>
          <w:tcPr>
            <w:tcW w:w="1310" w:type="dxa"/>
            <w:noWrap w:val="0"/>
            <w:vAlign w:val="center"/>
          </w:tcPr>
          <w:p w14:paraId="26FBE0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149921.3</w:t>
            </w:r>
          </w:p>
        </w:tc>
        <w:tc>
          <w:tcPr>
            <w:tcW w:w="1050" w:type="dxa"/>
            <w:noWrap w:val="0"/>
            <w:vAlign w:val="center"/>
          </w:tcPr>
          <w:p w14:paraId="7AFFC4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10.4</w:t>
            </w:r>
          </w:p>
        </w:tc>
        <w:tc>
          <w:tcPr>
            <w:tcW w:w="886" w:type="dxa"/>
            <w:noWrap w:val="0"/>
            <w:vAlign w:val="center"/>
          </w:tcPr>
          <w:p w14:paraId="44B531C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w:t>
            </w:r>
          </w:p>
        </w:tc>
        <w:tc>
          <w:tcPr>
            <w:tcW w:w="1173" w:type="dxa"/>
            <w:noWrap w:val="0"/>
            <w:vAlign w:val="center"/>
          </w:tcPr>
          <w:p w14:paraId="73E05AC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0.61</w:t>
            </w:r>
          </w:p>
        </w:tc>
        <w:tc>
          <w:tcPr>
            <w:tcW w:w="1322" w:type="dxa"/>
            <w:noWrap w:val="0"/>
            <w:vAlign w:val="center"/>
          </w:tcPr>
          <w:p w14:paraId="799416F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0.091</w:t>
            </w:r>
          </w:p>
        </w:tc>
        <w:tc>
          <w:tcPr>
            <w:tcW w:w="1447" w:type="dxa"/>
            <w:noWrap w:val="0"/>
            <w:vAlign w:val="center"/>
          </w:tcPr>
          <w:p w14:paraId="1F220F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34.8</w:t>
            </w:r>
          </w:p>
        </w:tc>
        <w:tc>
          <w:tcPr>
            <w:tcW w:w="1180" w:type="dxa"/>
            <w:gridSpan w:val="2"/>
            <w:noWrap w:val="0"/>
            <w:vAlign w:val="center"/>
          </w:tcPr>
          <w:p w14:paraId="1E85E48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r>
      <w:tr w14:paraId="27F0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72D5A153">
            <w:pPr>
              <w:jc w:val="center"/>
              <w:rPr>
                <w:rFonts w:hint="default" w:ascii="Times New Roman" w:hAnsi="Times New Roman" w:eastAsia="宋体" w:cs="Times New Roman"/>
                <w:bCs/>
                <w:color w:val="000000"/>
                <w:sz w:val="21"/>
                <w:szCs w:val="21"/>
              </w:rPr>
            </w:pPr>
          </w:p>
        </w:tc>
        <w:tc>
          <w:tcPr>
            <w:tcW w:w="876" w:type="dxa"/>
            <w:vMerge w:val="continue"/>
            <w:noWrap w:val="0"/>
            <w:vAlign w:val="center"/>
          </w:tcPr>
          <w:p w14:paraId="2DEF5368">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4AA3DE4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396" w:type="dxa"/>
            <w:noWrap w:val="0"/>
            <w:vAlign w:val="center"/>
          </w:tcPr>
          <w:p w14:paraId="5763D1D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1045" w:type="dxa"/>
            <w:noWrap w:val="0"/>
            <w:vAlign w:val="center"/>
          </w:tcPr>
          <w:p w14:paraId="444CFF1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17.0</w:t>
            </w:r>
          </w:p>
        </w:tc>
        <w:tc>
          <w:tcPr>
            <w:tcW w:w="1310" w:type="dxa"/>
            <w:noWrap w:val="0"/>
            <w:vAlign w:val="center"/>
          </w:tcPr>
          <w:p w14:paraId="0CA0C03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145240.0</w:t>
            </w:r>
          </w:p>
        </w:tc>
        <w:tc>
          <w:tcPr>
            <w:tcW w:w="1050" w:type="dxa"/>
            <w:noWrap w:val="0"/>
            <w:vAlign w:val="center"/>
          </w:tcPr>
          <w:p w14:paraId="224BEDA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10.6</w:t>
            </w:r>
          </w:p>
        </w:tc>
        <w:tc>
          <w:tcPr>
            <w:tcW w:w="886" w:type="dxa"/>
            <w:noWrap w:val="0"/>
            <w:vAlign w:val="center"/>
          </w:tcPr>
          <w:p w14:paraId="7055233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w:t>
            </w:r>
          </w:p>
        </w:tc>
        <w:tc>
          <w:tcPr>
            <w:tcW w:w="1173" w:type="dxa"/>
            <w:noWrap w:val="0"/>
            <w:vAlign w:val="center"/>
          </w:tcPr>
          <w:p w14:paraId="52250DE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0.53</w:t>
            </w:r>
          </w:p>
        </w:tc>
        <w:tc>
          <w:tcPr>
            <w:tcW w:w="1322" w:type="dxa"/>
            <w:noWrap w:val="0"/>
            <w:vAlign w:val="center"/>
          </w:tcPr>
          <w:p w14:paraId="43D0F56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0.077</w:t>
            </w:r>
          </w:p>
        </w:tc>
        <w:tc>
          <w:tcPr>
            <w:tcW w:w="1447" w:type="dxa"/>
            <w:noWrap w:val="0"/>
            <w:vAlign w:val="center"/>
          </w:tcPr>
          <w:p w14:paraId="57958A3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31.5</w:t>
            </w:r>
          </w:p>
        </w:tc>
        <w:tc>
          <w:tcPr>
            <w:tcW w:w="1180" w:type="dxa"/>
            <w:gridSpan w:val="2"/>
            <w:noWrap w:val="0"/>
            <w:vAlign w:val="center"/>
          </w:tcPr>
          <w:p w14:paraId="3D770D8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r>
      <w:tr w14:paraId="304D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restart"/>
            <w:noWrap w:val="0"/>
            <w:vAlign w:val="center"/>
          </w:tcPr>
          <w:p w14:paraId="7976E9F7">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2#低温甲醇尾气处理设施排口</w:t>
            </w:r>
          </w:p>
        </w:tc>
        <w:tc>
          <w:tcPr>
            <w:tcW w:w="876" w:type="dxa"/>
            <w:vMerge w:val="restart"/>
            <w:noWrap w:val="0"/>
            <w:vAlign w:val="center"/>
          </w:tcPr>
          <w:p w14:paraId="4E2A4EF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2022.04.13</w:t>
            </w:r>
          </w:p>
        </w:tc>
        <w:tc>
          <w:tcPr>
            <w:tcW w:w="1170" w:type="dxa"/>
            <w:noWrap w:val="0"/>
            <w:vAlign w:val="center"/>
          </w:tcPr>
          <w:p w14:paraId="1584E36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396" w:type="dxa"/>
            <w:noWrap w:val="0"/>
            <w:vAlign w:val="center"/>
          </w:tcPr>
          <w:p w14:paraId="7F60BD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w:t>
            </w:r>
          </w:p>
        </w:tc>
        <w:tc>
          <w:tcPr>
            <w:tcW w:w="1045" w:type="dxa"/>
            <w:noWrap w:val="0"/>
            <w:vAlign w:val="center"/>
          </w:tcPr>
          <w:p w14:paraId="62BA422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17.9</w:t>
            </w:r>
          </w:p>
        </w:tc>
        <w:tc>
          <w:tcPr>
            <w:tcW w:w="1310" w:type="dxa"/>
            <w:noWrap w:val="0"/>
            <w:vAlign w:val="center"/>
          </w:tcPr>
          <w:p w14:paraId="395710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156700.0</w:t>
            </w:r>
          </w:p>
        </w:tc>
        <w:tc>
          <w:tcPr>
            <w:tcW w:w="1050" w:type="dxa"/>
            <w:noWrap w:val="0"/>
            <w:vAlign w:val="center"/>
          </w:tcPr>
          <w:p w14:paraId="7A235EF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9.5</w:t>
            </w:r>
          </w:p>
        </w:tc>
        <w:tc>
          <w:tcPr>
            <w:tcW w:w="886" w:type="dxa"/>
            <w:noWrap w:val="0"/>
            <w:vAlign w:val="center"/>
          </w:tcPr>
          <w:p w14:paraId="3AE715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w:t>
            </w:r>
          </w:p>
        </w:tc>
        <w:tc>
          <w:tcPr>
            <w:tcW w:w="1173" w:type="dxa"/>
            <w:noWrap w:val="0"/>
            <w:vAlign w:val="center"/>
          </w:tcPr>
          <w:p w14:paraId="3E40FD8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0.59</w:t>
            </w:r>
          </w:p>
        </w:tc>
        <w:tc>
          <w:tcPr>
            <w:tcW w:w="1322" w:type="dxa"/>
            <w:noWrap w:val="0"/>
            <w:vAlign w:val="center"/>
          </w:tcPr>
          <w:p w14:paraId="4DFE1C4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9.25×10</w:t>
            </w:r>
            <w:r>
              <w:rPr>
                <w:rFonts w:hint="default" w:ascii="Times New Roman" w:hAnsi="Times New Roman" w:eastAsia="宋体" w:cs="Times New Roman"/>
                <w:color w:val="000000"/>
                <w:sz w:val="21"/>
                <w:szCs w:val="21"/>
                <w:vertAlign w:val="superscript"/>
                <w:lang w:eastAsia="zh-CN"/>
              </w:rPr>
              <w:t>-2</w:t>
            </w:r>
          </w:p>
        </w:tc>
        <w:tc>
          <w:tcPr>
            <w:tcW w:w="1447" w:type="dxa"/>
            <w:noWrap w:val="0"/>
            <w:vAlign w:val="center"/>
          </w:tcPr>
          <w:p w14:paraId="42126FF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35.0</w:t>
            </w:r>
          </w:p>
        </w:tc>
        <w:tc>
          <w:tcPr>
            <w:tcW w:w="1180" w:type="dxa"/>
            <w:gridSpan w:val="2"/>
            <w:noWrap w:val="0"/>
            <w:vAlign w:val="center"/>
          </w:tcPr>
          <w:p w14:paraId="5244FC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r>
      <w:tr w14:paraId="50DC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5A8B3E3D">
            <w:pPr>
              <w:jc w:val="center"/>
              <w:rPr>
                <w:rFonts w:hint="default" w:ascii="Times New Roman" w:hAnsi="Times New Roman" w:eastAsia="宋体" w:cs="Times New Roman"/>
                <w:color w:val="000000"/>
                <w:sz w:val="21"/>
                <w:szCs w:val="21"/>
              </w:rPr>
            </w:pPr>
          </w:p>
        </w:tc>
        <w:tc>
          <w:tcPr>
            <w:tcW w:w="876" w:type="dxa"/>
            <w:vMerge w:val="continue"/>
            <w:noWrap w:val="0"/>
            <w:vAlign w:val="center"/>
          </w:tcPr>
          <w:p w14:paraId="1AE97C4C">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44D9D7A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396" w:type="dxa"/>
            <w:noWrap w:val="0"/>
            <w:vAlign w:val="center"/>
          </w:tcPr>
          <w:p w14:paraId="4C09F41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c>
          <w:tcPr>
            <w:tcW w:w="1045" w:type="dxa"/>
            <w:noWrap w:val="0"/>
            <w:vAlign w:val="center"/>
          </w:tcPr>
          <w:p w14:paraId="14B9DA6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17.4</w:t>
            </w:r>
          </w:p>
        </w:tc>
        <w:tc>
          <w:tcPr>
            <w:tcW w:w="1310" w:type="dxa"/>
            <w:noWrap w:val="0"/>
            <w:vAlign w:val="center"/>
          </w:tcPr>
          <w:p w14:paraId="2AF6C01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150807.2</w:t>
            </w:r>
          </w:p>
        </w:tc>
        <w:tc>
          <w:tcPr>
            <w:tcW w:w="1050" w:type="dxa"/>
            <w:noWrap w:val="0"/>
            <w:vAlign w:val="center"/>
          </w:tcPr>
          <w:p w14:paraId="4FBE795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9.5</w:t>
            </w:r>
          </w:p>
        </w:tc>
        <w:tc>
          <w:tcPr>
            <w:tcW w:w="886" w:type="dxa"/>
            <w:noWrap w:val="0"/>
            <w:vAlign w:val="center"/>
          </w:tcPr>
          <w:p w14:paraId="4C097DB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0.7</w:t>
            </w:r>
          </w:p>
        </w:tc>
        <w:tc>
          <w:tcPr>
            <w:tcW w:w="1173" w:type="dxa"/>
            <w:noWrap w:val="0"/>
            <w:vAlign w:val="center"/>
          </w:tcPr>
          <w:p w14:paraId="55D74CA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0.57</w:t>
            </w:r>
          </w:p>
        </w:tc>
        <w:tc>
          <w:tcPr>
            <w:tcW w:w="1322" w:type="dxa"/>
            <w:noWrap w:val="0"/>
            <w:vAlign w:val="center"/>
          </w:tcPr>
          <w:p w14:paraId="0B1F7C4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8.60×10</w:t>
            </w:r>
            <w:r>
              <w:rPr>
                <w:rFonts w:hint="default" w:ascii="Times New Roman" w:hAnsi="Times New Roman" w:eastAsia="宋体" w:cs="Times New Roman"/>
                <w:color w:val="000000"/>
                <w:sz w:val="21"/>
                <w:szCs w:val="21"/>
                <w:vertAlign w:val="superscript"/>
                <w:lang w:eastAsia="zh-CN"/>
              </w:rPr>
              <w:t>-2</w:t>
            </w:r>
          </w:p>
        </w:tc>
        <w:tc>
          <w:tcPr>
            <w:tcW w:w="1447" w:type="dxa"/>
            <w:noWrap w:val="0"/>
            <w:vAlign w:val="center"/>
          </w:tcPr>
          <w:p w14:paraId="260AB15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30.9</w:t>
            </w:r>
          </w:p>
        </w:tc>
        <w:tc>
          <w:tcPr>
            <w:tcW w:w="1180" w:type="dxa"/>
            <w:gridSpan w:val="2"/>
            <w:noWrap w:val="0"/>
            <w:vAlign w:val="center"/>
          </w:tcPr>
          <w:p w14:paraId="1A036CC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r>
      <w:tr w14:paraId="245F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4B4ADE6F">
            <w:pPr>
              <w:jc w:val="center"/>
              <w:rPr>
                <w:rFonts w:hint="default" w:ascii="Times New Roman" w:hAnsi="Times New Roman" w:eastAsia="宋体" w:cs="Times New Roman"/>
                <w:color w:val="000000"/>
                <w:sz w:val="21"/>
                <w:szCs w:val="21"/>
              </w:rPr>
            </w:pPr>
          </w:p>
        </w:tc>
        <w:tc>
          <w:tcPr>
            <w:tcW w:w="876" w:type="dxa"/>
            <w:vMerge w:val="continue"/>
            <w:noWrap w:val="0"/>
            <w:vAlign w:val="center"/>
          </w:tcPr>
          <w:p w14:paraId="464A3135">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7A60B9C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396" w:type="dxa"/>
            <w:noWrap w:val="0"/>
            <w:vAlign w:val="center"/>
          </w:tcPr>
          <w:p w14:paraId="59F30F7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c>
          <w:tcPr>
            <w:tcW w:w="1045" w:type="dxa"/>
            <w:noWrap w:val="0"/>
            <w:vAlign w:val="center"/>
          </w:tcPr>
          <w:p w14:paraId="3B5AEEC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17.8</w:t>
            </w:r>
          </w:p>
        </w:tc>
        <w:tc>
          <w:tcPr>
            <w:tcW w:w="1310" w:type="dxa"/>
            <w:noWrap w:val="0"/>
            <w:vAlign w:val="center"/>
          </w:tcPr>
          <w:p w14:paraId="40F0046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154178.9</w:t>
            </w:r>
          </w:p>
        </w:tc>
        <w:tc>
          <w:tcPr>
            <w:tcW w:w="1050" w:type="dxa"/>
            <w:noWrap w:val="0"/>
            <w:vAlign w:val="center"/>
          </w:tcPr>
          <w:p w14:paraId="3877AB0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9.5</w:t>
            </w:r>
          </w:p>
        </w:tc>
        <w:tc>
          <w:tcPr>
            <w:tcW w:w="886" w:type="dxa"/>
            <w:noWrap w:val="0"/>
            <w:vAlign w:val="center"/>
          </w:tcPr>
          <w:p w14:paraId="176577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w:t>
            </w:r>
          </w:p>
        </w:tc>
        <w:tc>
          <w:tcPr>
            <w:tcW w:w="1173" w:type="dxa"/>
            <w:noWrap w:val="0"/>
            <w:vAlign w:val="center"/>
          </w:tcPr>
          <w:p w14:paraId="590856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0.85</w:t>
            </w:r>
          </w:p>
        </w:tc>
        <w:tc>
          <w:tcPr>
            <w:tcW w:w="1322" w:type="dxa"/>
            <w:noWrap w:val="0"/>
            <w:vAlign w:val="center"/>
          </w:tcPr>
          <w:p w14:paraId="34B7D41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1.31×10</w:t>
            </w:r>
            <w:r>
              <w:rPr>
                <w:rFonts w:hint="default" w:ascii="Times New Roman" w:hAnsi="Times New Roman" w:eastAsia="宋体" w:cs="Times New Roman"/>
                <w:color w:val="000000"/>
                <w:sz w:val="21"/>
                <w:szCs w:val="21"/>
                <w:vertAlign w:val="superscript"/>
                <w:lang w:eastAsia="zh-CN"/>
              </w:rPr>
              <w:t>-1</w:t>
            </w:r>
          </w:p>
        </w:tc>
        <w:tc>
          <w:tcPr>
            <w:tcW w:w="1447" w:type="dxa"/>
            <w:noWrap w:val="0"/>
            <w:vAlign w:val="center"/>
          </w:tcPr>
          <w:p w14:paraId="3B6D640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31.4</w:t>
            </w:r>
          </w:p>
        </w:tc>
        <w:tc>
          <w:tcPr>
            <w:tcW w:w="1180" w:type="dxa"/>
            <w:gridSpan w:val="2"/>
            <w:noWrap w:val="0"/>
            <w:vAlign w:val="center"/>
          </w:tcPr>
          <w:p w14:paraId="7837486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509D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15BF01DD">
            <w:pPr>
              <w:jc w:val="center"/>
              <w:rPr>
                <w:rFonts w:hint="default" w:ascii="Times New Roman" w:hAnsi="Times New Roman" w:eastAsia="宋体" w:cs="Times New Roman"/>
                <w:color w:val="000000"/>
                <w:sz w:val="21"/>
                <w:szCs w:val="21"/>
              </w:rPr>
            </w:pPr>
          </w:p>
        </w:tc>
        <w:tc>
          <w:tcPr>
            <w:tcW w:w="876" w:type="dxa"/>
            <w:vMerge w:val="restart"/>
            <w:noWrap w:val="0"/>
            <w:vAlign w:val="center"/>
          </w:tcPr>
          <w:p w14:paraId="54DB8D0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2022.04.14</w:t>
            </w:r>
          </w:p>
        </w:tc>
        <w:tc>
          <w:tcPr>
            <w:tcW w:w="1170" w:type="dxa"/>
            <w:noWrap w:val="0"/>
            <w:vAlign w:val="center"/>
          </w:tcPr>
          <w:p w14:paraId="0B7CD6B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396" w:type="dxa"/>
            <w:noWrap w:val="0"/>
            <w:vAlign w:val="center"/>
          </w:tcPr>
          <w:p w14:paraId="48E2829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w:t>
            </w:r>
          </w:p>
        </w:tc>
        <w:tc>
          <w:tcPr>
            <w:tcW w:w="1045" w:type="dxa"/>
            <w:noWrap w:val="0"/>
            <w:vAlign w:val="center"/>
          </w:tcPr>
          <w:p w14:paraId="5DB2A9F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18.0</w:t>
            </w:r>
          </w:p>
        </w:tc>
        <w:tc>
          <w:tcPr>
            <w:tcW w:w="1310" w:type="dxa"/>
            <w:noWrap w:val="0"/>
            <w:vAlign w:val="center"/>
          </w:tcPr>
          <w:p w14:paraId="103A02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155853.0</w:t>
            </w:r>
          </w:p>
        </w:tc>
        <w:tc>
          <w:tcPr>
            <w:tcW w:w="1050" w:type="dxa"/>
            <w:noWrap w:val="0"/>
            <w:vAlign w:val="center"/>
          </w:tcPr>
          <w:p w14:paraId="742C63D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9.4</w:t>
            </w:r>
          </w:p>
        </w:tc>
        <w:tc>
          <w:tcPr>
            <w:tcW w:w="886" w:type="dxa"/>
            <w:noWrap w:val="0"/>
            <w:vAlign w:val="center"/>
          </w:tcPr>
          <w:p w14:paraId="5CFAFBB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w:t>
            </w:r>
          </w:p>
        </w:tc>
        <w:tc>
          <w:tcPr>
            <w:tcW w:w="1173" w:type="dxa"/>
            <w:noWrap w:val="0"/>
            <w:vAlign w:val="center"/>
          </w:tcPr>
          <w:p w14:paraId="415F673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0.59</w:t>
            </w:r>
          </w:p>
        </w:tc>
        <w:tc>
          <w:tcPr>
            <w:tcW w:w="1322" w:type="dxa"/>
            <w:noWrap w:val="0"/>
            <w:vAlign w:val="center"/>
          </w:tcPr>
          <w:p w14:paraId="487DABF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9.20×10</w:t>
            </w:r>
            <w:r>
              <w:rPr>
                <w:rFonts w:hint="default" w:ascii="Times New Roman" w:hAnsi="Times New Roman" w:eastAsia="宋体" w:cs="Times New Roman"/>
                <w:color w:val="000000"/>
                <w:sz w:val="21"/>
                <w:szCs w:val="21"/>
                <w:vertAlign w:val="superscript"/>
                <w:lang w:eastAsia="zh-CN"/>
              </w:rPr>
              <w:t>-2</w:t>
            </w:r>
          </w:p>
        </w:tc>
        <w:tc>
          <w:tcPr>
            <w:tcW w:w="1447" w:type="dxa"/>
            <w:noWrap w:val="0"/>
            <w:vAlign w:val="center"/>
          </w:tcPr>
          <w:p w14:paraId="305BAAD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41.6</w:t>
            </w:r>
          </w:p>
        </w:tc>
        <w:tc>
          <w:tcPr>
            <w:tcW w:w="1180" w:type="dxa"/>
            <w:gridSpan w:val="2"/>
            <w:noWrap w:val="0"/>
            <w:vAlign w:val="center"/>
          </w:tcPr>
          <w:p w14:paraId="4B920B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467C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2883AC38">
            <w:pPr>
              <w:jc w:val="center"/>
              <w:rPr>
                <w:rFonts w:hint="default" w:ascii="Times New Roman" w:hAnsi="Times New Roman" w:eastAsia="宋体" w:cs="Times New Roman"/>
                <w:color w:val="000000"/>
                <w:sz w:val="21"/>
                <w:szCs w:val="21"/>
              </w:rPr>
            </w:pPr>
          </w:p>
        </w:tc>
        <w:tc>
          <w:tcPr>
            <w:tcW w:w="876" w:type="dxa"/>
            <w:vMerge w:val="continue"/>
            <w:noWrap w:val="0"/>
            <w:vAlign w:val="center"/>
          </w:tcPr>
          <w:p w14:paraId="2D14E72B">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412CF18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396" w:type="dxa"/>
            <w:noWrap w:val="0"/>
            <w:vAlign w:val="center"/>
          </w:tcPr>
          <w:p w14:paraId="2198911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w:t>
            </w:r>
          </w:p>
        </w:tc>
        <w:tc>
          <w:tcPr>
            <w:tcW w:w="1045" w:type="dxa"/>
            <w:noWrap w:val="0"/>
            <w:vAlign w:val="center"/>
          </w:tcPr>
          <w:p w14:paraId="4B080A5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17.2</w:t>
            </w:r>
          </w:p>
        </w:tc>
        <w:tc>
          <w:tcPr>
            <w:tcW w:w="1310" w:type="dxa"/>
            <w:noWrap w:val="0"/>
            <w:vAlign w:val="center"/>
          </w:tcPr>
          <w:p w14:paraId="6F946C6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148931.3</w:t>
            </w:r>
          </w:p>
        </w:tc>
        <w:tc>
          <w:tcPr>
            <w:tcW w:w="1050" w:type="dxa"/>
            <w:noWrap w:val="0"/>
            <w:vAlign w:val="center"/>
          </w:tcPr>
          <w:p w14:paraId="76EEF13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9.4</w:t>
            </w:r>
          </w:p>
        </w:tc>
        <w:tc>
          <w:tcPr>
            <w:tcW w:w="886" w:type="dxa"/>
            <w:noWrap w:val="0"/>
            <w:vAlign w:val="center"/>
          </w:tcPr>
          <w:p w14:paraId="4EA287E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w:t>
            </w:r>
          </w:p>
        </w:tc>
        <w:tc>
          <w:tcPr>
            <w:tcW w:w="1173" w:type="dxa"/>
            <w:noWrap w:val="0"/>
            <w:vAlign w:val="center"/>
          </w:tcPr>
          <w:p w14:paraId="4828944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0.56</w:t>
            </w:r>
          </w:p>
        </w:tc>
        <w:tc>
          <w:tcPr>
            <w:tcW w:w="1322" w:type="dxa"/>
            <w:noWrap w:val="0"/>
            <w:vAlign w:val="center"/>
          </w:tcPr>
          <w:p w14:paraId="48CA054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8.34×10</w:t>
            </w:r>
            <w:r>
              <w:rPr>
                <w:rFonts w:hint="default" w:ascii="Times New Roman" w:hAnsi="Times New Roman" w:eastAsia="宋体" w:cs="Times New Roman"/>
                <w:color w:val="000000"/>
                <w:sz w:val="21"/>
                <w:szCs w:val="21"/>
                <w:vertAlign w:val="superscript"/>
                <w:lang w:eastAsia="zh-CN"/>
              </w:rPr>
              <w:t>-2</w:t>
            </w:r>
          </w:p>
        </w:tc>
        <w:tc>
          <w:tcPr>
            <w:tcW w:w="1447" w:type="dxa"/>
            <w:noWrap w:val="0"/>
            <w:vAlign w:val="center"/>
          </w:tcPr>
          <w:p w14:paraId="2191C43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46.0</w:t>
            </w:r>
          </w:p>
        </w:tc>
        <w:tc>
          <w:tcPr>
            <w:tcW w:w="1180" w:type="dxa"/>
            <w:gridSpan w:val="2"/>
            <w:noWrap w:val="0"/>
            <w:vAlign w:val="center"/>
          </w:tcPr>
          <w:p w14:paraId="3B61BDB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15EF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1312" w:type="dxa"/>
            <w:vMerge w:val="continue"/>
            <w:noWrap w:val="0"/>
            <w:vAlign w:val="center"/>
          </w:tcPr>
          <w:p w14:paraId="05157E57">
            <w:pPr>
              <w:jc w:val="center"/>
              <w:rPr>
                <w:rFonts w:hint="default" w:ascii="Times New Roman" w:hAnsi="Times New Roman" w:eastAsia="宋体" w:cs="Times New Roman"/>
                <w:color w:val="000000"/>
                <w:sz w:val="21"/>
                <w:szCs w:val="21"/>
              </w:rPr>
            </w:pPr>
          </w:p>
        </w:tc>
        <w:tc>
          <w:tcPr>
            <w:tcW w:w="876" w:type="dxa"/>
            <w:vMerge w:val="continue"/>
            <w:noWrap w:val="0"/>
            <w:vAlign w:val="center"/>
          </w:tcPr>
          <w:p w14:paraId="4CD1B20F">
            <w:pPr>
              <w:spacing w:line="260" w:lineRule="exact"/>
              <w:jc w:val="center"/>
              <w:rPr>
                <w:rFonts w:hint="default" w:ascii="Times New Roman" w:hAnsi="Times New Roman" w:eastAsia="宋体" w:cs="Times New Roman"/>
                <w:color w:val="000000"/>
                <w:sz w:val="21"/>
                <w:szCs w:val="21"/>
                <w:lang w:eastAsia="zh-CN"/>
              </w:rPr>
            </w:pPr>
          </w:p>
        </w:tc>
        <w:tc>
          <w:tcPr>
            <w:tcW w:w="1170" w:type="dxa"/>
            <w:noWrap w:val="0"/>
            <w:vAlign w:val="center"/>
          </w:tcPr>
          <w:p w14:paraId="7EBAB15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396" w:type="dxa"/>
            <w:noWrap w:val="0"/>
            <w:vAlign w:val="center"/>
          </w:tcPr>
          <w:p w14:paraId="7531009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w:t>
            </w:r>
          </w:p>
        </w:tc>
        <w:tc>
          <w:tcPr>
            <w:tcW w:w="1045" w:type="dxa"/>
            <w:noWrap w:val="0"/>
            <w:vAlign w:val="center"/>
          </w:tcPr>
          <w:p w14:paraId="531CED3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17.4</w:t>
            </w:r>
          </w:p>
        </w:tc>
        <w:tc>
          <w:tcPr>
            <w:tcW w:w="1310" w:type="dxa"/>
            <w:noWrap w:val="0"/>
            <w:vAlign w:val="center"/>
          </w:tcPr>
          <w:p w14:paraId="6BB3707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150927.6</w:t>
            </w:r>
          </w:p>
        </w:tc>
        <w:tc>
          <w:tcPr>
            <w:tcW w:w="1050" w:type="dxa"/>
            <w:noWrap w:val="0"/>
            <w:vAlign w:val="center"/>
          </w:tcPr>
          <w:p w14:paraId="198BAFE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9.4</w:t>
            </w:r>
          </w:p>
        </w:tc>
        <w:tc>
          <w:tcPr>
            <w:tcW w:w="886" w:type="dxa"/>
            <w:noWrap w:val="0"/>
            <w:vAlign w:val="center"/>
          </w:tcPr>
          <w:p w14:paraId="57F92F3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0.5</w:t>
            </w:r>
          </w:p>
        </w:tc>
        <w:tc>
          <w:tcPr>
            <w:tcW w:w="1173" w:type="dxa"/>
            <w:noWrap w:val="0"/>
            <w:vAlign w:val="center"/>
          </w:tcPr>
          <w:p w14:paraId="763FC3F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0.83</w:t>
            </w:r>
          </w:p>
        </w:tc>
        <w:tc>
          <w:tcPr>
            <w:tcW w:w="1322" w:type="dxa"/>
            <w:noWrap w:val="0"/>
            <w:vAlign w:val="center"/>
          </w:tcPr>
          <w:p w14:paraId="3704832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1.51×10</w:t>
            </w:r>
            <w:r>
              <w:rPr>
                <w:rFonts w:hint="default" w:ascii="Times New Roman" w:hAnsi="Times New Roman" w:eastAsia="宋体" w:cs="Times New Roman"/>
                <w:color w:val="000000"/>
                <w:sz w:val="21"/>
                <w:szCs w:val="21"/>
                <w:vertAlign w:val="superscript"/>
                <w:lang w:eastAsia="zh-CN"/>
              </w:rPr>
              <w:t>-2</w:t>
            </w:r>
          </w:p>
        </w:tc>
        <w:tc>
          <w:tcPr>
            <w:tcW w:w="1447" w:type="dxa"/>
            <w:noWrap w:val="0"/>
            <w:vAlign w:val="center"/>
          </w:tcPr>
          <w:p w14:paraId="1706C69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45.3</w:t>
            </w:r>
          </w:p>
        </w:tc>
        <w:tc>
          <w:tcPr>
            <w:tcW w:w="1180" w:type="dxa"/>
            <w:gridSpan w:val="2"/>
            <w:noWrap w:val="0"/>
            <w:vAlign w:val="center"/>
          </w:tcPr>
          <w:p w14:paraId="790CE7F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r>
      <w:tr w14:paraId="29B5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cantSplit/>
          <w:trHeight w:val="454" w:hRule="atLeast"/>
          <w:jc w:val="center"/>
        </w:trPr>
        <w:tc>
          <w:tcPr>
            <w:tcW w:w="3358" w:type="dxa"/>
            <w:gridSpan w:val="3"/>
            <w:noWrap w:val="0"/>
            <w:vAlign w:val="center"/>
          </w:tcPr>
          <w:p w14:paraId="39322DC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396" w:type="dxa"/>
            <w:noWrap w:val="0"/>
            <w:vAlign w:val="center"/>
          </w:tcPr>
          <w:p w14:paraId="3A8FB77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45" w:type="dxa"/>
            <w:noWrap w:val="0"/>
            <w:vAlign w:val="center"/>
          </w:tcPr>
          <w:p w14:paraId="3E684BE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10" w:type="dxa"/>
            <w:noWrap w:val="0"/>
            <w:vAlign w:val="center"/>
          </w:tcPr>
          <w:p w14:paraId="3878B2F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50" w:type="dxa"/>
            <w:noWrap w:val="0"/>
            <w:vAlign w:val="center"/>
          </w:tcPr>
          <w:p w14:paraId="0134180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886" w:type="dxa"/>
            <w:noWrap w:val="0"/>
            <w:vAlign w:val="center"/>
          </w:tcPr>
          <w:p w14:paraId="2B4833B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173" w:type="dxa"/>
            <w:noWrap w:val="0"/>
            <w:vAlign w:val="center"/>
          </w:tcPr>
          <w:p w14:paraId="5E6D20E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322" w:type="dxa"/>
            <w:noWrap w:val="0"/>
            <w:vAlign w:val="center"/>
          </w:tcPr>
          <w:p w14:paraId="234B94A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c>
          <w:tcPr>
            <w:tcW w:w="1447" w:type="dxa"/>
            <w:noWrap w:val="0"/>
            <w:vAlign w:val="center"/>
          </w:tcPr>
          <w:p w14:paraId="6528D64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180" w:type="dxa"/>
            <w:gridSpan w:val="2"/>
            <w:noWrap w:val="0"/>
            <w:vAlign w:val="center"/>
          </w:tcPr>
          <w:p w14:paraId="532610BE">
            <w:pPr>
              <w:widowControl/>
              <w:jc w:val="center"/>
              <w:textAlignment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19</w:t>
            </w:r>
            <w:r>
              <w:rPr>
                <w:rFonts w:hint="default" w:ascii="Times New Roman" w:hAnsi="Times New Roman" w:eastAsia="宋体" w:cs="Times New Roman"/>
                <w:color w:val="000000"/>
                <w:sz w:val="21"/>
                <w:szCs w:val="21"/>
                <w:lang w:eastAsia="zh-CN"/>
              </w:rPr>
              <w:t>0</w:t>
            </w:r>
          </w:p>
        </w:tc>
      </w:tr>
    </w:tbl>
    <w:p w14:paraId="7D3F7ECF">
      <w:pPr>
        <w:rPr>
          <w:rFonts w:hint="default" w:ascii="Times New Roman" w:hAnsi="Times New Roman" w:eastAsia="宋体" w:cs="Times New Roman"/>
          <w:color w:val="000000"/>
          <w:lang w:eastAsia="zh-CN"/>
        </w:rPr>
        <w:sectPr>
          <w:pgSz w:w="16838" w:h="11906" w:orient="landscape"/>
          <w:pgMar w:top="1134" w:right="1417" w:bottom="1134" w:left="1417" w:header="720" w:footer="720" w:gutter="0"/>
          <w:pgNumType w:fmt="numberInDash"/>
          <w:cols w:space="720" w:num="1"/>
        </w:sectPr>
      </w:pPr>
      <w:r>
        <w:rPr>
          <w:rFonts w:hint="default" w:ascii="Times New Roman" w:hAnsi="Times New Roman" w:eastAsia="宋体" w:cs="Times New Roman"/>
          <w:color w:val="000000"/>
          <w:lang w:eastAsia="zh-CN"/>
        </w:rPr>
        <w:t xml:space="preserve"> </w:t>
      </w:r>
    </w:p>
    <w:p w14:paraId="5BD1E14F">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3-29</w:t>
      </w:r>
      <w:r>
        <w:rPr>
          <w:rFonts w:hint="default" w:ascii="Times New Roman" w:hAnsi="Times New Roman" w:eastAsia="宋体" w:cs="Times New Roman"/>
          <w:b/>
          <w:bCs/>
          <w:color w:val="000000"/>
          <w:sz w:val="24"/>
          <w:szCs w:val="24"/>
          <w:lang w:eastAsia="zh-CN"/>
        </w:rPr>
        <w:t xml:space="preserve">  硫回收焚烧炉尾气处理设施排口监测结果</w:t>
      </w:r>
    </w:p>
    <w:tbl>
      <w:tblPr>
        <w:tblStyle w:val="24"/>
        <w:tblW w:w="15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1254"/>
        <w:gridCol w:w="1528"/>
        <w:gridCol w:w="1811"/>
        <w:gridCol w:w="1811"/>
        <w:gridCol w:w="1811"/>
        <w:gridCol w:w="1811"/>
        <w:gridCol w:w="1812"/>
      </w:tblGrid>
      <w:tr w14:paraId="4889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3289" w:type="dxa"/>
            <w:vMerge w:val="restart"/>
            <w:noWrap w:val="0"/>
            <w:vAlign w:val="center"/>
          </w:tcPr>
          <w:p w14:paraId="03A2F5E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254" w:type="dxa"/>
            <w:vMerge w:val="restart"/>
            <w:noWrap w:val="0"/>
            <w:vAlign w:val="center"/>
          </w:tcPr>
          <w:p w14:paraId="562652E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1528" w:type="dxa"/>
            <w:vMerge w:val="restart"/>
            <w:noWrap w:val="0"/>
            <w:vAlign w:val="center"/>
          </w:tcPr>
          <w:p w14:paraId="52CF625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1811" w:type="dxa"/>
            <w:vMerge w:val="restart"/>
            <w:noWrap w:val="0"/>
            <w:vAlign w:val="center"/>
          </w:tcPr>
          <w:p w14:paraId="3F07538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烟气温度（℃）</w:t>
            </w:r>
          </w:p>
        </w:tc>
        <w:tc>
          <w:tcPr>
            <w:tcW w:w="1811" w:type="dxa"/>
            <w:vMerge w:val="restart"/>
            <w:noWrap w:val="0"/>
            <w:vAlign w:val="center"/>
          </w:tcPr>
          <w:p w14:paraId="6C138EC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烟气流速（m/s）</w:t>
            </w:r>
          </w:p>
        </w:tc>
        <w:tc>
          <w:tcPr>
            <w:tcW w:w="1811" w:type="dxa"/>
            <w:vMerge w:val="restart"/>
            <w:noWrap w:val="0"/>
            <w:vAlign w:val="center"/>
          </w:tcPr>
          <w:p w14:paraId="0566E10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标</w:t>
            </w:r>
            <w:r>
              <w:rPr>
                <w:rFonts w:hint="default" w:ascii="Times New Roman" w:hAnsi="Times New Roman" w:eastAsia="宋体" w:cs="Times New Roman"/>
                <w:color w:val="000000"/>
                <w:sz w:val="21"/>
                <w:szCs w:val="21"/>
                <w:lang w:eastAsia="zh-CN"/>
              </w:rPr>
              <w:t>干</w:t>
            </w:r>
            <w:r>
              <w:rPr>
                <w:rFonts w:hint="default" w:ascii="Times New Roman" w:hAnsi="Times New Roman" w:eastAsia="宋体" w:cs="Times New Roman"/>
                <w:color w:val="000000"/>
                <w:sz w:val="21"/>
                <w:szCs w:val="21"/>
              </w:rPr>
              <w:t>烟气量（m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811" w:type="dxa"/>
            <w:vMerge w:val="restart"/>
            <w:noWrap w:val="0"/>
            <w:vAlign w:val="center"/>
          </w:tcPr>
          <w:p w14:paraId="55D718F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烟气含湿量（%）</w:t>
            </w:r>
          </w:p>
        </w:tc>
        <w:tc>
          <w:tcPr>
            <w:tcW w:w="1812" w:type="dxa"/>
            <w:vMerge w:val="restart"/>
            <w:noWrap w:val="0"/>
            <w:vAlign w:val="center"/>
          </w:tcPr>
          <w:p w14:paraId="396B10F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烟气氧含量</w:t>
            </w:r>
            <w:r>
              <w:rPr>
                <w:rFonts w:hint="default" w:ascii="Times New Roman" w:hAnsi="Times New Roman" w:eastAsia="宋体" w:cs="Times New Roman"/>
                <w:color w:val="000000"/>
                <w:sz w:val="21"/>
                <w:szCs w:val="21"/>
                <w:lang w:eastAsia="zh-CN"/>
              </w:rPr>
              <w:t>（%）</w:t>
            </w:r>
          </w:p>
        </w:tc>
      </w:tr>
      <w:tr w14:paraId="74A0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3289" w:type="dxa"/>
            <w:vMerge w:val="continue"/>
            <w:noWrap w:val="0"/>
            <w:vAlign w:val="center"/>
          </w:tcPr>
          <w:p w14:paraId="50622FB4">
            <w:pPr>
              <w:jc w:val="center"/>
              <w:rPr>
                <w:rFonts w:hint="default" w:ascii="Times New Roman" w:hAnsi="Times New Roman" w:eastAsia="宋体" w:cs="Times New Roman"/>
                <w:color w:val="000000"/>
                <w:sz w:val="21"/>
                <w:szCs w:val="21"/>
                <w:lang w:eastAsia="zh-CN"/>
              </w:rPr>
            </w:pPr>
          </w:p>
        </w:tc>
        <w:tc>
          <w:tcPr>
            <w:tcW w:w="1254" w:type="dxa"/>
            <w:vMerge w:val="continue"/>
            <w:noWrap w:val="0"/>
            <w:vAlign w:val="center"/>
          </w:tcPr>
          <w:p w14:paraId="23E0A051">
            <w:pPr>
              <w:spacing w:line="260" w:lineRule="exact"/>
              <w:jc w:val="center"/>
              <w:rPr>
                <w:rFonts w:hint="default" w:ascii="Times New Roman" w:hAnsi="Times New Roman" w:eastAsia="宋体" w:cs="Times New Roman"/>
                <w:color w:val="000000"/>
                <w:sz w:val="21"/>
                <w:szCs w:val="21"/>
                <w:lang w:eastAsia="zh-CN"/>
              </w:rPr>
            </w:pPr>
          </w:p>
        </w:tc>
        <w:tc>
          <w:tcPr>
            <w:tcW w:w="1528" w:type="dxa"/>
            <w:vMerge w:val="continue"/>
            <w:noWrap w:val="0"/>
            <w:vAlign w:val="center"/>
          </w:tcPr>
          <w:p w14:paraId="7C116FE8">
            <w:pPr>
              <w:spacing w:line="260" w:lineRule="exact"/>
              <w:jc w:val="center"/>
              <w:rPr>
                <w:rFonts w:hint="default" w:ascii="Times New Roman" w:hAnsi="Times New Roman" w:eastAsia="宋体" w:cs="Times New Roman"/>
                <w:color w:val="000000"/>
                <w:sz w:val="21"/>
                <w:szCs w:val="21"/>
                <w:lang w:eastAsia="zh-CN"/>
              </w:rPr>
            </w:pPr>
          </w:p>
        </w:tc>
        <w:tc>
          <w:tcPr>
            <w:tcW w:w="1811" w:type="dxa"/>
            <w:vMerge w:val="continue"/>
            <w:noWrap w:val="0"/>
            <w:vAlign w:val="center"/>
          </w:tcPr>
          <w:p w14:paraId="559DE4FC">
            <w:pPr>
              <w:widowControl/>
              <w:jc w:val="center"/>
              <w:textAlignment w:val="center"/>
              <w:rPr>
                <w:rFonts w:hint="default" w:ascii="Times New Roman" w:hAnsi="Times New Roman" w:eastAsia="宋体" w:cs="Times New Roman"/>
                <w:color w:val="000000"/>
                <w:sz w:val="21"/>
                <w:szCs w:val="21"/>
                <w:lang w:eastAsia="zh-CN"/>
              </w:rPr>
            </w:pPr>
          </w:p>
        </w:tc>
        <w:tc>
          <w:tcPr>
            <w:tcW w:w="1811" w:type="dxa"/>
            <w:vMerge w:val="continue"/>
            <w:noWrap w:val="0"/>
            <w:vAlign w:val="center"/>
          </w:tcPr>
          <w:p w14:paraId="24360396">
            <w:pPr>
              <w:widowControl/>
              <w:jc w:val="center"/>
              <w:textAlignment w:val="center"/>
              <w:rPr>
                <w:rFonts w:hint="default" w:ascii="Times New Roman" w:hAnsi="Times New Roman" w:eastAsia="宋体" w:cs="Times New Roman"/>
                <w:color w:val="000000"/>
                <w:sz w:val="21"/>
                <w:szCs w:val="21"/>
                <w:lang w:eastAsia="zh-CN"/>
              </w:rPr>
            </w:pPr>
          </w:p>
        </w:tc>
        <w:tc>
          <w:tcPr>
            <w:tcW w:w="1811" w:type="dxa"/>
            <w:vMerge w:val="continue"/>
            <w:noWrap w:val="0"/>
            <w:vAlign w:val="center"/>
          </w:tcPr>
          <w:p w14:paraId="7B2DD015">
            <w:pPr>
              <w:widowControl/>
              <w:jc w:val="center"/>
              <w:textAlignment w:val="center"/>
              <w:rPr>
                <w:rFonts w:hint="default" w:ascii="Times New Roman" w:hAnsi="Times New Roman" w:eastAsia="宋体" w:cs="Times New Roman"/>
                <w:color w:val="000000"/>
                <w:sz w:val="21"/>
                <w:szCs w:val="21"/>
                <w:lang w:eastAsia="zh-CN"/>
              </w:rPr>
            </w:pPr>
          </w:p>
        </w:tc>
        <w:tc>
          <w:tcPr>
            <w:tcW w:w="1811" w:type="dxa"/>
            <w:vMerge w:val="continue"/>
            <w:noWrap w:val="0"/>
            <w:vAlign w:val="center"/>
          </w:tcPr>
          <w:p w14:paraId="0EE09BD7">
            <w:pPr>
              <w:widowControl/>
              <w:jc w:val="center"/>
              <w:textAlignment w:val="center"/>
              <w:rPr>
                <w:rFonts w:hint="default" w:ascii="Times New Roman" w:hAnsi="Times New Roman" w:eastAsia="宋体" w:cs="Times New Roman"/>
                <w:color w:val="000000"/>
                <w:sz w:val="21"/>
                <w:szCs w:val="21"/>
                <w:lang w:eastAsia="zh-CN"/>
              </w:rPr>
            </w:pPr>
          </w:p>
        </w:tc>
        <w:tc>
          <w:tcPr>
            <w:tcW w:w="1812" w:type="dxa"/>
            <w:vMerge w:val="continue"/>
            <w:noWrap w:val="0"/>
            <w:vAlign w:val="center"/>
          </w:tcPr>
          <w:p w14:paraId="08FDF287">
            <w:pPr>
              <w:widowControl/>
              <w:jc w:val="center"/>
              <w:textAlignment w:val="center"/>
              <w:rPr>
                <w:rFonts w:hint="default" w:ascii="Times New Roman" w:hAnsi="Times New Roman" w:eastAsia="宋体" w:cs="Times New Roman"/>
                <w:color w:val="000000"/>
                <w:sz w:val="21"/>
                <w:szCs w:val="21"/>
                <w:lang w:eastAsia="zh-CN"/>
              </w:rPr>
            </w:pPr>
          </w:p>
        </w:tc>
      </w:tr>
      <w:tr w14:paraId="5C52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289" w:type="dxa"/>
            <w:vMerge w:val="restart"/>
            <w:noWrap w:val="0"/>
            <w:vAlign w:val="center"/>
          </w:tcPr>
          <w:p w14:paraId="356E9DFE">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硫回收焚烧炉尾气处理设施排口</w:t>
            </w:r>
          </w:p>
        </w:tc>
        <w:tc>
          <w:tcPr>
            <w:tcW w:w="1254" w:type="dxa"/>
            <w:vMerge w:val="restart"/>
            <w:noWrap w:val="0"/>
            <w:vAlign w:val="center"/>
          </w:tcPr>
          <w:p w14:paraId="4C391ED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2022.5.30</w:t>
            </w:r>
          </w:p>
        </w:tc>
        <w:tc>
          <w:tcPr>
            <w:tcW w:w="1528" w:type="dxa"/>
            <w:noWrap w:val="0"/>
            <w:vAlign w:val="center"/>
          </w:tcPr>
          <w:p w14:paraId="1D1EF36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811" w:type="dxa"/>
            <w:noWrap w:val="0"/>
            <w:vAlign w:val="center"/>
          </w:tcPr>
          <w:p w14:paraId="6B89271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w:t>
            </w:r>
          </w:p>
        </w:tc>
        <w:tc>
          <w:tcPr>
            <w:tcW w:w="1811" w:type="dxa"/>
            <w:noWrap w:val="0"/>
            <w:vAlign w:val="center"/>
          </w:tcPr>
          <w:p w14:paraId="4BD2163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7.6</w:t>
            </w:r>
          </w:p>
        </w:tc>
        <w:tc>
          <w:tcPr>
            <w:tcW w:w="1811" w:type="dxa"/>
            <w:noWrap w:val="0"/>
            <w:vAlign w:val="center"/>
          </w:tcPr>
          <w:p w14:paraId="0B2041A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1.06×10</w:t>
            </w:r>
            <w:r>
              <w:rPr>
                <w:rFonts w:hint="default" w:ascii="Times New Roman" w:hAnsi="Times New Roman" w:eastAsia="宋体" w:cs="Times New Roman"/>
                <w:color w:val="000000"/>
                <w:sz w:val="21"/>
                <w:szCs w:val="21"/>
                <w:vertAlign w:val="superscript"/>
                <w:lang w:eastAsia="zh-CN"/>
              </w:rPr>
              <w:t>4</w:t>
            </w:r>
          </w:p>
        </w:tc>
        <w:tc>
          <w:tcPr>
            <w:tcW w:w="1811" w:type="dxa"/>
            <w:noWrap w:val="0"/>
            <w:vAlign w:val="center"/>
          </w:tcPr>
          <w:p w14:paraId="07BE5B8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10.1</w:t>
            </w:r>
          </w:p>
        </w:tc>
        <w:tc>
          <w:tcPr>
            <w:tcW w:w="1812" w:type="dxa"/>
            <w:noWrap w:val="0"/>
            <w:vAlign w:val="center"/>
          </w:tcPr>
          <w:p w14:paraId="2A9D8B8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13.5</w:t>
            </w:r>
          </w:p>
        </w:tc>
      </w:tr>
      <w:tr w14:paraId="574C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289" w:type="dxa"/>
            <w:vMerge w:val="continue"/>
            <w:noWrap w:val="0"/>
            <w:vAlign w:val="center"/>
          </w:tcPr>
          <w:p w14:paraId="25B04300">
            <w:pPr>
              <w:jc w:val="center"/>
              <w:rPr>
                <w:rFonts w:hint="default" w:ascii="Times New Roman" w:hAnsi="Times New Roman" w:eastAsia="宋体" w:cs="Times New Roman"/>
                <w:color w:val="000000"/>
                <w:sz w:val="21"/>
                <w:szCs w:val="21"/>
              </w:rPr>
            </w:pPr>
          </w:p>
        </w:tc>
        <w:tc>
          <w:tcPr>
            <w:tcW w:w="1254" w:type="dxa"/>
            <w:vMerge w:val="continue"/>
            <w:noWrap w:val="0"/>
            <w:vAlign w:val="center"/>
          </w:tcPr>
          <w:p w14:paraId="50A023F7">
            <w:pPr>
              <w:spacing w:line="260" w:lineRule="exact"/>
              <w:jc w:val="center"/>
              <w:rPr>
                <w:rFonts w:hint="default" w:ascii="Times New Roman" w:hAnsi="Times New Roman" w:eastAsia="宋体" w:cs="Times New Roman"/>
                <w:color w:val="000000"/>
                <w:sz w:val="21"/>
                <w:szCs w:val="21"/>
                <w:lang w:eastAsia="zh-CN"/>
              </w:rPr>
            </w:pPr>
          </w:p>
        </w:tc>
        <w:tc>
          <w:tcPr>
            <w:tcW w:w="1528" w:type="dxa"/>
            <w:noWrap w:val="0"/>
            <w:vAlign w:val="center"/>
          </w:tcPr>
          <w:p w14:paraId="184022D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811" w:type="dxa"/>
            <w:noWrap w:val="0"/>
            <w:vAlign w:val="center"/>
          </w:tcPr>
          <w:p w14:paraId="5D89721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w:t>
            </w:r>
          </w:p>
        </w:tc>
        <w:tc>
          <w:tcPr>
            <w:tcW w:w="1811" w:type="dxa"/>
            <w:noWrap w:val="0"/>
            <w:vAlign w:val="center"/>
          </w:tcPr>
          <w:p w14:paraId="105EA34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7.7</w:t>
            </w:r>
          </w:p>
        </w:tc>
        <w:tc>
          <w:tcPr>
            <w:tcW w:w="1811" w:type="dxa"/>
            <w:noWrap w:val="0"/>
            <w:vAlign w:val="center"/>
          </w:tcPr>
          <w:p w14:paraId="3A2F2F9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1.08×10</w:t>
            </w:r>
            <w:r>
              <w:rPr>
                <w:rFonts w:hint="default" w:ascii="Times New Roman" w:hAnsi="Times New Roman" w:eastAsia="宋体" w:cs="Times New Roman"/>
                <w:color w:val="000000"/>
                <w:sz w:val="21"/>
                <w:szCs w:val="21"/>
                <w:vertAlign w:val="superscript"/>
                <w:lang w:eastAsia="zh-CN"/>
              </w:rPr>
              <w:t>4</w:t>
            </w:r>
          </w:p>
        </w:tc>
        <w:tc>
          <w:tcPr>
            <w:tcW w:w="1811" w:type="dxa"/>
            <w:noWrap w:val="0"/>
            <w:vAlign w:val="center"/>
          </w:tcPr>
          <w:p w14:paraId="0C1FCAF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10.1</w:t>
            </w:r>
          </w:p>
        </w:tc>
        <w:tc>
          <w:tcPr>
            <w:tcW w:w="1812" w:type="dxa"/>
            <w:noWrap w:val="0"/>
            <w:vAlign w:val="center"/>
          </w:tcPr>
          <w:p w14:paraId="0E917E7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14.5</w:t>
            </w:r>
          </w:p>
        </w:tc>
      </w:tr>
      <w:tr w14:paraId="2858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289" w:type="dxa"/>
            <w:vMerge w:val="continue"/>
            <w:noWrap w:val="0"/>
            <w:vAlign w:val="center"/>
          </w:tcPr>
          <w:p w14:paraId="0EF9F51D">
            <w:pPr>
              <w:jc w:val="center"/>
              <w:rPr>
                <w:rFonts w:hint="default" w:ascii="Times New Roman" w:hAnsi="Times New Roman" w:eastAsia="宋体" w:cs="Times New Roman"/>
                <w:color w:val="000000"/>
                <w:sz w:val="21"/>
                <w:szCs w:val="21"/>
              </w:rPr>
            </w:pPr>
          </w:p>
        </w:tc>
        <w:tc>
          <w:tcPr>
            <w:tcW w:w="1254" w:type="dxa"/>
            <w:vMerge w:val="continue"/>
            <w:noWrap w:val="0"/>
            <w:vAlign w:val="center"/>
          </w:tcPr>
          <w:p w14:paraId="034DF937">
            <w:pPr>
              <w:spacing w:line="260" w:lineRule="exact"/>
              <w:jc w:val="center"/>
              <w:rPr>
                <w:rFonts w:hint="default" w:ascii="Times New Roman" w:hAnsi="Times New Roman" w:eastAsia="宋体" w:cs="Times New Roman"/>
                <w:color w:val="000000"/>
                <w:sz w:val="21"/>
                <w:szCs w:val="21"/>
                <w:lang w:eastAsia="zh-CN"/>
              </w:rPr>
            </w:pPr>
          </w:p>
        </w:tc>
        <w:tc>
          <w:tcPr>
            <w:tcW w:w="1528" w:type="dxa"/>
            <w:noWrap w:val="0"/>
            <w:vAlign w:val="center"/>
          </w:tcPr>
          <w:p w14:paraId="35CCBDF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811" w:type="dxa"/>
            <w:noWrap w:val="0"/>
            <w:vAlign w:val="center"/>
          </w:tcPr>
          <w:p w14:paraId="4BB34A7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w:t>
            </w:r>
          </w:p>
        </w:tc>
        <w:tc>
          <w:tcPr>
            <w:tcW w:w="1811" w:type="dxa"/>
            <w:noWrap w:val="0"/>
            <w:vAlign w:val="center"/>
          </w:tcPr>
          <w:p w14:paraId="6356515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7.5</w:t>
            </w:r>
          </w:p>
        </w:tc>
        <w:tc>
          <w:tcPr>
            <w:tcW w:w="1811" w:type="dxa"/>
            <w:noWrap w:val="0"/>
            <w:vAlign w:val="center"/>
          </w:tcPr>
          <w:p w14:paraId="7A1F3A9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1.05×10</w:t>
            </w:r>
            <w:r>
              <w:rPr>
                <w:rFonts w:hint="default" w:ascii="Times New Roman" w:hAnsi="Times New Roman" w:eastAsia="宋体" w:cs="Times New Roman"/>
                <w:color w:val="000000"/>
                <w:sz w:val="21"/>
                <w:szCs w:val="21"/>
                <w:vertAlign w:val="superscript"/>
                <w:lang w:eastAsia="zh-CN"/>
              </w:rPr>
              <w:t>4</w:t>
            </w:r>
          </w:p>
        </w:tc>
        <w:tc>
          <w:tcPr>
            <w:tcW w:w="1811" w:type="dxa"/>
            <w:noWrap w:val="0"/>
            <w:vAlign w:val="center"/>
          </w:tcPr>
          <w:p w14:paraId="267DDF5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10.1</w:t>
            </w:r>
          </w:p>
        </w:tc>
        <w:tc>
          <w:tcPr>
            <w:tcW w:w="1812" w:type="dxa"/>
            <w:noWrap w:val="0"/>
            <w:vAlign w:val="center"/>
          </w:tcPr>
          <w:p w14:paraId="16B4E72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14.1</w:t>
            </w:r>
          </w:p>
        </w:tc>
      </w:tr>
      <w:tr w14:paraId="07E0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289" w:type="dxa"/>
            <w:vMerge w:val="continue"/>
            <w:noWrap w:val="0"/>
            <w:vAlign w:val="center"/>
          </w:tcPr>
          <w:p w14:paraId="2A44316B">
            <w:pPr>
              <w:jc w:val="center"/>
              <w:rPr>
                <w:rFonts w:hint="default" w:ascii="Times New Roman" w:hAnsi="Times New Roman" w:eastAsia="宋体" w:cs="Times New Roman"/>
                <w:color w:val="000000"/>
                <w:sz w:val="21"/>
                <w:szCs w:val="21"/>
              </w:rPr>
            </w:pPr>
          </w:p>
        </w:tc>
        <w:tc>
          <w:tcPr>
            <w:tcW w:w="1254" w:type="dxa"/>
            <w:vMerge w:val="restart"/>
            <w:noWrap w:val="0"/>
            <w:vAlign w:val="center"/>
          </w:tcPr>
          <w:p w14:paraId="20B2A56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2022.5.31</w:t>
            </w:r>
          </w:p>
        </w:tc>
        <w:tc>
          <w:tcPr>
            <w:tcW w:w="1528" w:type="dxa"/>
            <w:noWrap w:val="0"/>
            <w:vAlign w:val="center"/>
          </w:tcPr>
          <w:p w14:paraId="069E930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811" w:type="dxa"/>
            <w:noWrap w:val="0"/>
            <w:vAlign w:val="center"/>
          </w:tcPr>
          <w:p w14:paraId="4B9C22A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811" w:type="dxa"/>
            <w:noWrap w:val="0"/>
            <w:vAlign w:val="center"/>
          </w:tcPr>
          <w:p w14:paraId="7EA1DC0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7.4</w:t>
            </w:r>
          </w:p>
        </w:tc>
        <w:tc>
          <w:tcPr>
            <w:tcW w:w="1811" w:type="dxa"/>
            <w:noWrap w:val="0"/>
            <w:vAlign w:val="center"/>
          </w:tcPr>
          <w:p w14:paraId="08B257D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1.04×10</w:t>
            </w:r>
            <w:r>
              <w:rPr>
                <w:rFonts w:hint="default" w:ascii="Times New Roman" w:hAnsi="Times New Roman" w:eastAsia="宋体" w:cs="Times New Roman"/>
                <w:color w:val="000000"/>
                <w:sz w:val="21"/>
                <w:szCs w:val="21"/>
                <w:vertAlign w:val="superscript"/>
                <w:lang w:eastAsia="zh-CN"/>
              </w:rPr>
              <w:t>4</w:t>
            </w:r>
          </w:p>
        </w:tc>
        <w:tc>
          <w:tcPr>
            <w:tcW w:w="1811" w:type="dxa"/>
            <w:noWrap w:val="0"/>
            <w:vAlign w:val="center"/>
          </w:tcPr>
          <w:p w14:paraId="5CE2D64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812" w:type="dxa"/>
            <w:noWrap w:val="0"/>
            <w:vAlign w:val="center"/>
          </w:tcPr>
          <w:p w14:paraId="4C967C6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11.7</w:t>
            </w:r>
          </w:p>
        </w:tc>
      </w:tr>
      <w:tr w14:paraId="45C0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289" w:type="dxa"/>
            <w:vMerge w:val="continue"/>
            <w:noWrap w:val="0"/>
            <w:vAlign w:val="center"/>
          </w:tcPr>
          <w:p w14:paraId="3C059DCB">
            <w:pPr>
              <w:jc w:val="center"/>
              <w:rPr>
                <w:rFonts w:hint="default" w:ascii="Times New Roman" w:hAnsi="Times New Roman" w:eastAsia="宋体" w:cs="Times New Roman"/>
                <w:color w:val="000000"/>
                <w:sz w:val="21"/>
                <w:szCs w:val="21"/>
              </w:rPr>
            </w:pPr>
          </w:p>
        </w:tc>
        <w:tc>
          <w:tcPr>
            <w:tcW w:w="1254" w:type="dxa"/>
            <w:vMerge w:val="continue"/>
            <w:noWrap w:val="0"/>
            <w:vAlign w:val="center"/>
          </w:tcPr>
          <w:p w14:paraId="2F228FE3">
            <w:pPr>
              <w:spacing w:line="260" w:lineRule="exact"/>
              <w:jc w:val="center"/>
              <w:rPr>
                <w:rFonts w:hint="default" w:ascii="Times New Roman" w:hAnsi="Times New Roman" w:eastAsia="宋体" w:cs="Times New Roman"/>
                <w:color w:val="000000"/>
                <w:sz w:val="21"/>
                <w:szCs w:val="21"/>
                <w:lang w:eastAsia="zh-CN"/>
              </w:rPr>
            </w:pPr>
          </w:p>
        </w:tc>
        <w:tc>
          <w:tcPr>
            <w:tcW w:w="1528" w:type="dxa"/>
            <w:noWrap w:val="0"/>
            <w:vAlign w:val="center"/>
          </w:tcPr>
          <w:p w14:paraId="7DAD722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811" w:type="dxa"/>
            <w:noWrap w:val="0"/>
            <w:vAlign w:val="center"/>
          </w:tcPr>
          <w:p w14:paraId="03C49EB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120</w:t>
            </w:r>
          </w:p>
        </w:tc>
        <w:tc>
          <w:tcPr>
            <w:tcW w:w="1811" w:type="dxa"/>
            <w:noWrap w:val="0"/>
            <w:vAlign w:val="center"/>
          </w:tcPr>
          <w:p w14:paraId="1E75E2C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7.3</w:t>
            </w:r>
          </w:p>
        </w:tc>
        <w:tc>
          <w:tcPr>
            <w:tcW w:w="1811" w:type="dxa"/>
            <w:noWrap w:val="0"/>
            <w:vAlign w:val="center"/>
          </w:tcPr>
          <w:p w14:paraId="5D29263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1.03×10</w:t>
            </w:r>
            <w:r>
              <w:rPr>
                <w:rFonts w:hint="default" w:ascii="Times New Roman" w:hAnsi="Times New Roman" w:eastAsia="宋体" w:cs="Times New Roman"/>
                <w:color w:val="000000"/>
                <w:sz w:val="21"/>
                <w:szCs w:val="21"/>
                <w:vertAlign w:val="superscript"/>
                <w:lang w:eastAsia="zh-CN"/>
              </w:rPr>
              <w:t>4</w:t>
            </w:r>
          </w:p>
        </w:tc>
        <w:tc>
          <w:tcPr>
            <w:tcW w:w="1811" w:type="dxa"/>
            <w:noWrap w:val="0"/>
            <w:vAlign w:val="center"/>
          </w:tcPr>
          <w:p w14:paraId="454FB5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812" w:type="dxa"/>
            <w:noWrap w:val="0"/>
            <w:vAlign w:val="center"/>
          </w:tcPr>
          <w:p w14:paraId="697EFE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11.4</w:t>
            </w:r>
          </w:p>
        </w:tc>
      </w:tr>
      <w:tr w14:paraId="6CA8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289" w:type="dxa"/>
            <w:vMerge w:val="continue"/>
            <w:noWrap w:val="0"/>
            <w:vAlign w:val="center"/>
          </w:tcPr>
          <w:p w14:paraId="5E7AEBB1">
            <w:pPr>
              <w:jc w:val="center"/>
              <w:rPr>
                <w:rFonts w:hint="default" w:ascii="Times New Roman" w:hAnsi="Times New Roman" w:eastAsia="宋体" w:cs="Times New Roman"/>
                <w:color w:val="000000"/>
                <w:sz w:val="21"/>
                <w:szCs w:val="21"/>
              </w:rPr>
            </w:pPr>
          </w:p>
        </w:tc>
        <w:tc>
          <w:tcPr>
            <w:tcW w:w="1254" w:type="dxa"/>
            <w:vMerge w:val="continue"/>
            <w:noWrap w:val="0"/>
            <w:vAlign w:val="center"/>
          </w:tcPr>
          <w:p w14:paraId="22B4C374">
            <w:pPr>
              <w:spacing w:line="260" w:lineRule="exact"/>
              <w:jc w:val="center"/>
              <w:rPr>
                <w:rFonts w:hint="default" w:ascii="Times New Roman" w:hAnsi="Times New Roman" w:eastAsia="宋体" w:cs="Times New Roman"/>
                <w:color w:val="000000"/>
                <w:sz w:val="21"/>
                <w:szCs w:val="21"/>
                <w:lang w:eastAsia="zh-CN"/>
              </w:rPr>
            </w:pPr>
          </w:p>
        </w:tc>
        <w:tc>
          <w:tcPr>
            <w:tcW w:w="1528" w:type="dxa"/>
            <w:noWrap w:val="0"/>
            <w:vAlign w:val="center"/>
          </w:tcPr>
          <w:p w14:paraId="61D2862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811" w:type="dxa"/>
            <w:noWrap w:val="0"/>
            <w:vAlign w:val="center"/>
          </w:tcPr>
          <w:p w14:paraId="75292E8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119</w:t>
            </w:r>
          </w:p>
        </w:tc>
        <w:tc>
          <w:tcPr>
            <w:tcW w:w="1811" w:type="dxa"/>
            <w:noWrap w:val="0"/>
            <w:vAlign w:val="center"/>
          </w:tcPr>
          <w:p w14:paraId="4A213ED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7.1</w:t>
            </w:r>
          </w:p>
        </w:tc>
        <w:tc>
          <w:tcPr>
            <w:tcW w:w="1811" w:type="dxa"/>
            <w:noWrap w:val="0"/>
            <w:vAlign w:val="center"/>
          </w:tcPr>
          <w:p w14:paraId="74E952E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1.00×10</w:t>
            </w:r>
            <w:r>
              <w:rPr>
                <w:rFonts w:hint="default" w:ascii="Times New Roman" w:hAnsi="Times New Roman" w:eastAsia="宋体" w:cs="Times New Roman"/>
                <w:color w:val="000000"/>
                <w:sz w:val="21"/>
                <w:szCs w:val="21"/>
                <w:vertAlign w:val="superscript"/>
                <w:lang w:eastAsia="zh-CN"/>
              </w:rPr>
              <w:t>4</w:t>
            </w:r>
          </w:p>
        </w:tc>
        <w:tc>
          <w:tcPr>
            <w:tcW w:w="1811" w:type="dxa"/>
            <w:noWrap w:val="0"/>
            <w:vAlign w:val="center"/>
          </w:tcPr>
          <w:p w14:paraId="544E79B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10.5</w:t>
            </w:r>
          </w:p>
        </w:tc>
        <w:tc>
          <w:tcPr>
            <w:tcW w:w="1812" w:type="dxa"/>
            <w:noWrap w:val="0"/>
            <w:vAlign w:val="center"/>
          </w:tcPr>
          <w:p w14:paraId="558CDE5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11.8</w:t>
            </w:r>
          </w:p>
        </w:tc>
      </w:tr>
      <w:tr w14:paraId="7AE0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071" w:type="dxa"/>
            <w:gridSpan w:val="3"/>
            <w:noWrap w:val="0"/>
            <w:vAlign w:val="center"/>
          </w:tcPr>
          <w:p w14:paraId="0D59EB8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811" w:type="dxa"/>
            <w:noWrap w:val="0"/>
            <w:vAlign w:val="center"/>
          </w:tcPr>
          <w:p w14:paraId="4D32800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811" w:type="dxa"/>
            <w:noWrap w:val="0"/>
            <w:vAlign w:val="center"/>
          </w:tcPr>
          <w:p w14:paraId="3D0A50C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811" w:type="dxa"/>
            <w:noWrap w:val="0"/>
            <w:vAlign w:val="center"/>
          </w:tcPr>
          <w:p w14:paraId="2BC5998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811" w:type="dxa"/>
            <w:noWrap w:val="0"/>
            <w:vAlign w:val="center"/>
          </w:tcPr>
          <w:p w14:paraId="4B2FEB6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812" w:type="dxa"/>
            <w:noWrap w:val="0"/>
            <w:vAlign w:val="center"/>
          </w:tcPr>
          <w:p w14:paraId="3C88085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r>
    </w:tbl>
    <w:p w14:paraId="5B1D482A">
      <w:pPr>
        <w:pStyle w:val="23"/>
        <w:ind w:left="0" w:leftChars="0" w:firstLine="0" w:firstLineChars="0"/>
        <w:rPr>
          <w:rFonts w:hint="default" w:ascii="Times New Roman" w:hAnsi="Times New Roman" w:eastAsia="宋体" w:cs="Times New Roman"/>
          <w:color w:val="000000"/>
          <w:lang w:eastAsia="zh-CN"/>
        </w:rPr>
      </w:pPr>
    </w:p>
    <w:p w14:paraId="3A4A7A02">
      <w:pPr>
        <w:rPr>
          <w:rFonts w:hint="default" w:ascii="Times New Roman" w:hAnsi="Times New Roman" w:eastAsia="宋体" w:cs="Times New Roman"/>
          <w:color w:val="000000"/>
          <w:lang w:eastAsia="zh-CN"/>
        </w:rPr>
      </w:pPr>
    </w:p>
    <w:p w14:paraId="3A699FB0">
      <w:pPr>
        <w:pStyle w:val="23"/>
        <w:ind w:left="440" w:firstLine="440"/>
        <w:rPr>
          <w:rFonts w:hint="default" w:ascii="Times New Roman" w:hAnsi="Times New Roman" w:eastAsia="宋体" w:cs="Times New Roman"/>
          <w:color w:val="000000"/>
          <w:lang w:eastAsia="zh-CN"/>
        </w:rPr>
      </w:pPr>
    </w:p>
    <w:p w14:paraId="3C7B6D95">
      <w:pPr>
        <w:rPr>
          <w:rFonts w:hint="default" w:ascii="Times New Roman" w:hAnsi="Times New Roman" w:eastAsia="宋体" w:cs="Times New Roman"/>
          <w:color w:val="000000"/>
          <w:lang w:eastAsia="zh-CN"/>
        </w:rPr>
      </w:pPr>
    </w:p>
    <w:p w14:paraId="1F31480B">
      <w:pPr>
        <w:rPr>
          <w:rFonts w:hint="default" w:ascii="Times New Roman" w:hAnsi="Times New Roman" w:cs="Times New Roman"/>
          <w:color w:val="000000"/>
          <w:lang w:eastAsia="zh-CN"/>
        </w:rPr>
      </w:pPr>
    </w:p>
    <w:p w14:paraId="7BCEEBC9">
      <w:pPr>
        <w:rPr>
          <w:rFonts w:hint="default" w:ascii="Times New Roman" w:hAnsi="Times New Roman" w:cs="Times New Roman"/>
          <w:color w:val="000000"/>
          <w:lang w:eastAsia="zh-CN"/>
        </w:rPr>
      </w:pPr>
    </w:p>
    <w:p w14:paraId="37830EFC">
      <w:pPr>
        <w:rPr>
          <w:rFonts w:hint="default" w:ascii="Times New Roman" w:hAnsi="Times New Roman" w:cs="Times New Roman"/>
          <w:color w:val="000000"/>
          <w:lang w:eastAsia="zh-CN"/>
        </w:rPr>
      </w:pPr>
    </w:p>
    <w:p w14:paraId="54492FBE">
      <w:pPr>
        <w:rPr>
          <w:rFonts w:hint="default" w:ascii="Times New Roman" w:hAnsi="Times New Roman" w:cs="Times New Roman"/>
          <w:color w:val="000000"/>
          <w:lang w:eastAsia="zh-CN"/>
        </w:rPr>
      </w:pPr>
    </w:p>
    <w:p w14:paraId="5DE5F713">
      <w:pPr>
        <w:rPr>
          <w:rFonts w:hint="default" w:ascii="Times New Roman" w:hAnsi="Times New Roman" w:cs="Times New Roman"/>
          <w:color w:val="000000"/>
          <w:lang w:eastAsia="zh-CN"/>
        </w:rPr>
      </w:pPr>
    </w:p>
    <w:p w14:paraId="30CF41EE">
      <w:pPr>
        <w:rPr>
          <w:rFonts w:hint="default" w:ascii="Times New Roman" w:hAnsi="Times New Roman" w:cs="Times New Roman"/>
          <w:color w:val="000000"/>
          <w:lang w:eastAsia="zh-CN"/>
        </w:rPr>
      </w:pPr>
    </w:p>
    <w:p w14:paraId="1162A23E">
      <w:pPr>
        <w:rPr>
          <w:rFonts w:hint="default" w:ascii="Times New Roman" w:hAnsi="Times New Roman" w:cs="Times New Roman"/>
          <w:color w:val="000000"/>
          <w:lang w:eastAsia="zh-CN"/>
        </w:rPr>
      </w:pPr>
    </w:p>
    <w:p w14:paraId="2FBBFAEF">
      <w:pPr>
        <w:pStyle w:val="64"/>
        <w:rPr>
          <w:rFonts w:hint="default" w:ascii="Times New Roman" w:hAnsi="Times New Roman" w:cs="Times New Roman"/>
        </w:rPr>
      </w:pPr>
    </w:p>
    <w:p w14:paraId="449D774D">
      <w:pPr>
        <w:pStyle w:val="64"/>
        <w:rPr>
          <w:rFonts w:hint="default" w:ascii="Times New Roman" w:hAnsi="Times New Roman" w:cs="Times New Roman"/>
        </w:rPr>
      </w:pPr>
    </w:p>
    <w:p w14:paraId="04D2DE0F">
      <w:pPr>
        <w:pStyle w:val="64"/>
        <w:rPr>
          <w:rFonts w:hint="default" w:ascii="Times New Roman" w:hAnsi="Times New Roman" w:cs="Times New Roman"/>
        </w:rPr>
      </w:pPr>
    </w:p>
    <w:p w14:paraId="67B37934">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表3-</w:t>
      </w:r>
      <w:r>
        <w:rPr>
          <w:rFonts w:hint="eastAsia" w:ascii="Times New Roman" w:hAnsi="Times New Roman" w:eastAsia="宋体" w:cs="Times New Roman"/>
          <w:b/>
          <w:bCs/>
          <w:color w:val="000000"/>
          <w:sz w:val="24"/>
          <w:szCs w:val="24"/>
          <w:lang w:val="en-US" w:eastAsia="zh-CN"/>
        </w:rPr>
        <w:t>29</w:t>
      </w:r>
      <w:r>
        <w:rPr>
          <w:rFonts w:hint="default" w:ascii="Times New Roman" w:hAnsi="Times New Roman" w:eastAsia="宋体" w:cs="Times New Roman"/>
          <w:b/>
          <w:bCs/>
          <w:color w:val="000000"/>
          <w:sz w:val="24"/>
          <w:szCs w:val="24"/>
          <w:lang w:eastAsia="zh-CN"/>
        </w:rPr>
        <w:t xml:space="preserve">  硫回收焚烧炉尾气处理设施排口监测结果（续）</w:t>
      </w:r>
    </w:p>
    <w:tbl>
      <w:tblPr>
        <w:tblStyle w:val="24"/>
        <w:tblW w:w="15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173"/>
        <w:gridCol w:w="1091"/>
        <w:gridCol w:w="1062"/>
        <w:gridCol w:w="1062"/>
        <w:gridCol w:w="1062"/>
        <w:gridCol w:w="1062"/>
        <w:gridCol w:w="1062"/>
        <w:gridCol w:w="1062"/>
        <w:gridCol w:w="1062"/>
        <w:gridCol w:w="988"/>
        <w:gridCol w:w="1050"/>
        <w:gridCol w:w="959"/>
        <w:gridCol w:w="1256"/>
      </w:tblGrid>
      <w:tr w14:paraId="639A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restart"/>
            <w:noWrap w:val="0"/>
            <w:vAlign w:val="center"/>
          </w:tcPr>
          <w:p w14:paraId="07D312E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173" w:type="dxa"/>
            <w:vMerge w:val="restart"/>
            <w:noWrap w:val="0"/>
            <w:vAlign w:val="center"/>
          </w:tcPr>
          <w:p w14:paraId="55A6168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1091" w:type="dxa"/>
            <w:vMerge w:val="restart"/>
            <w:noWrap w:val="0"/>
            <w:vAlign w:val="center"/>
          </w:tcPr>
          <w:p w14:paraId="390CE4E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3186" w:type="dxa"/>
            <w:gridSpan w:val="3"/>
            <w:noWrap w:val="0"/>
            <w:vAlign w:val="center"/>
          </w:tcPr>
          <w:p w14:paraId="1C17CAC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c>
          <w:tcPr>
            <w:tcW w:w="3186" w:type="dxa"/>
            <w:gridSpan w:val="3"/>
            <w:noWrap w:val="0"/>
            <w:vAlign w:val="center"/>
          </w:tcPr>
          <w:p w14:paraId="67B9B63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二氧化硫</w:t>
            </w:r>
          </w:p>
        </w:tc>
        <w:tc>
          <w:tcPr>
            <w:tcW w:w="3100" w:type="dxa"/>
            <w:gridSpan w:val="3"/>
            <w:noWrap w:val="0"/>
            <w:vAlign w:val="center"/>
          </w:tcPr>
          <w:p w14:paraId="00F5DDC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氮氧化物</w:t>
            </w:r>
          </w:p>
        </w:tc>
        <w:tc>
          <w:tcPr>
            <w:tcW w:w="2215" w:type="dxa"/>
            <w:gridSpan w:val="2"/>
            <w:noWrap w:val="0"/>
            <w:vAlign w:val="center"/>
          </w:tcPr>
          <w:p w14:paraId="5F739B4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硫化氢</w:t>
            </w:r>
          </w:p>
        </w:tc>
      </w:tr>
      <w:tr w14:paraId="0B52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continue"/>
            <w:noWrap w:val="0"/>
            <w:vAlign w:val="center"/>
          </w:tcPr>
          <w:p w14:paraId="1A8DB319">
            <w:pPr>
              <w:jc w:val="center"/>
              <w:rPr>
                <w:rFonts w:hint="default" w:ascii="Times New Roman" w:hAnsi="Times New Roman" w:eastAsia="宋体" w:cs="Times New Roman"/>
                <w:color w:val="000000"/>
                <w:sz w:val="21"/>
                <w:szCs w:val="21"/>
                <w:lang w:eastAsia="zh-CN"/>
              </w:rPr>
            </w:pPr>
          </w:p>
        </w:tc>
        <w:tc>
          <w:tcPr>
            <w:tcW w:w="1173" w:type="dxa"/>
            <w:vMerge w:val="continue"/>
            <w:noWrap w:val="0"/>
            <w:vAlign w:val="center"/>
          </w:tcPr>
          <w:p w14:paraId="51F78C2E">
            <w:pPr>
              <w:spacing w:line="260" w:lineRule="exact"/>
              <w:jc w:val="center"/>
              <w:rPr>
                <w:rFonts w:hint="default" w:ascii="Times New Roman" w:hAnsi="Times New Roman" w:eastAsia="宋体" w:cs="Times New Roman"/>
                <w:color w:val="000000"/>
                <w:sz w:val="21"/>
                <w:szCs w:val="21"/>
                <w:lang w:eastAsia="zh-CN"/>
              </w:rPr>
            </w:pPr>
          </w:p>
        </w:tc>
        <w:tc>
          <w:tcPr>
            <w:tcW w:w="1091" w:type="dxa"/>
            <w:vMerge w:val="continue"/>
            <w:noWrap w:val="0"/>
            <w:vAlign w:val="center"/>
          </w:tcPr>
          <w:p w14:paraId="716993DC">
            <w:pPr>
              <w:spacing w:line="260" w:lineRule="exact"/>
              <w:jc w:val="center"/>
              <w:rPr>
                <w:rFonts w:hint="default" w:ascii="Times New Roman" w:hAnsi="Times New Roman" w:eastAsia="宋体" w:cs="Times New Roman"/>
                <w:color w:val="000000"/>
                <w:sz w:val="21"/>
                <w:szCs w:val="21"/>
                <w:lang w:eastAsia="zh-CN"/>
              </w:rPr>
            </w:pPr>
          </w:p>
        </w:tc>
        <w:tc>
          <w:tcPr>
            <w:tcW w:w="1062" w:type="dxa"/>
            <w:noWrap w:val="0"/>
            <w:vAlign w:val="center"/>
          </w:tcPr>
          <w:p w14:paraId="75C3FE7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062" w:type="dxa"/>
            <w:noWrap w:val="0"/>
            <w:vAlign w:val="center"/>
          </w:tcPr>
          <w:p w14:paraId="0412271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062" w:type="dxa"/>
            <w:noWrap w:val="0"/>
            <w:vAlign w:val="center"/>
          </w:tcPr>
          <w:p w14:paraId="218A6D1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1062" w:type="dxa"/>
            <w:noWrap w:val="0"/>
            <w:vAlign w:val="center"/>
          </w:tcPr>
          <w:p w14:paraId="6EA042C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w:t>
            </w:r>
          </w:p>
          <w:p w14:paraId="71219B6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062" w:type="dxa"/>
            <w:noWrap w:val="0"/>
            <w:vAlign w:val="center"/>
          </w:tcPr>
          <w:p w14:paraId="7B53422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062" w:type="dxa"/>
            <w:noWrap w:val="0"/>
            <w:vAlign w:val="center"/>
          </w:tcPr>
          <w:p w14:paraId="6D78D4B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c>
          <w:tcPr>
            <w:tcW w:w="1062" w:type="dxa"/>
            <w:noWrap w:val="0"/>
            <w:vAlign w:val="center"/>
          </w:tcPr>
          <w:p w14:paraId="1ED92E7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w:t>
            </w:r>
          </w:p>
          <w:p w14:paraId="0862D63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988" w:type="dxa"/>
            <w:noWrap w:val="0"/>
            <w:vAlign w:val="center"/>
          </w:tcPr>
          <w:p w14:paraId="68E547A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基准氧含量排放浓度(mg/m</w:t>
            </w:r>
            <w:r>
              <w:rPr>
                <w:rFonts w:hint="default" w:ascii="Times New Roman" w:hAnsi="Times New Roman" w:eastAsia="宋体" w:cs="Times New Roman"/>
                <w:color w:val="000000"/>
                <w:sz w:val="21"/>
                <w:szCs w:val="21"/>
                <w:vertAlign w:val="superscript"/>
                <w:lang w:eastAsia="zh-CN"/>
              </w:rPr>
              <w:t>3</w:t>
            </w:r>
            <w:r>
              <w:rPr>
                <w:rFonts w:hint="default" w:ascii="Times New Roman" w:hAnsi="Times New Roman" w:eastAsia="宋体" w:cs="Times New Roman"/>
                <w:color w:val="000000"/>
                <w:sz w:val="21"/>
                <w:szCs w:val="21"/>
                <w:lang w:eastAsia="zh-CN"/>
              </w:rPr>
              <w:t>)</w:t>
            </w:r>
          </w:p>
        </w:tc>
        <w:tc>
          <w:tcPr>
            <w:tcW w:w="1050" w:type="dxa"/>
            <w:noWrap w:val="0"/>
            <w:vAlign w:val="center"/>
          </w:tcPr>
          <w:p w14:paraId="16B5B7B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w:t>
            </w:r>
          </w:p>
          <w:p w14:paraId="6E9CEC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速率（kg/h）</w:t>
            </w:r>
          </w:p>
        </w:tc>
        <w:tc>
          <w:tcPr>
            <w:tcW w:w="959" w:type="dxa"/>
            <w:noWrap w:val="0"/>
            <w:vAlign w:val="center"/>
          </w:tcPr>
          <w:p w14:paraId="3EEE1EF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实测</w:t>
            </w:r>
          </w:p>
          <w:p w14:paraId="5A1CFC3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浓度(</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1256" w:type="dxa"/>
            <w:noWrap w:val="0"/>
            <w:vAlign w:val="center"/>
          </w:tcPr>
          <w:p w14:paraId="6DEC9BA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排放速率（kg/h）</w:t>
            </w:r>
          </w:p>
        </w:tc>
      </w:tr>
      <w:tr w14:paraId="62B4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restart"/>
            <w:noWrap w:val="0"/>
            <w:vAlign w:val="center"/>
          </w:tcPr>
          <w:p w14:paraId="71326EF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硫回收焚烧炉尾气处理设施排口</w:t>
            </w:r>
          </w:p>
        </w:tc>
        <w:tc>
          <w:tcPr>
            <w:tcW w:w="1173" w:type="dxa"/>
            <w:vMerge w:val="restart"/>
            <w:noWrap w:val="0"/>
            <w:vAlign w:val="center"/>
          </w:tcPr>
          <w:p w14:paraId="11595AE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2022.5.30</w:t>
            </w:r>
          </w:p>
        </w:tc>
        <w:tc>
          <w:tcPr>
            <w:tcW w:w="1091" w:type="dxa"/>
            <w:noWrap w:val="0"/>
            <w:vAlign w:val="center"/>
          </w:tcPr>
          <w:p w14:paraId="2C4F9E8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062" w:type="dxa"/>
            <w:noWrap w:val="0"/>
            <w:vAlign w:val="center"/>
          </w:tcPr>
          <w:p w14:paraId="0614979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7.8</w:t>
            </w:r>
          </w:p>
        </w:tc>
        <w:tc>
          <w:tcPr>
            <w:tcW w:w="1062" w:type="dxa"/>
            <w:noWrap w:val="0"/>
            <w:vAlign w:val="center"/>
          </w:tcPr>
          <w:p w14:paraId="1CCAD2F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18.7</w:t>
            </w:r>
          </w:p>
        </w:tc>
        <w:tc>
          <w:tcPr>
            <w:tcW w:w="1062" w:type="dxa"/>
            <w:noWrap w:val="0"/>
            <w:vAlign w:val="center"/>
          </w:tcPr>
          <w:p w14:paraId="7255128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0.083</w:t>
            </w:r>
          </w:p>
        </w:tc>
        <w:tc>
          <w:tcPr>
            <w:tcW w:w="1062" w:type="dxa"/>
            <w:noWrap w:val="0"/>
            <w:vAlign w:val="center"/>
          </w:tcPr>
          <w:p w14:paraId="0C478E3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6A092C6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111939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＜0.032</w:t>
            </w:r>
          </w:p>
        </w:tc>
        <w:tc>
          <w:tcPr>
            <w:tcW w:w="1062" w:type="dxa"/>
            <w:noWrap w:val="0"/>
            <w:vAlign w:val="center"/>
          </w:tcPr>
          <w:p w14:paraId="133F952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w:t>
            </w:r>
          </w:p>
        </w:tc>
        <w:tc>
          <w:tcPr>
            <w:tcW w:w="988" w:type="dxa"/>
            <w:noWrap w:val="0"/>
            <w:vAlign w:val="center"/>
          </w:tcPr>
          <w:p w14:paraId="55FE71E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w:t>
            </w:r>
          </w:p>
        </w:tc>
        <w:tc>
          <w:tcPr>
            <w:tcW w:w="1050" w:type="dxa"/>
            <w:noWrap w:val="0"/>
            <w:vAlign w:val="center"/>
          </w:tcPr>
          <w:p w14:paraId="2865774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0.064</w:t>
            </w:r>
          </w:p>
        </w:tc>
        <w:tc>
          <w:tcPr>
            <w:tcW w:w="959" w:type="dxa"/>
            <w:noWrap w:val="0"/>
            <w:vAlign w:val="center"/>
          </w:tcPr>
          <w:p w14:paraId="28DEEE1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56" w:type="dxa"/>
            <w:noWrap w:val="0"/>
            <w:vAlign w:val="center"/>
          </w:tcPr>
          <w:p w14:paraId="4018912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＜0.0001</w:t>
            </w:r>
          </w:p>
        </w:tc>
      </w:tr>
      <w:tr w14:paraId="29A2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continue"/>
            <w:noWrap w:val="0"/>
            <w:vAlign w:val="center"/>
          </w:tcPr>
          <w:p w14:paraId="49848B66">
            <w:pPr>
              <w:jc w:val="center"/>
              <w:rPr>
                <w:rFonts w:hint="default" w:ascii="Times New Roman" w:hAnsi="Times New Roman" w:eastAsia="宋体" w:cs="Times New Roman"/>
                <w:color w:val="000000"/>
                <w:sz w:val="21"/>
                <w:szCs w:val="21"/>
              </w:rPr>
            </w:pPr>
          </w:p>
        </w:tc>
        <w:tc>
          <w:tcPr>
            <w:tcW w:w="1173" w:type="dxa"/>
            <w:vMerge w:val="continue"/>
            <w:noWrap w:val="0"/>
            <w:vAlign w:val="center"/>
          </w:tcPr>
          <w:p w14:paraId="1E6089AC">
            <w:pPr>
              <w:spacing w:line="260" w:lineRule="exact"/>
              <w:jc w:val="center"/>
              <w:rPr>
                <w:rFonts w:hint="default" w:ascii="Times New Roman" w:hAnsi="Times New Roman" w:eastAsia="宋体" w:cs="Times New Roman"/>
                <w:color w:val="000000"/>
                <w:sz w:val="21"/>
                <w:szCs w:val="21"/>
                <w:lang w:eastAsia="zh-CN"/>
              </w:rPr>
            </w:pPr>
          </w:p>
        </w:tc>
        <w:tc>
          <w:tcPr>
            <w:tcW w:w="1091" w:type="dxa"/>
            <w:noWrap w:val="0"/>
            <w:vAlign w:val="center"/>
          </w:tcPr>
          <w:p w14:paraId="555F783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062" w:type="dxa"/>
            <w:noWrap w:val="0"/>
            <w:vAlign w:val="center"/>
          </w:tcPr>
          <w:p w14:paraId="6E3B1B9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6.6</w:t>
            </w:r>
          </w:p>
        </w:tc>
        <w:tc>
          <w:tcPr>
            <w:tcW w:w="1062" w:type="dxa"/>
            <w:noWrap w:val="0"/>
            <w:vAlign w:val="center"/>
          </w:tcPr>
          <w:p w14:paraId="16E4CE3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18.3</w:t>
            </w:r>
          </w:p>
        </w:tc>
        <w:tc>
          <w:tcPr>
            <w:tcW w:w="1062" w:type="dxa"/>
            <w:noWrap w:val="0"/>
            <w:vAlign w:val="center"/>
          </w:tcPr>
          <w:p w14:paraId="0F79730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0.071</w:t>
            </w:r>
          </w:p>
        </w:tc>
        <w:tc>
          <w:tcPr>
            <w:tcW w:w="1062" w:type="dxa"/>
            <w:noWrap w:val="0"/>
            <w:vAlign w:val="center"/>
          </w:tcPr>
          <w:p w14:paraId="11B6450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2F6D3CF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512B2EF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＜0.032</w:t>
            </w:r>
          </w:p>
        </w:tc>
        <w:tc>
          <w:tcPr>
            <w:tcW w:w="1062" w:type="dxa"/>
            <w:noWrap w:val="0"/>
            <w:vAlign w:val="center"/>
          </w:tcPr>
          <w:p w14:paraId="32D1185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w:t>
            </w:r>
          </w:p>
        </w:tc>
        <w:tc>
          <w:tcPr>
            <w:tcW w:w="988" w:type="dxa"/>
            <w:noWrap w:val="0"/>
            <w:vAlign w:val="center"/>
          </w:tcPr>
          <w:p w14:paraId="3274026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w:t>
            </w:r>
          </w:p>
        </w:tc>
        <w:tc>
          <w:tcPr>
            <w:tcW w:w="1050" w:type="dxa"/>
            <w:noWrap w:val="0"/>
            <w:vAlign w:val="center"/>
          </w:tcPr>
          <w:p w14:paraId="3D8253D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0.054</w:t>
            </w:r>
          </w:p>
        </w:tc>
        <w:tc>
          <w:tcPr>
            <w:tcW w:w="959" w:type="dxa"/>
            <w:noWrap w:val="0"/>
            <w:vAlign w:val="center"/>
          </w:tcPr>
          <w:p w14:paraId="1922346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56" w:type="dxa"/>
            <w:noWrap w:val="0"/>
            <w:vAlign w:val="center"/>
          </w:tcPr>
          <w:p w14:paraId="41607CB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＜0.0001</w:t>
            </w:r>
          </w:p>
        </w:tc>
      </w:tr>
      <w:tr w14:paraId="36B6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continue"/>
            <w:noWrap w:val="0"/>
            <w:vAlign w:val="center"/>
          </w:tcPr>
          <w:p w14:paraId="058E07F6">
            <w:pPr>
              <w:jc w:val="center"/>
              <w:rPr>
                <w:rFonts w:hint="default" w:ascii="Times New Roman" w:hAnsi="Times New Roman" w:eastAsia="宋体" w:cs="Times New Roman"/>
                <w:color w:val="000000"/>
                <w:sz w:val="21"/>
                <w:szCs w:val="21"/>
              </w:rPr>
            </w:pPr>
          </w:p>
        </w:tc>
        <w:tc>
          <w:tcPr>
            <w:tcW w:w="1173" w:type="dxa"/>
            <w:vMerge w:val="continue"/>
            <w:noWrap w:val="0"/>
            <w:vAlign w:val="center"/>
          </w:tcPr>
          <w:p w14:paraId="5CB34B4B">
            <w:pPr>
              <w:spacing w:line="260" w:lineRule="exact"/>
              <w:jc w:val="center"/>
              <w:rPr>
                <w:rFonts w:hint="default" w:ascii="Times New Roman" w:hAnsi="Times New Roman" w:eastAsia="宋体" w:cs="Times New Roman"/>
                <w:color w:val="000000"/>
                <w:sz w:val="21"/>
                <w:szCs w:val="21"/>
                <w:lang w:eastAsia="zh-CN"/>
              </w:rPr>
            </w:pPr>
          </w:p>
        </w:tc>
        <w:tc>
          <w:tcPr>
            <w:tcW w:w="1091" w:type="dxa"/>
            <w:noWrap w:val="0"/>
            <w:vAlign w:val="center"/>
          </w:tcPr>
          <w:p w14:paraId="78B36B9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062" w:type="dxa"/>
            <w:noWrap w:val="0"/>
            <w:vAlign w:val="center"/>
          </w:tcPr>
          <w:p w14:paraId="3ED67C2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7.5</w:t>
            </w:r>
          </w:p>
        </w:tc>
        <w:tc>
          <w:tcPr>
            <w:tcW w:w="1062" w:type="dxa"/>
            <w:noWrap w:val="0"/>
            <w:vAlign w:val="center"/>
          </w:tcPr>
          <w:p w14:paraId="02AD53E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19.6</w:t>
            </w:r>
          </w:p>
        </w:tc>
        <w:tc>
          <w:tcPr>
            <w:tcW w:w="1062" w:type="dxa"/>
            <w:noWrap w:val="0"/>
            <w:vAlign w:val="center"/>
          </w:tcPr>
          <w:p w14:paraId="172F78E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0.079</w:t>
            </w:r>
          </w:p>
        </w:tc>
        <w:tc>
          <w:tcPr>
            <w:tcW w:w="1062" w:type="dxa"/>
            <w:noWrap w:val="0"/>
            <w:vAlign w:val="center"/>
          </w:tcPr>
          <w:p w14:paraId="7FF6001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09B7954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38D4A19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＜0.032</w:t>
            </w:r>
          </w:p>
        </w:tc>
        <w:tc>
          <w:tcPr>
            <w:tcW w:w="1062" w:type="dxa"/>
            <w:noWrap w:val="0"/>
            <w:vAlign w:val="center"/>
          </w:tcPr>
          <w:p w14:paraId="20F9084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w:t>
            </w:r>
          </w:p>
        </w:tc>
        <w:tc>
          <w:tcPr>
            <w:tcW w:w="988" w:type="dxa"/>
            <w:noWrap w:val="0"/>
            <w:vAlign w:val="center"/>
          </w:tcPr>
          <w:p w14:paraId="793FF06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w:t>
            </w:r>
          </w:p>
        </w:tc>
        <w:tc>
          <w:tcPr>
            <w:tcW w:w="1050" w:type="dxa"/>
            <w:noWrap w:val="0"/>
            <w:vAlign w:val="center"/>
          </w:tcPr>
          <w:p w14:paraId="7D72520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0.053</w:t>
            </w:r>
          </w:p>
        </w:tc>
        <w:tc>
          <w:tcPr>
            <w:tcW w:w="959" w:type="dxa"/>
            <w:noWrap w:val="0"/>
            <w:vAlign w:val="center"/>
          </w:tcPr>
          <w:p w14:paraId="16B80F8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56" w:type="dxa"/>
            <w:noWrap w:val="0"/>
            <w:vAlign w:val="center"/>
          </w:tcPr>
          <w:p w14:paraId="5AC93FD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＜0.0001</w:t>
            </w:r>
          </w:p>
        </w:tc>
      </w:tr>
      <w:tr w14:paraId="532F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continue"/>
            <w:noWrap w:val="0"/>
            <w:vAlign w:val="center"/>
          </w:tcPr>
          <w:p w14:paraId="475EAF93">
            <w:pPr>
              <w:jc w:val="center"/>
              <w:rPr>
                <w:rFonts w:hint="default" w:ascii="Times New Roman" w:hAnsi="Times New Roman" w:eastAsia="宋体" w:cs="Times New Roman"/>
                <w:color w:val="000000"/>
                <w:sz w:val="21"/>
                <w:szCs w:val="21"/>
              </w:rPr>
            </w:pPr>
          </w:p>
        </w:tc>
        <w:tc>
          <w:tcPr>
            <w:tcW w:w="1173" w:type="dxa"/>
            <w:vMerge w:val="restart"/>
            <w:noWrap w:val="0"/>
            <w:vAlign w:val="center"/>
          </w:tcPr>
          <w:p w14:paraId="31C53A2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2022.5.31</w:t>
            </w:r>
          </w:p>
        </w:tc>
        <w:tc>
          <w:tcPr>
            <w:tcW w:w="1091" w:type="dxa"/>
            <w:noWrap w:val="0"/>
            <w:vAlign w:val="center"/>
          </w:tcPr>
          <w:p w14:paraId="30B5DDC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1062" w:type="dxa"/>
            <w:noWrap w:val="0"/>
            <w:vAlign w:val="center"/>
          </w:tcPr>
          <w:p w14:paraId="35B1EBF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9.6</w:t>
            </w:r>
          </w:p>
        </w:tc>
        <w:tc>
          <w:tcPr>
            <w:tcW w:w="1062" w:type="dxa"/>
            <w:noWrap w:val="0"/>
            <w:vAlign w:val="center"/>
          </w:tcPr>
          <w:p w14:paraId="24822A0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18.6</w:t>
            </w:r>
          </w:p>
        </w:tc>
        <w:tc>
          <w:tcPr>
            <w:tcW w:w="1062" w:type="dxa"/>
            <w:noWrap w:val="0"/>
            <w:vAlign w:val="center"/>
          </w:tcPr>
          <w:p w14:paraId="39AD56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0.100</w:t>
            </w:r>
          </w:p>
        </w:tc>
        <w:tc>
          <w:tcPr>
            <w:tcW w:w="1062" w:type="dxa"/>
            <w:noWrap w:val="0"/>
            <w:vAlign w:val="center"/>
          </w:tcPr>
          <w:p w14:paraId="2F22CCF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6D28146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372393F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＜0.031</w:t>
            </w:r>
          </w:p>
        </w:tc>
        <w:tc>
          <w:tcPr>
            <w:tcW w:w="1062" w:type="dxa"/>
            <w:noWrap w:val="0"/>
            <w:vAlign w:val="center"/>
          </w:tcPr>
          <w:p w14:paraId="6A0F8D4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22</w:t>
            </w:r>
          </w:p>
        </w:tc>
        <w:tc>
          <w:tcPr>
            <w:tcW w:w="988" w:type="dxa"/>
            <w:noWrap w:val="0"/>
            <w:vAlign w:val="center"/>
          </w:tcPr>
          <w:p w14:paraId="4630474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43</w:t>
            </w:r>
          </w:p>
        </w:tc>
        <w:tc>
          <w:tcPr>
            <w:tcW w:w="1050" w:type="dxa"/>
            <w:noWrap w:val="0"/>
            <w:vAlign w:val="center"/>
          </w:tcPr>
          <w:p w14:paraId="6FC69B8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0.229</w:t>
            </w:r>
          </w:p>
        </w:tc>
        <w:tc>
          <w:tcPr>
            <w:tcW w:w="959" w:type="dxa"/>
            <w:noWrap w:val="0"/>
            <w:vAlign w:val="center"/>
          </w:tcPr>
          <w:p w14:paraId="6A07030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56" w:type="dxa"/>
            <w:noWrap w:val="0"/>
            <w:vAlign w:val="center"/>
          </w:tcPr>
          <w:p w14:paraId="2A3BD29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＜0.0001</w:t>
            </w:r>
          </w:p>
        </w:tc>
      </w:tr>
      <w:tr w14:paraId="294C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continue"/>
            <w:noWrap w:val="0"/>
            <w:vAlign w:val="center"/>
          </w:tcPr>
          <w:p w14:paraId="4FDD468E">
            <w:pPr>
              <w:jc w:val="center"/>
              <w:rPr>
                <w:rFonts w:hint="default" w:ascii="Times New Roman" w:hAnsi="Times New Roman" w:eastAsia="宋体" w:cs="Times New Roman"/>
                <w:color w:val="000000"/>
                <w:sz w:val="21"/>
                <w:szCs w:val="21"/>
              </w:rPr>
            </w:pPr>
          </w:p>
        </w:tc>
        <w:tc>
          <w:tcPr>
            <w:tcW w:w="1173" w:type="dxa"/>
            <w:vMerge w:val="continue"/>
            <w:noWrap w:val="0"/>
            <w:vAlign w:val="center"/>
          </w:tcPr>
          <w:p w14:paraId="6FBD2A2B">
            <w:pPr>
              <w:spacing w:line="260" w:lineRule="exact"/>
              <w:jc w:val="center"/>
              <w:rPr>
                <w:rFonts w:hint="default" w:ascii="Times New Roman" w:hAnsi="Times New Roman" w:eastAsia="宋体" w:cs="Times New Roman"/>
                <w:color w:val="000000"/>
                <w:sz w:val="21"/>
                <w:szCs w:val="21"/>
                <w:lang w:eastAsia="zh-CN"/>
              </w:rPr>
            </w:pPr>
          </w:p>
        </w:tc>
        <w:tc>
          <w:tcPr>
            <w:tcW w:w="1091" w:type="dxa"/>
            <w:noWrap w:val="0"/>
            <w:vAlign w:val="center"/>
          </w:tcPr>
          <w:p w14:paraId="1BC7193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1062" w:type="dxa"/>
            <w:noWrap w:val="0"/>
            <w:vAlign w:val="center"/>
          </w:tcPr>
          <w:p w14:paraId="7116AFC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10.6</w:t>
            </w:r>
          </w:p>
        </w:tc>
        <w:tc>
          <w:tcPr>
            <w:tcW w:w="1062" w:type="dxa"/>
            <w:noWrap w:val="0"/>
            <w:vAlign w:val="center"/>
          </w:tcPr>
          <w:p w14:paraId="30714DF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19.9</w:t>
            </w:r>
          </w:p>
        </w:tc>
        <w:tc>
          <w:tcPr>
            <w:tcW w:w="1062" w:type="dxa"/>
            <w:noWrap w:val="0"/>
            <w:vAlign w:val="center"/>
          </w:tcPr>
          <w:p w14:paraId="07A298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0.109</w:t>
            </w:r>
          </w:p>
        </w:tc>
        <w:tc>
          <w:tcPr>
            <w:tcW w:w="1062" w:type="dxa"/>
            <w:noWrap w:val="0"/>
            <w:vAlign w:val="center"/>
          </w:tcPr>
          <w:p w14:paraId="6346393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1AA09E1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183078D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＜0.031</w:t>
            </w:r>
          </w:p>
        </w:tc>
        <w:tc>
          <w:tcPr>
            <w:tcW w:w="1062" w:type="dxa"/>
            <w:noWrap w:val="0"/>
            <w:vAlign w:val="center"/>
          </w:tcPr>
          <w:p w14:paraId="0359082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w:t>
            </w:r>
          </w:p>
        </w:tc>
        <w:tc>
          <w:tcPr>
            <w:tcW w:w="988" w:type="dxa"/>
            <w:noWrap w:val="0"/>
            <w:vAlign w:val="center"/>
          </w:tcPr>
          <w:p w14:paraId="4E8D37B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w:t>
            </w:r>
          </w:p>
        </w:tc>
        <w:tc>
          <w:tcPr>
            <w:tcW w:w="1050" w:type="dxa"/>
            <w:noWrap w:val="0"/>
            <w:vAlign w:val="center"/>
          </w:tcPr>
          <w:p w14:paraId="5E31682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0.062</w:t>
            </w:r>
          </w:p>
        </w:tc>
        <w:tc>
          <w:tcPr>
            <w:tcW w:w="959" w:type="dxa"/>
            <w:noWrap w:val="0"/>
            <w:vAlign w:val="center"/>
          </w:tcPr>
          <w:p w14:paraId="1AC81CC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56" w:type="dxa"/>
            <w:noWrap w:val="0"/>
            <w:vAlign w:val="center"/>
          </w:tcPr>
          <w:p w14:paraId="6CDD8F5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＜0.0001</w:t>
            </w:r>
          </w:p>
        </w:tc>
      </w:tr>
      <w:tr w14:paraId="708B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46" w:type="dxa"/>
            <w:vMerge w:val="continue"/>
            <w:noWrap w:val="0"/>
            <w:vAlign w:val="center"/>
          </w:tcPr>
          <w:p w14:paraId="79E66638">
            <w:pPr>
              <w:jc w:val="center"/>
              <w:rPr>
                <w:rFonts w:hint="default" w:ascii="Times New Roman" w:hAnsi="Times New Roman" w:eastAsia="宋体" w:cs="Times New Roman"/>
                <w:color w:val="000000"/>
                <w:sz w:val="21"/>
                <w:szCs w:val="21"/>
              </w:rPr>
            </w:pPr>
          </w:p>
        </w:tc>
        <w:tc>
          <w:tcPr>
            <w:tcW w:w="1173" w:type="dxa"/>
            <w:vMerge w:val="continue"/>
            <w:noWrap w:val="0"/>
            <w:vAlign w:val="center"/>
          </w:tcPr>
          <w:p w14:paraId="69CC18D9">
            <w:pPr>
              <w:spacing w:line="260" w:lineRule="exact"/>
              <w:jc w:val="center"/>
              <w:rPr>
                <w:rFonts w:hint="default" w:ascii="Times New Roman" w:hAnsi="Times New Roman" w:eastAsia="宋体" w:cs="Times New Roman"/>
                <w:color w:val="000000"/>
                <w:sz w:val="21"/>
                <w:szCs w:val="21"/>
                <w:lang w:eastAsia="zh-CN"/>
              </w:rPr>
            </w:pPr>
          </w:p>
        </w:tc>
        <w:tc>
          <w:tcPr>
            <w:tcW w:w="1091" w:type="dxa"/>
            <w:noWrap w:val="0"/>
            <w:vAlign w:val="center"/>
          </w:tcPr>
          <w:p w14:paraId="762BCDE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1062" w:type="dxa"/>
            <w:noWrap w:val="0"/>
            <w:vAlign w:val="center"/>
          </w:tcPr>
          <w:p w14:paraId="633B964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9.5</w:t>
            </w:r>
          </w:p>
        </w:tc>
        <w:tc>
          <w:tcPr>
            <w:tcW w:w="1062" w:type="dxa"/>
            <w:noWrap w:val="0"/>
            <w:vAlign w:val="center"/>
          </w:tcPr>
          <w:p w14:paraId="68FFBB5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18.6</w:t>
            </w:r>
          </w:p>
        </w:tc>
        <w:tc>
          <w:tcPr>
            <w:tcW w:w="1062" w:type="dxa"/>
            <w:noWrap w:val="0"/>
            <w:vAlign w:val="center"/>
          </w:tcPr>
          <w:p w14:paraId="5DB0E2E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0.095</w:t>
            </w:r>
          </w:p>
        </w:tc>
        <w:tc>
          <w:tcPr>
            <w:tcW w:w="1062" w:type="dxa"/>
            <w:noWrap w:val="0"/>
            <w:vAlign w:val="center"/>
          </w:tcPr>
          <w:p w14:paraId="55EDBE2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12DFD2E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ND</w:t>
            </w:r>
          </w:p>
        </w:tc>
        <w:tc>
          <w:tcPr>
            <w:tcW w:w="1062" w:type="dxa"/>
            <w:noWrap w:val="0"/>
            <w:vAlign w:val="center"/>
          </w:tcPr>
          <w:p w14:paraId="3EC3ABD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＜0.030</w:t>
            </w:r>
          </w:p>
        </w:tc>
        <w:tc>
          <w:tcPr>
            <w:tcW w:w="1062" w:type="dxa"/>
            <w:noWrap w:val="0"/>
            <w:vAlign w:val="center"/>
          </w:tcPr>
          <w:p w14:paraId="463A8AE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w:t>
            </w:r>
          </w:p>
        </w:tc>
        <w:tc>
          <w:tcPr>
            <w:tcW w:w="988" w:type="dxa"/>
            <w:noWrap w:val="0"/>
            <w:vAlign w:val="center"/>
          </w:tcPr>
          <w:p w14:paraId="0BDB174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8</w:t>
            </w:r>
          </w:p>
        </w:tc>
        <w:tc>
          <w:tcPr>
            <w:tcW w:w="1050" w:type="dxa"/>
            <w:noWrap w:val="0"/>
            <w:vAlign w:val="center"/>
          </w:tcPr>
          <w:p w14:paraId="1467B77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0.040</w:t>
            </w:r>
          </w:p>
        </w:tc>
        <w:tc>
          <w:tcPr>
            <w:tcW w:w="959" w:type="dxa"/>
            <w:noWrap w:val="0"/>
            <w:vAlign w:val="center"/>
          </w:tcPr>
          <w:p w14:paraId="283FAA7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1256" w:type="dxa"/>
            <w:noWrap w:val="0"/>
            <w:vAlign w:val="center"/>
          </w:tcPr>
          <w:p w14:paraId="516032F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＜0.0001</w:t>
            </w:r>
          </w:p>
        </w:tc>
      </w:tr>
      <w:tr w14:paraId="61D4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410" w:type="dxa"/>
            <w:gridSpan w:val="3"/>
            <w:noWrap w:val="0"/>
            <w:vAlign w:val="center"/>
          </w:tcPr>
          <w:p w14:paraId="25C8FD9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1062" w:type="dxa"/>
            <w:noWrap w:val="0"/>
            <w:vAlign w:val="center"/>
          </w:tcPr>
          <w:p w14:paraId="35B560B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62" w:type="dxa"/>
            <w:noWrap w:val="0"/>
            <w:vAlign w:val="center"/>
          </w:tcPr>
          <w:p w14:paraId="08F8C6F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1062" w:type="dxa"/>
            <w:noWrap w:val="0"/>
            <w:vAlign w:val="center"/>
          </w:tcPr>
          <w:p w14:paraId="0C49F6A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62" w:type="dxa"/>
            <w:noWrap w:val="0"/>
            <w:vAlign w:val="center"/>
          </w:tcPr>
          <w:p w14:paraId="0C3EF82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62" w:type="dxa"/>
            <w:noWrap w:val="0"/>
            <w:vAlign w:val="center"/>
          </w:tcPr>
          <w:p w14:paraId="684CC5A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400</w:t>
            </w:r>
          </w:p>
        </w:tc>
        <w:tc>
          <w:tcPr>
            <w:tcW w:w="1062" w:type="dxa"/>
            <w:noWrap w:val="0"/>
            <w:vAlign w:val="center"/>
          </w:tcPr>
          <w:p w14:paraId="23689F7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062" w:type="dxa"/>
            <w:noWrap w:val="0"/>
            <w:vAlign w:val="center"/>
          </w:tcPr>
          <w:p w14:paraId="0587E63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988" w:type="dxa"/>
            <w:noWrap w:val="0"/>
            <w:vAlign w:val="center"/>
          </w:tcPr>
          <w:p w14:paraId="418C2EE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150</w:t>
            </w:r>
          </w:p>
        </w:tc>
        <w:tc>
          <w:tcPr>
            <w:tcW w:w="1050" w:type="dxa"/>
            <w:noWrap w:val="0"/>
            <w:vAlign w:val="center"/>
          </w:tcPr>
          <w:p w14:paraId="62F3BC6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959" w:type="dxa"/>
            <w:noWrap w:val="0"/>
            <w:vAlign w:val="center"/>
          </w:tcPr>
          <w:p w14:paraId="20A7AEA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256" w:type="dxa"/>
            <w:noWrap w:val="0"/>
            <w:vAlign w:val="center"/>
          </w:tcPr>
          <w:p w14:paraId="2C9B66D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5.2</w:t>
            </w:r>
          </w:p>
        </w:tc>
      </w:tr>
      <w:tr w14:paraId="27B9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097" w:type="dxa"/>
            <w:gridSpan w:val="14"/>
            <w:noWrap w:val="0"/>
            <w:vAlign w:val="center"/>
          </w:tcPr>
          <w:p w14:paraId="1D696D4A">
            <w:pPr>
              <w:widowControl/>
              <w:jc w:val="both"/>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备注：“ND”表示监测结果低于方法检出限。</w:t>
            </w:r>
          </w:p>
        </w:tc>
      </w:tr>
    </w:tbl>
    <w:p w14:paraId="3882C5B5">
      <w:pPr>
        <w:spacing w:line="500" w:lineRule="atLeast"/>
        <w:jc w:val="center"/>
        <w:rPr>
          <w:rFonts w:hint="default" w:ascii="Times New Roman" w:hAnsi="Times New Roman" w:cs="Times New Roman"/>
          <w:bCs/>
          <w:sz w:val="24"/>
          <w:lang w:eastAsia="zh-CN"/>
        </w:rPr>
      </w:pPr>
    </w:p>
    <w:p w14:paraId="50E626AD">
      <w:pPr>
        <w:spacing w:line="500" w:lineRule="atLeast"/>
        <w:jc w:val="center"/>
        <w:rPr>
          <w:rFonts w:hint="default" w:ascii="Times New Roman" w:hAnsi="Times New Roman" w:cs="Times New Roman"/>
          <w:bCs/>
          <w:sz w:val="24"/>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404BD9A0">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3-30</w:t>
      </w:r>
      <w:r>
        <w:rPr>
          <w:rFonts w:hint="default" w:ascii="Times New Roman" w:hAnsi="Times New Roman" w:eastAsia="宋体" w:cs="Times New Roman"/>
          <w:b/>
          <w:bCs/>
          <w:color w:val="000000"/>
          <w:sz w:val="24"/>
          <w:szCs w:val="24"/>
          <w:lang w:eastAsia="zh-CN"/>
        </w:rPr>
        <w:t xml:space="preserve"> 甲醇中间罐区水洗塔处理设施排口、DMO精馏尾气洗涤塔处理设施排口、乙二醇罐区尾气吸收2塔排放口监测结果</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1"/>
        <w:gridCol w:w="1825"/>
        <w:gridCol w:w="1853"/>
        <w:gridCol w:w="2111"/>
      </w:tblGrid>
      <w:tr w14:paraId="46D4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noWrap w:val="0"/>
            <w:vAlign w:val="center"/>
          </w:tcPr>
          <w:p w14:paraId="0A9AABA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监测点位名称</w:t>
            </w:r>
          </w:p>
        </w:tc>
        <w:tc>
          <w:tcPr>
            <w:tcW w:w="1995" w:type="dxa"/>
            <w:noWrap w:val="0"/>
            <w:vAlign w:val="center"/>
          </w:tcPr>
          <w:p w14:paraId="430429A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监测日期</w:t>
            </w:r>
          </w:p>
        </w:tc>
        <w:tc>
          <w:tcPr>
            <w:tcW w:w="2025" w:type="dxa"/>
            <w:noWrap w:val="0"/>
            <w:vAlign w:val="center"/>
          </w:tcPr>
          <w:p w14:paraId="3C42D73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采样次序</w:t>
            </w:r>
          </w:p>
        </w:tc>
        <w:tc>
          <w:tcPr>
            <w:tcW w:w="2307" w:type="dxa"/>
            <w:noWrap w:val="0"/>
            <w:vAlign w:val="center"/>
          </w:tcPr>
          <w:p w14:paraId="2925D2C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甲醇（</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r>
      <w:tr w14:paraId="5B2A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restart"/>
            <w:noWrap w:val="0"/>
            <w:vAlign w:val="center"/>
          </w:tcPr>
          <w:p w14:paraId="2B40C0EA">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甲醇中间罐区水洗塔处理设施排口</w:t>
            </w:r>
          </w:p>
        </w:tc>
        <w:tc>
          <w:tcPr>
            <w:tcW w:w="1995" w:type="dxa"/>
            <w:vMerge w:val="restart"/>
            <w:noWrap w:val="0"/>
            <w:vAlign w:val="center"/>
          </w:tcPr>
          <w:p w14:paraId="5C083BA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2022.01.09</w:t>
            </w:r>
          </w:p>
        </w:tc>
        <w:tc>
          <w:tcPr>
            <w:tcW w:w="2025" w:type="dxa"/>
            <w:noWrap w:val="0"/>
            <w:vAlign w:val="center"/>
          </w:tcPr>
          <w:p w14:paraId="6277530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2307" w:type="dxa"/>
            <w:noWrap w:val="0"/>
            <w:vAlign w:val="center"/>
          </w:tcPr>
          <w:p w14:paraId="7E4A7AA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w:t>
            </w:r>
          </w:p>
        </w:tc>
      </w:tr>
      <w:tr w14:paraId="5897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72D5BB69">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2F079DCC">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4ABF420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2307" w:type="dxa"/>
            <w:noWrap w:val="0"/>
            <w:vAlign w:val="center"/>
          </w:tcPr>
          <w:p w14:paraId="6CD20D4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w:t>
            </w:r>
          </w:p>
        </w:tc>
      </w:tr>
      <w:tr w14:paraId="2C0C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3E8494D5">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33AB96D0">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725DD0B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2307" w:type="dxa"/>
            <w:noWrap w:val="0"/>
            <w:vAlign w:val="center"/>
          </w:tcPr>
          <w:p w14:paraId="3BED7DE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r>
      <w:tr w14:paraId="0107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05BA5654">
            <w:pPr>
              <w:jc w:val="center"/>
              <w:rPr>
                <w:rFonts w:hint="default" w:ascii="Times New Roman" w:hAnsi="Times New Roman" w:eastAsia="宋体" w:cs="Times New Roman"/>
                <w:color w:val="000000"/>
                <w:sz w:val="21"/>
                <w:szCs w:val="21"/>
              </w:rPr>
            </w:pPr>
          </w:p>
        </w:tc>
        <w:tc>
          <w:tcPr>
            <w:tcW w:w="1995" w:type="dxa"/>
            <w:vMerge w:val="restart"/>
            <w:noWrap w:val="0"/>
            <w:vAlign w:val="center"/>
          </w:tcPr>
          <w:p w14:paraId="15F147A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2022.01.10</w:t>
            </w:r>
          </w:p>
        </w:tc>
        <w:tc>
          <w:tcPr>
            <w:tcW w:w="2025" w:type="dxa"/>
            <w:noWrap w:val="0"/>
            <w:vAlign w:val="center"/>
          </w:tcPr>
          <w:p w14:paraId="4B0A494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第一次</w:t>
            </w:r>
          </w:p>
        </w:tc>
        <w:tc>
          <w:tcPr>
            <w:tcW w:w="2307" w:type="dxa"/>
            <w:noWrap w:val="0"/>
            <w:vAlign w:val="center"/>
          </w:tcPr>
          <w:p w14:paraId="14CF6BF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w:t>
            </w:r>
          </w:p>
        </w:tc>
      </w:tr>
      <w:tr w14:paraId="3AAE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0237B7B5">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5AED9268">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29CF101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第二次</w:t>
            </w:r>
          </w:p>
        </w:tc>
        <w:tc>
          <w:tcPr>
            <w:tcW w:w="2307" w:type="dxa"/>
            <w:noWrap w:val="0"/>
            <w:vAlign w:val="center"/>
          </w:tcPr>
          <w:p w14:paraId="48026FE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3</w:t>
            </w:r>
          </w:p>
        </w:tc>
      </w:tr>
      <w:tr w14:paraId="4DA5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28562FBA">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2A76D359">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1E0DD1D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第三次</w:t>
            </w:r>
          </w:p>
        </w:tc>
        <w:tc>
          <w:tcPr>
            <w:tcW w:w="2307" w:type="dxa"/>
            <w:noWrap w:val="0"/>
            <w:vAlign w:val="center"/>
          </w:tcPr>
          <w:p w14:paraId="1FF729B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w:t>
            </w:r>
          </w:p>
        </w:tc>
      </w:tr>
      <w:tr w14:paraId="6764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restart"/>
            <w:noWrap w:val="0"/>
            <w:vAlign w:val="center"/>
          </w:tcPr>
          <w:p w14:paraId="5DD74FE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DMO精馏尾气洗涤塔</w:t>
            </w:r>
            <w:r>
              <w:rPr>
                <w:rFonts w:hint="default" w:ascii="Times New Roman" w:hAnsi="Times New Roman" w:eastAsia="宋体" w:cs="Times New Roman"/>
                <w:color w:val="000000"/>
                <w:sz w:val="21"/>
                <w:szCs w:val="21"/>
                <w:lang w:eastAsia="zh-CN"/>
              </w:rPr>
              <w:t>处理设施排口</w:t>
            </w:r>
          </w:p>
        </w:tc>
        <w:tc>
          <w:tcPr>
            <w:tcW w:w="1995" w:type="dxa"/>
            <w:vMerge w:val="restart"/>
            <w:noWrap w:val="0"/>
            <w:vAlign w:val="center"/>
          </w:tcPr>
          <w:p w14:paraId="3736F93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2022.04.12</w:t>
            </w:r>
          </w:p>
        </w:tc>
        <w:tc>
          <w:tcPr>
            <w:tcW w:w="2025" w:type="dxa"/>
            <w:noWrap w:val="0"/>
            <w:vAlign w:val="center"/>
          </w:tcPr>
          <w:p w14:paraId="515ED52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2307" w:type="dxa"/>
            <w:noWrap w:val="0"/>
            <w:vAlign w:val="center"/>
          </w:tcPr>
          <w:p w14:paraId="67C6101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3297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389ED3A8">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069E407A">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53A8831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2307" w:type="dxa"/>
            <w:noWrap w:val="0"/>
            <w:vAlign w:val="center"/>
          </w:tcPr>
          <w:p w14:paraId="643BF05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14</w:t>
            </w:r>
          </w:p>
        </w:tc>
      </w:tr>
      <w:tr w14:paraId="2663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2E83E9D6">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651C6E1A">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199AD55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2307" w:type="dxa"/>
            <w:noWrap w:val="0"/>
            <w:vAlign w:val="center"/>
          </w:tcPr>
          <w:p w14:paraId="3333ED4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16</w:t>
            </w:r>
          </w:p>
        </w:tc>
      </w:tr>
      <w:tr w14:paraId="2A6B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23B682EC">
            <w:pPr>
              <w:jc w:val="center"/>
              <w:rPr>
                <w:rFonts w:hint="default" w:ascii="Times New Roman" w:hAnsi="Times New Roman" w:eastAsia="宋体" w:cs="Times New Roman"/>
                <w:color w:val="000000"/>
                <w:sz w:val="21"/>
                <w:szCs w:val="21"/>
              </w:rPr>
            </w:pPr>
          </w:p>
        </w:tc>
        <w:tc>
          <w:tcPr>
            <w:tcW w:w="1995" w:type="dxa"/>
            <w:vMerge w:val="restart"/>
            <w:noWrap w:val="0"/>
            <w:vAlign w:val="center"/>
          </w:tcPr>
          <w:p w14:paraId="56C6D2C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2022.04.13</w:t>
            </w:r>
          </w:p>
        </w:tc>
        <w:tc>
          <w:tcPr>
            <w:tcW w:w="2025" w:type="dxa"/>
            <w:noWrap w:val="0"/>
            <w:vAlign w:val="center"/>
          </w:tcPr>
          <w:p w14:paraId="0B52233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2307" w:type="dxa"/>
            <w:noWrap w:val="0"/>
            <w:vAlign w:val="center"/>
          </w:tcPr>
          <w:p w14:paraId="11244EB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r>
      <w:tr w14:paraId="1856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4CE9AC00">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3792B867">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5ECB3DC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2307" w:type="dxa"/>
            <w:noWrap w:val="0"/>
            <w:vAlign w:val="center"/>
          </w:tcPr>
          <w:p w14:paraId="5CF3643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09C7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41D0511E">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04050777">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76F1052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2307" w:type="dxa"/>
            <w:noWrap w:val="0"/>
            <w:vAlign w:val="center"/>
          </w:tcPr>
          <w:p w14:paraId="52AEA8D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r>
      <w:tr w14:paraId="3065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restart"/>
            <w:noWrap w:val="0"/>
            <w:vAlign w:val="center"/>
          </w:tcPr>
          <w:p w14:paraId="6D1EBCCB">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bidi="ar"/>
              </w:rPr>
              <w:t>乙二醇罐区尾气吸收2塔排放口</w:t>
            </w:r>
          </w:p>
        </w:tc>
        <w:tc>
          <w:tcPr>
            <w:tcW w:w="1995" w:type="dxa"/>
            <w:vMerge w:val="restart"/>
            <w:noWrap w:val="0"/>
            <w:vAlign w:val="center"/>
          </w:tcPr>
          <w:p w14:paraId="2122E95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2022.04.11</w:t>
            </w:r>
          </w:p>
        </w:tc>
        <w:tc>
          <w:tcPr>
            <w:tcW w:w="2025" w:type="dxa"/>
            <w:noWrap w:val="0"/>
            <w:vAlign w:val="center"/>
          </w:tcPr>
          <w:p w14:paraId="525FD82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2307" w:type="dxa"/>
            <w:noWrap w:val="0"/>
            <w:vAlign w:val="center"/>
          </w:tcPr>
          <w:p w14:paraId="3295167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1B3A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50B5CC95">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7C3D9DA2">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6AD6712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2307" w:type="dxa"/>
            <w:noWrap w:val="0"/>
            <w:vAlign w:val="center"/>
          </w:tcPr>
          <w:p w14:paraId="1430AF6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784A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1E5F70C0">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4BB82318">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4574921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2307" w:type="dxa"/>
            <w:noWrap w:val="0"/>
            <w:vAlign w:val="center"/>
          </w:tcPr>
          <w:p w14:paraId="01710A4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13</w:t>
            </w:r>
          </w:p>
        </w:tc>
      </w:tr>
      <w:tr w14:paraId="00A9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4985AAA2">
            <w:pPr>
              <w:jc w:val="center"/>
              <w:rPr>
                <w:rFonts w:hint="default" w:ascii="Times New Roman" w:hAnsi="Times New Roman" w:eastAsia="宋体" w:cs="Times New Roman"/>
                <w:color w:val="000000"/>
                <w:sz w:val="21"/>
                <w:szCs w:val="21"/>
              </w:rPr>
            </w:pPr>
          </w:p>
        </w:tc>
        <w:tc>
          <w:tcPr>
            <w:tcW w:w="1995" w:type="dxa"/>
            <w:vMerge w:val="restart"/>
            <w:noWrap w:val="0"/>
            <w:vAlign w:val="center"/>
          </w:tcPr>
          <w:p w14:paraId="2FB39ED2">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2022.04.12</w:t>
            </w:r>
          </w:p>
        </w:tc>
        <w:tc>
          <w:tcPr>
            <w:tcW w:w="2025" w:type="dxa"/>
            <w:noWrap w:val="0"/>
            <w:vAlign w:val="center"/>
          </w:tcPr>
          <w:p w14:paraId="28BD0344">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2307" w:type="dxa"/>
            <w:noWrap w:val="0"/>
            <w:vAlign w:val="center"/>
          </w:tcPr>
          <w:p w14:paraId="55056AC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2F73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08BA398C">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560C7842">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5B13618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2307" w:type="dxa"/>
            <w:noWrap w:val="0"/>
            <w:vAlign w:val="center"/>
          </w:tcPr>
          <w:p w14:paraId="19D0F8C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w:t>
            </w:r>
          </w:p>
        </w:tc>
      </w:tr>
      <w:tr w14:paraId="2556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76" w:type="dxa"/>
            <w:vMerge w:val="continue"/>
            <w:noWrap w:val="0"/>
            <w:vAlign w:val="center"/>
          </w:tcPr>
          <w:p w14:paraId="4B216716">
            <w:pPr>
              <w:jc w:val="center"/>
              <w:rPr>
                <w:rFonts w:hint="default" w:ascii="Times New Roman" w:hAnsi="Times New Roman" w:eastAsia="宋体" w:cs="Times New Roman"/>
                <w:color w:val="000000"/>
                <w:sz w:val="21"/>
                <w:szCs w:val="21"/>
              </w:rPr>
            </w:pPr>
          </w:p>
        </w:tc>
        <w:tc>
          <w:tcPr>
            <w:tcW w:w="1995" w:type="dxa"/>
            <w:vMerge w:val="continue"/>
            <w:noWrap w:val="0"/>
            <w:vAlign w:val="center"/>
          </w:tcPr>
          <w:p w14:paraId="2DDD7B3B">
            <w:pPr>
              <w:spacing w:line="260" w:lineRule="exact"/>
              <w:jc w:val="center"/>
              <w:rPr>
                <w:rFonts w:hint="default" w:ascii="Times New Roman" w:hAnsi="Times New Roman" w:eastAsia="宋体" w:cs="Times New Roman"/>
                <w:color w:val="000000"/>
                <w:sz w:val="21"/>
                <w:szCs w:val="21"/>
                <w:lang w:eastAsia="zh-CN"/>
              </w:rPr>
            </w:pPr>
          </w:p>
        </w:tc>
        <w:tc>
          <w:tcPr>
            <w:tcW w:w="2025" w:type="dxa"/>
            <w:noWrap w:val="0"/>
            <w:vAlign w:val="center"/>
          </w:tcPr>
          <w:p w14:paraId="2FE9804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2307" w:type="dxa"/>
            <w:noWrap w:val="0"/>
            <w:vAlign w:val="center"/>
          </w:tcPr>
          <w:p w14:paraId="3852857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11</w:t>
            </w:r>
          </w:p>
        </w:tc>
      </w:tr>
      <w:tr w14:paraId="7557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596" w:type="dxa"/>
            <w:gridSpan w:val="3"/>
            <w:noWrap w:val="0"/>
            <w:vAlign w:val="center"/>
          </w:tcPr>
          <w:p w14:paraId="151554AC">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2307" w:type="dxa"/>
            <w:noWrap w:val="0"/>
            <w:vAlign w:val="center"/>
          </w:tcPr>
          <w:p w14:paraId="2E175406">
            <w:pPr>
              <w:widowControl/>
              <w:jc w:val="center"/>
              <w:textAlignment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19</w:t>
            </w:r>
            <w:r>
              <w:rPr>
                <w:rFonts w:hint="default" w:ascii="Times New Roman" w:hAnsi="Times New Roman" w:eastAsia="宋体" w:cs="Times New Roman"/>
                <w:color w:val="000000"/>
                <w:sz w:val="21"/>
                <w:szCs w:val="21"/>
                <w:lang w:eastAsia="zh-CN"/>
              </w:rPr>
              <w:t>0</w:t>
            </w:r>
          </w:p>
        </w:tc>
      </w:tr>
    </w:tbl>
    <w:p w14:paraId="62AD61E4">
      <w:pPr>
        <w:pStyle w:val="23"/>
        <w:ind w:left="440" w:firstLine="440"/>
        <w:rPr>
          <w:rFonts w:hint="default" w:ascii="Times New Roman" w:hAnsi="Times New Roman" w:eastAsia="宋体" w:cs="Times New Roman"/>
          <w:color w:val="000000"/>
          <w:lang w:eastAsia="zh-CN"/>
        </w:rPr>
      </w:pPr>
    </w:p>
    <w:p w14:paraId="65A069DC">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 xml:space="preserve">3-31 </w:t>
      </w:r>
      <w:r>
        <w:rPr>
          <w:rFonts w:hint="default" w:ascii="Times New Roman" w:hAnsi="Times New Roman" w:eastAsia="宋体" w:cs="Times New Roman"/>
          <w:b/>
          <w:bCs/>
          <w:color w:val="000000"/>
          <w:sz w:val="24"/>
          <w:szCs w:val="24"/>
          <w:lang w:eastAsia="zh-CN"/>
        </w:rPr>
        <w:t xml:space="preserve"> 项目总量排放情况一览表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853"/>
        <w:gridCol w:w="1652"/>
        <w:gridCol w:w="1202"/>
        <w:gridCol w:w="1391"/>
        <w:gridCol w:w="1484"/>
        <w:gridCol w:w="2291"/>
      </w:tblGrid>
      <w:tr w14:paraId="1C585F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80" w:hRule="atLeast"/>
          <w:jc w:val="center"/>
        </w:trPr>
        <w:tc>
          <w:tcPr>
            <w:tcW w:w="929" w:type="dxa"/>
            <w:tcBorders>
              <w:top w:val="single" w:color="auto" w:sz="4" w:space="0"/>
              <w:left w:val="single" w:color="auto" w:sz="4" w:space="0"/>
              <w:bottom w:val="single" w:color="auto" w:sz="4" w:space="0"/>
              <w:right w:val="single" w:color="auto" w:sz="4" w:space="0"/>
            </w:tcBorders>
            <w:noWrap w:val="0"/>
            <w:vAlign w:val="center"/>
          </w:tcPr>
          <w:p w14:paraId="6718D585">
            <w:pPr>
              <w:widowControl/>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eastAsia="zh-CN"/>
              </w:rPr>
              <w:t>污染要素</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E0B02B8">
            <w:pPr>
              <w:widowControl/>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eastAsia="zh-CN"/>
              </w:rPr>
              <w:t>污染物名称</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3F845D4">
            <w:pPr>
              <w:widowControl/>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项目排放量（t/a）</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A30FF00">
            <w:pPr>
              <w:widowControl/>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环评批复总量（t/a）</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43B6C460">
            <w:pPr>
              <w:widowControl/>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排污许可全厂总量（t/a）</w:t>
            </w:r>
          </w:p>
        </w:tc>
        <w:tc>
          <w:tcPr>
            <w:tcW w:w="2496" w:type="dxa"/>
            <w:tcBorders>
              <w:top w:val="single" w:color="auto" w:sz="4" w:space="0"/>
              <w:left w:val="single" w:color="auto" w:sz="4" w:space="0"/>
              <w:bottom w:val="single" w:color="auto" w:sz="4" w:space="0"/>
              <w:right w:val="single" w:color="auto" w:sz="4" w:space="0"/>
            </w:tcBorders>
            <w:noWrap w:val="0"/>
            <w:vAlign w:val="center"/>
          </w:tcPr>
          <w:p w14:paraId="4F8CBED3">
            <w:pPr>
              <w:widowControl/>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是否符合总量</w:t>
            </w:r>
          </w:p>
          <w:p w14:paraId="360DAB99">
            <w:pPr>
              <w:widowControl/>
              <w:jc w:val="center"/>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控制指标</w:t>
            </w:r>
          </w:p>
        </w:tc>
      </w:tr>
      <w:tr w14:paraId="2FF0DB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80" w:hRule="atLeast"/>
          <w:jc w:val="center"/>
        </w:trPr>
        <w:tc>
          <w:tcPr>
            <w:tcW w:w="929" w:type="dxa"/>
            <w:vMerge w:val="restart"/>
            <w:tcBorders>
              <w:top w:val="single" w:color="auto" w:sz="4" w:space="0"/>
              <w:left w:val="single" w:color="auto" w:sz="4" w:space="0"/>
              <w:bottom w:val="single" w:color="auto" w:sz="4" w:space="0"/>
              <w:right w:val="single" w:color="auto" w:sz="4" w:space="0"/>
            </w:tcBorders>
            <w:noWrap w:val="0"/>
            <w:vAlign w:val="center"/>
          </w:tcPr>
          <w:p w14:paraId="14B79A3A">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有组织</w:t>
            </w:r>
          </w:p>
          <w:p w14:paraId="2CAD63B9">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废气</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AB648A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A233F0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75.366</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5008A7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3218CA6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123</w:t>
            </w:r>
          </w:p>
        </w:tc>
        <w:tc>
          <w:tcPr>
            <w:tcW w:w="2496" w:type="dxa"/>
            <w:tcBorders>
              <w:top w:val="single" w:color="auto" w:sz="4" w:space="0"/>
              <w:left w:val="single" w:color="auto" w:sz="4" w:space="0"/>
              <w:bottom w:val="single" w:color="auto" w:sz="4" w:space="0"/>
              <w:right w:val="single" w:color="auto" w:sz="4" w:space="0"/>
            </w:tcBorders>
            <w:noWrap w:val="0"/>
            <w:vAlign w:val="center"/>
          </w:tcPr>
          <w:p w14:paraId="58383DF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符合</w:t>
            </w:r>
          </w:p>
        </w:tc>
      </w:tr>
      <w:tr w14:paraId="0C6CD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80" w:hRule="atLeast"/>
          <w:jc w:val="center"/>
        </w:trPr>
        <w:tc>
          <w:tcPr>
            <w:tcW w:w="929" w:type="dxa"/>
            <w:vMerge w:val="continue"/>
            <w:tcBorders>
              <w:top w:val="single" w:color="auto" w:sz="4" w:space="0"/>
              <w:left w:val="single" w:color="auto" w:sz="4" w:space="0"/>
              <w:bottom w:val="single" w:color="auto" w:sz="4" w:space="0"/>
              <w:right w:val="single" w:color="auto" w:sz="4" w:space="0"/>
            </w:tcBorders>
            <w:noWrap w:val="0"/>
            <w:vAlign w:val="center"/>
          </w:tcPr>
          <w:p w14:paraId="00A24932">
            <w:pPr>
              <w:jc w:val="center"/>
              <w:rPr>
                <w:rFonts w:hint="default" w:ascii="Times New Roman" w:hAnsi="Times New Roman" w:eastAsia="宋体" w:cs="Times New Roman"/>
                <w:color w:val="000000"/>
                <w:sz w:val="21"/>
                <w:szCs w:val="21"/>
                <w:lang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95CE9B9">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二氧化硫</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3397A50">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0.737</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8836BE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246.3</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3DEA5A5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248.51</w:t>
            </w:r>
          </w:p>
        </w:tc>
        <w:tc>
          <w:tcPr>
            <w:tcW w:w="2496" w:type="dxa"/>
            <w:tcBorders>
              <w:top w:val="single" w:color="auto" w:sz="4" w:space="0"/>
              <w:left w:val="single" w:color="auto" w:sz="4" w:space="0"/>
              <w:bottom w:val="single" w:color="auto" w:sz="4" w:space="0"/>
              <w:right w:val="single" w:color="auto" w:sz="4" w:space="0"/>
            </w:tcBorders>
            <w:noWrap w:val="0"/>
            <w:vAlign w:val="center"/>
          </w:tcPr>
          <w:p w14:paraId="2C0AE8F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符合</w:t>
            </w:r>
          </w:p>
        </w:tc>
      </w:tr>
      <w:tr w14:paraId="6C95DE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80" w:hRule="atLeast"/>
          <w:jc w:val="center"/>
        </w:trPr>
        <w:tc>
          <w:tcPr>
            <w:tcW w:w="929" w:type="dxa"/>
            <w:vMerge w:val="continue"/>
            <w:tcBorders>
              <w:top w:val="single" w:color="auto" w:sz="4" w:space="0"/>
              <w:left w:val="single" w:color="auto" w:sz="4" w:space="0"/>
              <w:bottom w:val="single" w:color="auto" w:sz="4" w:space="0"/>
              <w:right w:val="single" w:color="auto" w:sz="4" w:space="0"/>
            </w:tcBorders>
            <w:noWrap w:val="0"/>
            <w:vAlign w:val="center"/>
          </w:tcPr>
          <w:p w14:paraId="0B95FA91">
            <w:pPr>
              <w:jc w:val="center"/>
              <w:rPr>
                <w:rFonts w:hint="default" w:ascii="Times New Roman" w:hAnsi="Times New Roman" w:eastAsia="宋体" w:cs="Times New Roman"/>
                <w:color w:val="000000"/>
                <w:sz w:val="21"/>
                <w:szCs w:val="21"/>
                <w:lang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AF7B9D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氮氧化物</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E39CAA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73.095</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80023E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553.08</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1F7A2244">
            <w:pPr>
              <w:widowControl/>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58</w:t>
            </w:r>
            <w:r>
              <w:rPr>
                <w:rFonts w:hint="eastAsia" w:cs="Times New Roman"/>
                <w:color w:val="000000"/>
                <w:sz w:val="21"/>
                <w:szCs w:val="21"/>
                <w:lang w:val="en-US" w:eastAsia="zh-CN"/>
              </w:rPr>
              <w:t>8.49</w:t>
            </w:r>
          </w:p>
        </w:tc>
        <w:tc>
          <w:tcPr>
            <w:tcW w:w="2496" w:type="dxa"/>
            <w:tcBorders>
              <w:top w:val="single" w:color="auto" w:sz="4" w:space="0"/>
              <w:left w:val="single" w:color="auto" w:sz="4" w:space="0"/>
              <w:bottom w:val="single" w:color="auto" w:sz="4" w:space="0"/>
              <w:right w:val="single" w:color="auto" w:sz="4" w:space="0"/>
            </w:tcBorders>
            <w:noWrap w:val="0"/>
            <w:vAlign w:val="center"/>
          </w:tcPr>
          <w:p w14:paraId="3014BDD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符合</w:t>
            </w:r>
          </w:p>
        </w:tc>
      </w:tr>
      <w:tr w14:paraId="600EF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80" w:hRule="atLeast"/>
          <w:jc w:val="center"/>
        </w:trPr>
        <w:tc>
          <w:tcPr>
            <w:tcW w:w="9668" w:type="dxa"/>
            <w:gridSpan w:val="6"/>
            <w:tcBorders>
              <w:top w:val="single" w:color="auto" w:sz="4" w:space="0"/>
              <w:left w:val="single" w:color="auto" w:sz="4" w:space="0"/>
              <w:bottom w:val="single" w:color="auto" w:sz="4" w:space="0"/>
              <w:right w:val="single" w:color="auto" w:sz="4" w:space="0"/>
            </w:tcBorders>
            <w:noWrap w:val="0"/>
            <w:vAlign w:val="center"/>
          </w:tcPr>
          <w:p w14:paraId="687B6761">
            <w:pPr>
              <w:widowControl/>
              <w:textAlignment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全厂总量数据由验收监测期间2022年1月6日-11日、4月11日-15日、5月30日-31日均值折合全年计算得出。</w:t>
            </w:r>
          </w:p>
        </w:tc>
      </w:tr>
    </w:tbl>
    <w:p w14:paraId="0A4CC85C">
      <w:pPr>
        <w:spacing w:line="500" w:lineRule="atLeast"/>
        <w:jc w:val="center"/>
        <w:rPr>
          <w:rFonts w:hint="default" w:ascii="Times New Roman" w:hAnsi="Times New Roman" w:cs="Times New Roman"/>
          <w:bCs/>
          <w:sz w:val="24"/>
          <w:lang w:val="en-US" w:eastAsia="zh-CN"/>
        </w:rPr>
      </w:pPr>
    </w:p>
    <w:p w14:paraId="1F1603A1">
      <w:pPr>
        <w:pStyle w:val="23"/>
        <w:rPr>
          <w:rFonts w:hint="default" w:ascii="Times New Roman" w:hAnsi="Times New Roman" w:cs="Times New Roman"/>
          <w:bCs/>
          <w:sz w:val="24"/>
          <w:lang w:val="en-US" w:eastAsia="zh-CN"/>
        </w:rPr>
      </w:pPr>
    </w:p>
    <w:p w14:paraId="50C00F99">
      <w:pPr>
        <w:rPr>
          <w:rFonts w:hint="default" w:ascii="Times New Roman" w:hAnsi="Times New Roman" w:cs="Times New Roman"/>
          <w:bCs/>
          <w:sz w:val="24"/>
          <w:lang w:val="en-US" w:eastAsia="zh-CN"/>
        </w:rPr>
      </w:pPr>
    </w:p>
    <w:p w14:paraId="7CF78ADA">
      <w:pPr>
        <w:pStyle w:val="23"/>
        <w:rPr>
          <w:rFonts w:hint="default" w:ascii="Times New Roman" w:hAnsi="Times New Roman" w:cs="Times New Roman"/>
          <w:bCs/>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6F4097C">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 xml:space="preserve">3-32 </w:t>
      </w:r>
      <w:r>
        <w:rPr>
          <w:rFonts w:hint="default" w:ascii="Times New Roman" w:hAnsi="Times New Roman" w:eastAsia="宋体" w:cs="Times New Roman"/>
          <w:b/>
          <w:bCs/>
          <w:color w:val="000000"/>
          <w:sz w:val="24"/>
          <w:szCs w:val="24"/>
          <w:lang w:eastAsia="zh-CN"/>
        </w:rPr>
        <w:t xml:space="preserve"> 企业边界无组织废气监测结果</w:t>
      </w:r>
      <w:bookmarkStart w:id="18" w:name="_Toc29895"/>
      <w:bookmarkStart w:id="19" w:name="_Toc4247"/>
      <w:bookmarkStart w:id="20" w:name="_Toc14349"/>
      <w:bookmarkStart w:id="21" w:name="_Toc21914"/>
      <w:bookmarkStart w:id="22" w:name="_Toc18822"/>
      <w:bookmarkStart w:id="23" w:name="_Toc29724"/>
    </w:p>
    <w:tbl>
      <w:tblPr>
        <w:tblStyle w:val="24"/>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161"/>
        <w:gridCol w:w="1017"/>
        <w:gridCol w:w="1219"/>
        <w:gridCol w:w="1219"/>
        <w:gridCol w:w="1219"/>
        <w:gridCol w:w="1083"/>
        <w:gridCol w:w="1395"/>
      </w:tblGrid>
      <w:tr w14:paraId="0070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76" w:type="pct"/>
            <w:noWrap w:val="0"/>
            <w:vAlign w:val="center"/>
          </w:tcPr>
          <w:p w14:paraId="1F56BE7A">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监测点位名称</w:t>
            </w:r>
          </w:p>
        </w:tc>
        <w:tc>
          <w:tcPr>
            <w:tcW w:w="631" w:type="pct"/>
            <w:noWrap w:val="0"/>
            <w:vAlign w:val="center"/>
          </w:tcPr>
          <w:p w14:paraId="28A72A08">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监测日期</w:t>
            </w:r>
          </w:p>
        </w:tc>
        <w:tc>
          <w:tcPr>
            <w:tcW w:w="552" w:type="pct"/>
            <w:noWrap w:val="0"/>
            <w:vAlign w:val="center"/>
          </w:tcPr>
          <w:p w14:paraId="68BB9AA5">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采样</w:t>
            </w:r>
          </w:p>
          <w:p w14:paraId="0683C6FE">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次序</w:t>
            </w:r>
          </w:p>
        </w:tc>
        <w:tc>
          <w:tcPr>
            <w:tcW w:w="663" w:type="pct"/>
            <w:noWrap w:val="0"/>
            <w:vAlign w:val="center"/>
          </w:tcPr>
          <w:p w14:paraId="73CD5FCE">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颗粒物（mg/m</w:t>
            </w:r>
            <w:r>
              <w:rPr>
                <w:rFonts w:hint="default" w:ascii="Times New Roman" w:hAnsi="Times New Roman" w:eastAsia="宋体" w:cs="Times New Roman"/>
                <w:b/>
                <w:bCs/>
                <w:color w:val="000000"/>
                <w:kern w:val="2"/>
                <w:sz w:val="21"/>
                <w:szCs w:val="21"/>
                <w:vertAlign w:val="superscript"/>
                <w:lang w:eastAsia="zh-CN"/>
              </w:rPr>
              <w:t>3</w:t>
            </w:r>
            <w:r>
              <w:rPr>
                <w:rFonts w:hint="default" w:ascii="Times New Roman" w:hAnsi="Times New Roman" w:eastAsia="宋体" w:cs="Times New Roman"/>
                <w:b/>
                <w:bCs/>
                <w:color w:val="000000"/>
                <w:kern w:val="2"/>
                <w:sz w:val="21"/>
                <w:szCs w:val="21"/>
                <w:lang w:eastAsia="zh-CN"/>
              </w:rPr>
              <w:t>）</w:t>
            </w:r>
          </w:p>
        </w:tc>
        <w:tc>
          <w:tcPr>
            <w:tcW w:w="663" w:type="pct"/>
            <w:noWrap w:val="0"/>
            <w:vAlign w:val="center"/>
          </w:tcPr>
          <w:p w14:paraId="169045B0">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氨</w:t>
            </w:r>
          </w:p>
          <w:p w14:paraId="62DBD65A">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（mg/m</w:t>
            </w:r>
            <w:r>
              <w:rPr>
                <w:rFonts w:hint="default" w:ascii="Times New Roman" w:hAnsi="Times New Roman" w:eastAsia="宋体" w:cs="Times New Roman"/>
                <w:b/>
                <w:bCs/>
                <w:color w:val="000000"/>
                <w:kern w:val="2"/>
                <w:sz w:val="21"/>
                <w:szCs w:val="21"/>
                <w:vertAlign w:val="superscript"/>
                <w:lang w:eastAsia="zh-CN"/>
              </w:rPr>
              <w:t>3</w:t>
            </w:r>
            <w:r>
              <w:rPr>
                <w:rFonts w:hint="default" w:ascii="Times New Roman" w:hAnsi="Times New Roman" w:eastAsia="宋体" w:cs="Times New Roman"/>
                <w:b/>
                <w:bCs/>
                <w:color w:val="000000"/>
                <w:kern w:val="2"/>
                <w:sz w:val="21"/>
                <w:szCs w:val="21"/>
                <w:lang w:eastAsia="zh-CN"/>
              </w:rPr>
              <w:t>）</w:t>
            </w:r>
          </w:p>
        </w:tc>
        <w:tc>
          <w:tcPr>
            <w:tcW w:w="663" w:type="pct"/>
            <w:noWrap w:val="0"/>
            <w:vAlign w:val="center"/>
          </w:tcPr>
          <w:p w14:paraId="06AC2F43">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硫化氢（mg/m</w:t>
            </w:r>
            <w:r>
              <w:rPr>
                <w:rFonts w:hint="default" w:ascii="Times New Roman" w:hAnsi="Times New Roman" w:eastAsia="宋体" w:cs="Times New Roman"/>
                <w:b/>
                <w:bCs/>
                <w:color w:val="000000"/>
                <w:kern w:val="2"/>
                <w:sz w:val="21"/>
                <w:szCs w:val="21"/>
                <w:vertAlign w:val="superscript"/>
                <w:lang w:eastAsia="zh-CN"/>
              </w:rPr>
              <w:t>3</w:t>
            </w:r>
            <w:r>
              <w:rPr>
                <w:rFonts w:hint="default" w:ascii="Times New Roman" w:hAnsi="Times New Roman" w:eastAsia="宋体" w:cs="Times New Roman"/>
                <w:b/>
                <w:bCs/>
                <w:color w:val="000000"/>
                <w:kern w:val="2"/>
                <w:sz w:val="21"/>
                <w:szCs w:val="21"/>
                <w:lang w:eastAsia="zh-CN"/>
              </w:rPr>
              <w:t>）</w:t>
            </w:r>
          </w:p>
        </w:tc>
        <w:tc>
          <w:tcPr>
            <w:tcW w:w="589" w:type="pct"/>
            <w:noWrap w:val="0"/>
            <w:vAlign w:val="center"/>
          </w:tcPr>
          <w:p w14:paraId="585FDF93">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臭气浓度(无量纲)</w:t>
            </w:r>
          </w:p>
        </w:tc>
        <w:tc>
          <w:tcPr>
            <w:tcW w:w="759" w:type="pct"/>
            <w:noWrap w:val="0"/>
            <w:vAlign w:val="center"/>
          </w:tcPr>
          <w:p w14:paraId="4E08D437">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非甲烷总烃（mg/m</w:t>
            </w:r>
            <w:r>
              <w:rPr>
                <w:rFonts w:hint="default" w:ascii="Times New Roman" w:hAnsi="Times New Roman" w:eastAsia="宋体" w:cs="Times New Roman"/>
                <w:b/>
                <w:bCs/>
                <w:color w:val="000000"/>
                <w:kern w:val="2"/>
                <w:sz w:val="21"/>
                <w:szCs w:val="21"/>
                <w:vertAlign w:val="superscript"/>
                <w:lang w:eastAsia="zh-CN"/>
              </w:rPr>
              <w:t>3</w:t>
            </w:r>
            <w:r>
              <w:rPr>
                <w:rFonts w:hint="default" w:ascii="Times New Roman" w:hAnsi="Times New Roman" w:eastAsia="宋体" w:cs="Times New Roman"/>
                <w:b/>
                <w:bCs/>
                <w:color w:val="000000"/>
                <w:kern w:val="2"/>
                <w:sz w:val="21"/>
                <w:szCs w:val="21"/>
                <w:lang w:eastAsia="zh-CN"/>
              </w:rPr>
              <w:t>）</w:t>
            </w:r>
          </w:p>
        </w:tc>
      </w:tr>
      <w:tr w14:paraId="7A08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restart"/>
            <w:noWrap w:val="0"/>
            <w:vAlign w:val="center"/>
          </w:tcPr>
          <w:p w14:paraId="05D2555D">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1#厂界</w:t>
            </w:r>
          </w:p>
          <w:p w14:paraId="3F0507A1">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上风向参照点</w:t>
            </w:r>
          </w:p>
        </w:tc>
        <w:tc>
          <w:tcPr>
            <w:tcW w:w="631" w:type="pct"/>
            <w:vMerge w:val="restart"/>
            <w:noWrap w:val="0"/>
            <w:vAlign w:val="center"/>
          </w:tcPr>
          <w:p w14:paraId="720F47F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2022.01.08</w:t>
            </w:r>
          </w:p>
        </w:tc>
        <w:tc>
          <w:tcPr>
            <w:tcW w:w="552" w:type="pct"/>
            <w:noWrap w:val="0"/>
            <w:vAlign w:val="center"/>
          </w:tcPr>
          <w:p w14:paraId="2F9BAE7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663" w:type="pct"/>
            <w:noWrap w:val="0"/>
            <w:vAlign w:val="center"/>
          </w:tcPr>
          <w:p w14:paraId="7580307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0.204</w:t>
            </w:r>
          </w:p>
        </w:tc>
        <w:tc>
          <w:tcPr>
            <w:tcW w:w="663" w:type="pct"/>
            <w:noWrap w:val="0"/>
            <w:vAlign w:val="center"/>
          </w:tcPr>
          <w:p w14:paraId="7B60056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c>
          <w:tcPr>
            <w:tcW w:w="663" w:type="pct"/>
            <w:noWrap w:val="0"/>
            <w:vAlign w:val="center"/>
          </w:tcPr>
          <w:p w14:paraId="4C9DD3E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336CE25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4268CA4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w:t>
            </w:r>
          </w:p>
        </w:tc>
      </w:tr>
      <w:tr w14:paraId="73E2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2E1EEAF6">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7EB379B4">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4C751B4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663" w:type="pct"/>
            <w:noWrap w:val="0"/>
            <w:vAlign w:val="center"/>
          </w:tcPr>
          <w:p w14:paraId="54C9B57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0.269</w:t>
            </w:r>
          </w:p>
        </w:tc>
        <w:tc>
          <w:tcPr>
            <w:tcW w:w="663" w:type="pct"/>
            <w:noWrap w:val="0"/>
            <w:vAlign w:val="center"/>
          </w:tcPr>
          <w:p w14:paraId="534B478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0.18</w:t>
            </w:r>
          </w:p>
        </w:tc>
        <w:tc>
          <w:tcPr>
            <w:tcW w:w="663" w:type="pct"/>
            <w:noWrap w:val="0"/>
            <w:vAlign w:val="center"/>
          </w:tcPr>
          <w:p w14:paraId="571B424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4D22B7E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7C3AEC4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0.11</w:t>
            </w:r>
          </w:p>
        </w:tc>
      </w:tr>
      <w:tr w14:paraId="447C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06046747">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7391FE5D">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6D7DA81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663" w:type="pct"/>
            <w:noWrap w:val="0"/>
            <w:vAlign w:val="center"/>
          </w:tcPr>
          <w:p w14:paraId="0BC0A56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0.200</w:t>
            </w:r>
          </w:p>
        </w:tc>
        <w:tc>
          <w:tcPr>
            <w:tcW w:w="663" w:type="pct"/>
            <w:noWrap w:val="0"/>
            <w:vAlign w:val="center"/>
          </w:tcPr>
          <w:p w14:paraId="21CCA54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0.19</w:t>
            </w:r>
          </w:p>
        </w:tc>
        <w:tc>
          <w:tcPr>
            <w:tcW w:w="663" w:type="pct"/>
            <w:noWrap w:val="0"/>
            <w:vAlign w:val="center"/>
          </w:tcPr>
          <w:p w14:paraId="26ABF81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2B1CCD1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1262BA1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B75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590B79F8">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02EACE87">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35AD172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663" w:type="pct"/>
            <w:noWrap w:val="0"/>
            <w:vAlign w:val="center"/>
          </w:tcPr>
          <w:p w14:paraId="2FF80CF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0.293</w:t>
            </w:r>
          </w:p>
        </w:tc>
        <w:tc>
          <w:tcPr>
            <w:tcW w:w="663" w:type="pct"/>
            <w:noWrap w:val="0"/>
            <w:vAlign w:val="center"/>
          </w:tcPr>
          <w:p w14:paraId="0CA635C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c>
          <w:tcPr>
            <w:tcW w:w="663" w:type="pct"/>
            <w:noWrap w:val="0"/>
            <w:vAlign w:val="center"/>
          </w:tcPr>
          <w:p w14:paraId="30D2D9F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0.003</w:t>
            </w:r>
          </w:p>
        </w:tc>
        <w:tc>
          <w:tcPr>
            <w:tcW w:w="589" w:type="pct"/>
            <w:noWrap w:val="0"/>
            <w:vAlign w:val="center"/>
          </w:tcPr>
          <w:p w14:paraId="10C22EA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66D497C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w:t>
            </w:r>
          </w:p>
        </w:tc>
      </w:tr>
      <w:tr w14:paraId="3282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3E268740">
            <w:pPr>
              <w:jc w:val="center"/>
              <w:rPr>
                <w:rFonts w:hint="default" w:ascii="Times New Roman" w:hAnsi="Times New Roman" w:eastAsia="宋体" w:cs="Times New Roman"/>
                <w:bCs/>
                <w:color w:val="000000"/>
                <w:kern w:val="2"/>
                <w:sz w:val="21"/>
                <w:szCs w:val="21"/>
                <w:lang w:eastAsia="zh-CN"/>
              </w:rPr>
            </w:pPr>
          </w:p>
        </w:tc>
        <w:tc>
          <w:tcPr>
            <w:tcW w:w="631" w:type="pct"/>
            <w:vMerge w:val="restart"/>
            <w:noWrap w:val="0"/>
            <w:vAlign w:val="center"/>
          </w:tcPr>
          <w:p w14:paraId="417E0D1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2022.01.09</w:t>
            </w:r>
          </w:p>
        </w:tc>
        <w:tc>
          <w:tcPr>
            <w:tcW w:w="552" w:type="pct"/>
            <w:noWrap w:val="0"/>
            <w:vAlign w:val="center"/>
          </w:tcPr>
          <w:p w14:paraId="19E6AF0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663" w:type="pct"/>
            <w:noWrap w:val="0"/>
            <w:vAlign w:val="center"/>
          </w:tcPr>
          <w:p w14:paraId="2EAF8E6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0.054</w:t>
            </w:r>
          </w:p>
        </w:tc>
        <w:tc>
          <w:tcPr>
            <w:tcW w:w="663" w:type="pct"/>
            <w:noWrap w:val="0"/>
            <w:vAlign w:val="center"/>
          </w:tcPr>
          <w:p w14:paraId="6DDBD18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0.24</w:t>
            </w:r>
          </w:p>
        </w:tc>
        <w:tc>
          <w:tcPr>
            <w:tcW w:w="663" w:type="pct"/>
            <w:noWrap w:val="0"/>
            <w:vAlign w:val="center"/>
          </w:tcPr>
          <w:p w14:paraId="10BFF5F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0.002</w:t>
            </w:r>
          </w:p>
        </w:tc>
        <w:tc>
          <w:tcPr>
            <w:tcW w:w="589" w:type="pct"/>
            <w:noWrap w:val="0"/>
            <w:vAlign w:val="center"/>
          </w:tcPr>
          <w:p w14:paraId="045962A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36E0EEC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0.22</w:t>
            </w:r>
          </w:p>
        </w:tc>
      </w:tr>
      <w:tr w14:paraId="1F42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1D7C5D7D">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0900965B">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7C36ACF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663" w:type="pct"/>
            <w:noWrap w:val="0"/>
            <w:vAlign w:val="center"/>
          </w:tcPr>
          <w:p w14:paraId="038254E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0.060</w:t>
            </w:r>
          </w:p>
        </w:tc>
        <w:tc>
          <w:tcPr>
            <w:tcW w:w="663" w:type="pct"/>
            <w:noWrap w:val="0"/>
            <w:vAlign w:val="center"/>
          </w:tcPr>
          <w:p w14:paraId="23CA797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0.10</w:t>
            </w:r>
          </w:p>
        </w:tc>
        <w:tc>
          <w:tcPr>
            <w:tcW w:w="663" w:type="pct"/>
            <w:noWrap w:val="0"/>
            <w:vAlign w:val="center"/>
          </w:tcPr>
          <w:p w14:paraId="79DD5C5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0.004</w:t>
            </w:r>
          </w:p>
        </w:tc>
        <w:tc>
          <w:tcPr>
            <w:tcW w:w="589" w:type="pct"/>
            <w:noWrap w:val="0"/>
            <w:vAlign w:val="center"/>
          </w:tcPr>
          <w:p w14:paraId="6195629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0AE773A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0.11</w:t>
            </w:r>
          </w:p>
        </w:tc>
      </w:tr>
      <w:tr w14:paraId="6567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6FCCDD88">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229E68DE">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6AEA3B8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663" w:type="pct"/>
            <w:noWrap w:val="0"/>
            <w:vAlign w:val="center"/>
          </w:tcPr>
          <w:p w14:paraId="2E1480E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0.092</w:t>
            </w:r>
          </w:p>
        </w:tc>
        <w:tc>
          <w:tcPr>
            <w:tcW w:w="663" w:type="pct"/>
            <w:noWrap w:val="0"/>
            <w:vAlign w:val="center"/>
          </w:tcPr>
          <w:p w14:paraId="561BD9B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0.24</w:t>
            </w:r>
          </w:p>
        </w:tc>
        <w:tc>
          <w:tcPr>
            <w:tcW w:w="663" w:type="pct"/>
            <w:noWrap w:val="0"/>
            <w:vAlign w:val="center"/>
          </w:tcPr>
          <w:p w14:paraId="62BCDC9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6F4ADEA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w:t>
            </w:r>
          </w:p>
        </w:tc>
        <w:tc>
          <w:tcPr>
            <w:tcW w:w="759" w:type="pct"/>
            <w:noWrap w:val="0"/>
            <w:vAlign w:val="center"/>
          </w:tcPr>
          <w:p w14:paraId="130B6F6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0.16</w:t>
            </w:r>
          </w:p>
        </w:tc>
      </w:tr>
      <w:tr w14:paraId="61C0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1868F75C">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68A83885">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10C572B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663" w:type="pct"/>
            <w:noWrap w:val="0"/>
            <w:vAlign w:val="center"/>
          </w:tcPr>
          <w:p w14:paraId="294BDDF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0.151</w:t>
            </w:r>
          </w:p>
        </w:tc>
        <w:tc>
          <w:tcPr>
            <w:tcW w:w="663" w:type="pct"/>
            <w:noWrap w:val="0"/>
            <w:vAlign w:val="center"/>
          </w:tcPr>
          <w:p w14:paraId="66989AE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c>
          <w:tcPr>
            <w:tcW w:w="663" w:type="pct"/>
            <w:noWrap w:val="0"/>
            <w:vAlign w:val="center"/>
          </w:tcPr>
          <w:p w14:paraId="66C6593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0.002</w:t>
            </w:r>
          </w:p>
        </w:tc>
        <w:tc>
          <w:tcPr>
            <w:tcW w:w="589" w:type="pct"/>
            <w:noWrap w:val="0"/>
            <w:vAlign w:val="center"/>
          </w:tcPr>
          <w:p w14:paraId="4827D74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386841C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w:t>
            </w:r>
          </w:p>
        </w:tc>
      </w:tr>
      <w:tr w14:paraId="1175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restart"/>
            <w:noWrap w:val="0"/>
            <w:vAlign w:val="center"/>
          </w:tcPr>
          <w:p w14:paraId="0C3B68DE">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2#厂界</w:t>
            </w:r>
          </w:p>
          <w:p w14:paraId="7347301A">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下风向监控点</w:t>
            </w:r>
          </w:p>
        </w:tc>
        <w:tc>
          <w:tcPr>
            <w:tcW w:w="631" w:type="pct"/>
            <w:vMerge w:val="restart"/>
            <w:noWrap w:val="0"/>
            <w:vAlign w:val="center"/>
          </w:tcPr>
          <w:p w14:paraId="15B9C5E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2022.01.08</w:t>
            </w:r>
          </w:p>
        </w:tc>
        <w:tc>
          <w:tcPr>
            <w:tcW w:w="552" w:type="pct"/>
            <w:noWrap w:val="0"/>
            <w:vAlign w:val="center"/>
          </w:tcPr>
          <w:p w14:paraId="521EDFE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663" w:type="pct"/>
            <w:noWrap w:val="0"/>
            <w:vAlign w:val="center"/>
          </w:tcPr>
          <w:p w14:paraId="6D98052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0.218</w:t>
            </w:r>
          </w:p>
        </w:tc>
        <w:tc>
          <w:tcPr>
            <w:tcW w:w="663" w:type="pct"/>
            <w:noWrap w:val="0"/>
            <w:vAlign w:val="center"/>
          </w:tcPr>
          <w:p w14:paraId="19696FE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c>
          <w:tcPr>
            <w:tcW w:w="663" w:type="pct"/>
            <w:noWrap w:val="0"/>
            <w:vAlign w:val="center"/>
          </w:tcPr>
          <w:p w14:paraId="31C2441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6B7B6E5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505814C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0.15</w:t>
            </w:r>
          </w:p>
        </w:tc>
      </w:tr>
      <w:tr w14:paraId="676A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68F29424">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5E2C535F">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75BE322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663" w:type="pct"/>
            <w:noWrap w:val="0"/>
            <w:vAlign w:val="center"/>
          </w:tcPr>
          <w:p w14:paraId="76F36DE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0.216</w:t>
            </w:r>
          </w:p>
        </w:tc>
        <w:tc>
          <w:tcPr>
            <w:tcW w:w="663" w:type="pct"/>
            <w:noWrap w:val="0"/>
            <w:vAlign w:val="center"/>
          </w:tcPr>
          <w:p w14:paraId="388504B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w:t>
            </w:r>
          </w:p>
        </w:tc>
        <w:tc>
          <w:tcPr>
            <w:tcW w:w="663" w:type="pct"/>
            <w:noWrap w:val="0"/>
            <w:vAlign w:val="center"/>
          </w:tcPr>
          <w:p w14:paraId="7845CF1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0.004</w:t>
            </w:r>
          </w:p>
        </w:tc>
        <w:tc>
          <w:tcPr>
            <w:tcW w:w="589" w:type="pct"/>
            <w:noWrap w:val="0"/>
            <w:vAlign w:val="center"/>
          </w:tcPr>
          <w:p w14:paraId="03A326A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103BE5C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0.09</w:t>
            </w:r>
          </w:p>
        </w:tc>
      </w:tr>
      <w:tr w14:paraId="4A46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3E2A7065">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026C7F1B">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52FA6B7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663" w:type="pct"/>
            <w:noWrap w:val="0"/>
            <w:vAlign w:val="center"/>
          </w:tcPr>
          <w:p w14:paraId="7591AC8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0.217</w:t>
            </w:r>
          </w:p>
        </w:tc>
        <w:tc>
          <w:tcPr>
            <w:tcW w:w="663" w:type="pct"/>
            <w:noWrap w:val="0"/>
            <w:vAlign w:val="center"/>
          </w:tcPr>
          <w:p w14:paraId="58EA704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0.15</w:t>
            </w:r>
          </w:p>
        </w:tc>
        <w:tc>
          <w:tcPr>
            <w:tcW w:w="663" w:type="pct"/>
            <w:noWrap w:val="0"/>
            <w:vAlign w:val="center"/>
          </w:tcPr>
          <w:p w14:paraId="3FF510C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15FBB8D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7E2A1C2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0.09</w:t>
            </w:r>
          </w:p>
        </w:tc>
      </w:tr>
      <w:tr w14:paraId="355F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7651808E">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44DD7EAB">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6DECB86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663" w:type="pct"/>
            <w:noWrap w:val="0"/>
            <w:vAlign w:val="center"/>
          </w:tcPr>
          <w:p w14:paraId="3DA0463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0.258</w:t>
            </w:r>
          </w:p>
        </w:tc>
        <w:tc>
          <w:tcPr>
            <w:tcW w:w="663" w:type="pct"/>
            <w:noWrap w:val="0"/>
            <w:vAlign w:val="center"/>
          </w:tcPr>
          <w:p w14:paraId="3BA716C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0.15</w:t>
            </w:r>
          </w:p>
        </w:tc>
        <w:tc>
          <w:tcPr>
            <w:tcW w:w="663" w:type="pct"/>
            <w:noWrap w:val="0"/>
            <w:vAlign w:val="center"/>
          </w:tcPr>
          <w:p w14:paraId="03C937C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0.002</w:t>
            </w:r>
          </w:p>
        </w:tc>
        <w:tc>
          <w:tcPr>
            <w:tcW w:w="589" w:type="pct"/>
            <w:noWrap w:val="0"/>
            <w:vAlign w:val="center"/>
          </w:tcPr>
          <w:p w14:paraId="0423734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5877315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0.09</w:t>
            </w:r>
          </w:p>
        </w:tc>
      </w:tr>
      <w:tr w14:paraId="303C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2D8B9258">
            <w:pPr>
              <w:jc w:val="center"/>
              <w:rPr>
                <w:rFonts w:hint="default" w:ascii="Times New Roman" w:hAnsi="Times New Roman" w:eastAsia="宋体" w:cs="Times New Roman"/>
                <w:bCs/>
                <w:color w:val="000000"/>
                <w:kern w:val="2"/>
                <w:sz w:val="21"/>
                <w:szCs w:val="21"/>
                <w:lang w:eastAsia="zh-CN"/>
              </w:rPr>
            </w:pPr>
          </w:p>
        </w:tc>
        <w:tc>
          <w:tcPr>
            <w:tcW w:w="631" w:type="pct"/>
            <w:vMerge w:val="restart"/>
            <w:noWrap w:val="0"/>
            <w:vAlign w:val="center"/>
          </w:tcPr>
          <w:p w14:paraId="7A2D4C7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2022.01.09</w:t>
            </w:r>
          </w:p>
        </w:tc>
        <w:tc>
          <w:tcPr>
            <w:tcW w:w="552" w:type="pct"/>
            <w:noWrap w:val="0"/>
            <w:vAlign w:val="center"/>
          </w:tcPr>
          <w:p w14:paraId="1C90726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663" w:type="pct"/>
            <w:noWrap w:val="0"/>
            <w:vAlign w:val="center"/>
          </w:tcPr>
          <w:p w14:paraId="25B3E6F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0.168</w:t>
            </w:r>
          </w:p>
        </w:tc>
        <w:tc>
          <w:tcPr>
            <w:tcW w:w="663" w:type="pct"/>
            <w:noWrap w:val="0"/>
            <w:vAlign w:val="center"/>
          </w:tcPr>
          <w:p w14:paraId="748771D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c>
          <w:tcPr>
            <w:tcW w:w="663" w:type="pct"/>
            <w:noWrap w:val="0"/>
            <w:vAlign w:val="center"/>
          </w:tcPr>
          <w:p w14:paraId="4A0F113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1F7AB04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7A2C265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w:t>
            </w:r>
          </w:p>
        </w:tc>
      </w:tr>
      <w:tr w14:paraId="7D3F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206B9038">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38968FED">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31E8FF5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663" w:type="pct"/>
            <w:noWrap w:val="0"/>
            <w:vAlign w:val="center"/>
          </w:tcPr>
          <w:p w14:paraId="2B8BCCF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0.055</w:t>
            </w:r>
          </w:p>
        </w:tc>
        <w:tc>
          <w:tcPr>
            <w:tcW w:w="663" w:type="pct"/>
            <w:noWrap w:val="0"/>
            <w:vAlign w:val="center"/>
          </w:tcPr>
          <w:p w14:paraId="415A293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0.26</w:t>
            </w:r>
          </w:p>
        </w:tc>
        <w:tc>
          <w:tcPr>
            <w:tcW w:w="663" w:type="pct"/>
            <w:noWrap w:val="0"/>
            <w:vAlign w:val="center"/>
          </w:tcPr>
          <w:p w14:paraId="0B92F8C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0.002</w:t>
            </w:r>
          </w:p>
        </w:tc>
        <w:tc>
          <w:tcPr>
            <w:tcW w:w="589" w:type="pct"/>
            <w:noWrap w:val="0"/>
            <w:vAlign w:val="center"/>
          </w:tcPr>
          <w:p w14:paraId="459CFD5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44D624C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r>
      <w:tr w14:paraId="470C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2F9F71AB">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51F2C750">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65C0471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663" w:type="pct"/>
            <w:noWrap w:val="0"/>
            <w:vAlign w:val="center"/>
          </w:tcPr>
          <w:p w14:paraId="67F37F1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0.102</w:t>
            </w:r>
          </w:p>
        </w:tc>
        <w:tc>
          <w:tcPr>
            <w:tcW w:w="663" w:type="pct"/>
            <w:noWrap w:val="0"/>
            <w:vAlign w:val="center"/>
          </w:tcPr>
          <w:p w14:paraId="47BFE19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w:t>
            </w:r>
          </w:p>
        </w:tc>
        <w:tc>
          <w:tcPr>
            <w:tcW w:w="663" w:type="pct"/>
            <w:noWrap w:val="0"/>
            <w:vAlign w:val="center"/>
          </w:tcPr>
          <w:p w14:paraId="763760F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11EF03E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w:t>
            </w:r>
          </w:p>
        </w:tc>
        <w:tc>
          <w:tcPr>
            <w:tcW w:w="759" w:type="pct"/>
            <w:noWrap w:val="0"/>
            <w:vAlign w:val="center"/>
          </w:tcPr>
          <w:p w14:paraId="632F59E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r>
      <w:tr w14:paraId="71B8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112ECB77">
            <w:pPr>
              <w:jc w:val="center"/>
              <w:rPr>
                <w:rFonts w:hint="default" w:ascii="Times New Roman" w:hAnsi="Times New Roman" w:eastAsia="宋体" w:cs="Times New Roman"/>
                <w:bCs/>
                <w:color w:val="000000"/>
                <w:kern w:val="2"/>
                <w:sz w:val="21"/>
                <w:szCs w:val="21"/>
                <w:lang w:eastAsia="zh-CN"/>
              </w:rPr>
            </w:pPr>
          </w:p>
        </w:tc>
        <w:tc>
          <w:tcPr>
            <w:tcW w:w="631" w:type="pct"/>
            <w:vMerge w:val="continue"/>
            <w:noWrap w:val="0"/>
            <w:vAlign w:val="center"/>
          </w:tcPr>
          <w:p w14:paraId="12B5347A">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4E9C91B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663" w:type="pct"/>
            <w:noWrap w:val="0"/>
            <w:vAlign w:val="center"/>
          </w:tcPr>
          <w:p w14:paraId="608B30F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0.112</w:t>
            </w:r>
          </w:p>
        </w:tc>
        <w:tc>
          <w:tcPr>
            <w:tcW w:w="663" w:type="pct"/>
            <w:noWrap w:val="0"/>
            <w:vAlign w:val="center"/>
          </w:tcPr>
          <w:p w14:paraId="401AD61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0.28</w:t>
            </w:r>
          </w:p>
        </w:tc>
        <w:tc>
          <w:tcPr>
            <w:tcW w:w="663" w:type="pct"/>
            <w:noWrap w:val="0"/>
            <w:vAlign w:val="center"/>
          </w:tcPr>
          <w:p w14:paraId="708ADBB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0.002</w:t>
            </w:r>
          </w:p>
        </w:tc>
        <w:tc>
          <w:tcPr>
            <w:tcW w:w="589" w:type="pct"/>
            <w:noWrap w:val="0"/>
            <w:vAlign w:val="center"/>
          </w:tcPr>
          <w:p w14:paraId="5E051FF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43D6FDD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0.15</w:t>
            </w:r>
          </w:p>
        </w:tc>
      </w:tr>
      <w:tr w14:paraId="3517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restart"/>
            <w:noWrap w:val="0"/>
            <w:vAlign w:val="center"/>
          </w:tcPr>
          <w:p w14:paraId="1CED53C9">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3#厂界</w:t>
            </w:r>
          </w:p>
          <w:p w14:paraId="4279113B">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下风向监控点</w:t>
            </w:r>
          </w:p>
        </w:tc>
        <w:tc>
          <w:tcPr>
            <w:tcW w:w="631" w:type="pct"/>
            <w:vMerge w:val="restart"/>
            <w:noWrap w:val="0"/>
            <w:vAlign w:val="center"/>
          </w:tcPr>
          <w:p w14:paraId="3B26CAA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2022.01.08</w:t>
            </w:r>
          </w:p>
        </w:tc>
        <w:tc>
          <w:tcPr>
            <w:tcW w:w="552" w:type="pct"/>
            <w:noWrap w:val="0"/>
            <w:vAlign w:val="center"/>
          </w:tcPr>
          <w:p w14:paraId="09AF2A8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663" w:type="pct"/>
            <w:noWrap w:val="0"/>
            <w:vAlign w:val="center"/>
          </w:tcPr>
          <w:p w14:paraId="260F9D9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0.441</w:t>
            </w:r>
          </w:p>
        </w:tc>
        <w:tc>
          <w:tcPr>
            <w:tcW w:w="663" w:type="pct"/>
            <w:noWrap w:val="0"/>
            <w:vAlign w:val="center"/>
          </w:tcPr>
          <w:p w14:paraId="0EDFEA5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0.16</w:t>
            </w:r>
          </w:p>
        </w:tc>
        <w:tc>
          <w:tcPr>
            <w:tcW w:w="663" w:type="pct"/>
            <w:noWrap w:val="0"/>
            <w:vAlign w:val="center"/>
          </w:tcPr>
          <w:p w14:paraId="1E86CC4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0.003</w:t>
            </w:r>
          </w:p>
        </w:tc>
        <w:tc>
          <w:tcPr>
            <w:tcW w:w="589" w:type="pct"/>
            <w:noWrap w:val="0"/>
            <w:vAlign w:val="center"/>
          </w:tcPr>
          <w:p w14:paraId="55EA614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7705933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0.13</w:t>
            </w:r>
          </w:p>
        </w:tc>
      </w:tr>
      <w:tr w14:paraId="4C66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3AD019B6">
            <w:pPr>
              <w:jc w:val="center"/>
              <w:rPr>
                <w:rFonts w:hint="default" w:ascii="Times New Roman" w:hAnsi="Times New Roman" w:eastAsia="宋体" w:cs="Times New Roman"/>
                <w:color w:val="000000"/>
                <w:kern w:val="2"/>
                <w:sz w:val="21"/>
                <w:szCs w:val="21"/>
                <w:lang w:eastAsia="zh-CN"/>
              </w:rPr>
            </w:pPr>
          </w:p>
        </w:tc>
        <w:tc>
          <w:tcPr>
            <w:tcW w:w="631" w:type="pct"/>
            <w:vMerge w:val="continue"/>
            <w:noWrap w:val="0"/>
            <w:vAlign w:val="center"/>
          </w:tcPr>
          <w:p w14:paraId="2A77B6E1">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1A4FBA6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663" w:type="pct"/>
            <w:noWrap w:val="0"/>
            <w:vAlign w:val="center"/>
          </w:tcPr>
          <w:p w14:paraId="6C99381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0.241</w:t>
            </w:r>
          </w:p>
        </w:tc>
        <w:tc>
          <w:tcPr>
            <w:tcW w:w="663" w:type="pct"/>
            <w:noWrap w:val="0"/>
            <w:vAlign w:val="center"/>
          </w:tcPr>
          <w:p w14:paraId="60BE972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0.13</w:t>
            </w:r>
          </w:p>
        </w:tc>
        <w:tc>
          <w:tcPr>
            <w:tcW w:w="663" w:type="pct"/>
            <w:noWrap w:val="0"/>
            <w:vAlign w:val="center"/>
          </w:tcPr>
          <w:p w14:paraId="5A13E0D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0.005</w:t>
            </w:r>
          </w:p>
        </w:tc>
        <w:tc>
          <w:tcPr>
            <w:tcW w:w="589" w:type="pct"/>
            <w:noWrap w:val="0"/>
            <w:vAlign w:val="center"/>
          </w:tcPr>
          <w:p w14:paraId="18AF8A3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52E84BF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w:t>
            </w:r>
          </w:p>
        </w:tc>
      </w:tr>
      <w:tr w14:paraId="2709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47D346BD">
            <w:pPr>
              <w:jc w:val="center"/>
              <w:rPr>
                <w:rFonts w:hint="default" w:ascii="Times New Roman" w:hAnsi="Times New Roman" w:eastAsia="宋体" w:cs="Times New Roman"/>
                <w:color w:val="000000"/>
                <w:kern w:val="2"/>
                <w:sz w:val="21"/>
                <w:szCs w:val="21"/>
                <w:lang w:eastAsia="zh-CN"/>
              </w:rPr>
            </w:pPr>
          </w:p>
        </w:tc>
        <w:tc>
          <w:tcPr>
            <w:tcW w:w="631" w:type="pct"/>
            <w:vMerge w:val="continue"/>
            <w:noWrap w:val="0"/>
            <w:vAlign w:val="center"/>
          </w:tcPr>
          <w:p w14:paraId="34257C17">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6BA6D66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663" w:type="pct"/>
            <w:noWrap w:val="0"/>
            <w:vAlign w:val="center"/>
          </w:tcPr>
          <w:p w14:paraId="0C9C8A3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0.276</w:t>
            </w:r>
          </w:p>
        </w:tc>
        <w:tc>
          <w:tcPr>
            <w:tcW w:w="663" w:type="pct"/>
            <w:noWrap w:val="0"/>
            <w:vAlign w:val="center"/>
          </w:tcPr>
          <w:p w14:paraId="3AEB159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0.19</w:t>
            </w:r>
          </w:p>
        </w:tc>
        <w:tc>
          <w:tcPr>
            <w:tcW w:w="663" w:type="pct"/>
            <w:noWrap w:val="0"/>
            <w:vAlign w:val="center"/>
          </w:tcPr>
          <w:p w14:paraId="5859E17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0.004</w:t>
            </w:r>
          </w:p>
        </w:tc>
        <w:tc>
          <w:tcPr>
            <w:tcW w:w="589" w:type="pct"/>
            <w:noWrap w:val="0"/>
            <w:vAlign w:val="center"/>
          </w:tcPr>
          <w:p w14:paraId="11AB734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6380E51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3922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3065E80B">
            <w:pPr>
              <w:jc w:val="center"/>
              <w:rPr>
                <w:rFonts w:hint="default" w:ascii="Times New Roman" w:hAnsi="Times New Roman" w:eastAsia="宋体" w:cs="Times New Roman"/>
                <w:color w:val="000000"/>
                <w:kern w:val="2"/>
                <w:sz w:val="21"/>
                <w:szCs w:val="21"/>
                <w:lang w:eastAsia="zh-CN"/>
              </w:rPr>
            </w:pPr>
          </w:p>
        </w:tc>
        <w:tc>
          <w:tcPr>
            <w:tcW w:w="631" w:type="pct"/>
            <w:vMerge w:val="continue"/>
            <w:noWrap w:val="0"/>
            <w:vAlign w:val="center"/>
          </w:tcPr>
          <w:p w14:paraId="26C51A60">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341C813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663" w:type="pct"/>
            <w:noWrap w:val="0"/>
            <w:vAlign w:val="center"/>
          </w:tcPr>
          <w:p w14:paraId="1EDA75E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0.348</w:t>
            </w:r>
          </w:p>
        </w:tc>
        <w:tc>
          <w:tcPr>
            <w:tcW w:w="663" w:type="pct"/>
            <w:noWrap w:val="0"/>
            <w:vAlign w:val="center"/>
          </w:tcPr>
          <w:p w14:paraId="2B67900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w:t>
            </w:r>
          </w:p>
        </w:tc>
        <w:tc>
          <w:tcPr>
            <w:tcW w:w="663" w:type="pct"/>
            <w:noWrap w:val="0"/>
            <w:vAlign w:val="center"/>
          </w:tcPr>
          <w:p w14:paraId="36F3AFC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0.002</w:t>
            </w:r>
          </w:p>
        </w:tc>
        <w:tc>
          <w:tcPr>
            <w:tcW w:w="589" w:type="pct"/>
            <w:noWrap w:val="0"/>
            <w:vAlign w:val="center"/>
          </w:tcPr>
          <w:p w14:paraId="773F9F6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23F62EB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0.10</w:t>
            </w:r>
          </w:p>
        </w:tc>
      </w:tr>
      <w:tr w14:paraId="6D58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66330042">
            <w:pPr>
              <w:jc w:val="center"/>
              <w:rPr>
                <w:rFonts w:hint="default" w:ascii="Times New Roman" w:hAnsi="Times New Roman" w:eastAsia="宋体" w:cs="Times New Roman"/>
                <w:color w:val="000000"/>
                <w:kern w:val="2"/>
                <w:sz w:val="21"/>
                <w:szCs w:val="21"/>
                <w:lang w:eastAsia="zh-CN"/>
              </w:rPr>
            </w:pPr>
          </w:p>
        </w:tc>
        <w:tc>
          <w:tcPr>
            <w:tcW w:w="631" w:type="pct"/>
            <w:vMerge w:val="restart"/>
            <w:noWrap w:val="0"/>
            <w:vAlign w:val="center"/>
          </w:tcPr>
          <w:p w14:paraId="76E543D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2022.01.09</w:t>
            </w:r>
          </w:p>
        </w:tc>
        <w:tc>
          <w:tcPr>
            <w:tcW w:w="552" w:type="pct"/>
            <w:noWrap w:val="0"/>
            <w:vAlign w:val="center"/>
          </w:tcPr>
          <w:p w14:paraId="6B75392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663" w:type="pct"/>
            <w:noWrap w:val="0"/>
            <w:vAlign w:val="center"/>
          </w:tcPr>
          <w:p w14:paraId="07E05CF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0.108</w:t>
            </w:r>
          </w:p>
        </w:tc>
        <w:tc>
          <w:tcPr>
            <w:tcW w:w="663" w:type="pct"/>
            <w:noWrap w:val="0"/>
            <w:vAlign w:val="center"/>
          </w:tcPr>
          <w:p w14:paraId="347EF2F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w:t>
            </w:r>
          </w:p>
        </w:tc>
        <w:tc>
          <w:tcPr>
            <w:tcW w:w="663" w:type="pct"/>
            <w:noWrap w:val="0"/>
            <w:vAlign w:val="center"/>
          </w:tcPr>
          <w:p w14:paraId="7B19D53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0.001</w:t>
            </w:r>
          </w:p>
        </w:tc>
        <w:tc>
          <w:tcPr>
            <w:tcW w:w="589" w:type="pct"/>
            <w:noWrap w:val="0"/>
            <w:vAlign w:val="center"/>
          </w:tcPr>
          <w:p w14:paraId="217F8DE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56BE13A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0.15</w:t>
            </w:r>
          </w:p>
        </w:tc>
      </w:tr>
      <w:tr w14:paraId="4E20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6D5E9D6A">
            <w:pPr>
              <w:jc w:val="center"/>
              <w:rPr>
                <w:rFonts w:hint="default" w:ascii="Times New Roman" w:hAnsi="Times New Roman" w:eastAsia="宋体" w:cs="Times New Roman"/>
                <w:color w:val="000000"/>
                <w:kern w:val="2"/>
                <w:sz w:val="21"/>
                <w:szCs w:val="21"/>
                <w:lang w:eastAsia="zh-CN"/>
              </w:rPr>
            </w:pPr>
          </w:p>
        </w:tc>
        <w:tc>
          <w:tcPr>
            <w:tcW w:w="631" w:type="pct"/>
            <w:vMerge w:val="continue"/>
            <w:noWrap w:val="0"/>
            <w:vAlign w:val="center"/>
          </w:tcPr>
          <w:p w14:paraId="56638588">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2208AF2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663" w:type="pct"/>
            <w:noWrap w:val="0"/>
            <w:vAlign w:val="center"/>
          </w:tcPr>
          <w:p w14:paraId="6548CC4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0.101</w:t>
            </w:r>
          </w:p>
        </w:tc>
        <w:tc>
          <w:tcPr>
            <w:tcW w:w="663" w:type="pct"/>
            <w:noWrap w:val="0"/>
            <w:vAlign w:val="center"/>
          </w:tcPr>
          <w:p w14:paraId="47B21BC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0.32</w:t>
            </w:r>
          </w:p>
        </w:tc>
        <w:tc>
          <w:tcPr>
            <w:tcW w:w="663" w:type="pct"/>
            <w:noWrap w:val="0"/>
            <w:vAlign w:val="center"/>
          </w:tcPr>
          <w:p w14:paraId="3BD0E94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589" w:type="pct"/>
            <w:noWrap w:val="0"/>
            <w:vAlign w:val="center"/>
          </w:tcPr>
          <w:p w14:paraId="4CDEE54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21CD777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w:t>
            </w:r>
          </w:p>
        </w:tc>
      </w:tr>
      <w:tr w14:paraId="4FE8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6FEFE8D3">
            <w:pPr>
              <w:jc w:val="center"/>
              <w:rPr>
                <w:rFonts w:hint="default" w:ascii="Times New Roman" w:hAnsi="Times New Roman" w:eastAsia="宋体" w:cs="Times New Roman"/>
                <w:color w:val="000000"/>
                <w:kern w:val="2"/>
                <w:sz w:val="21"/>
                <w:szCs w:val="21"/>
                <w:lang w:eastAsia="zh-CN"/>
              </w:rPr>
            </w:pPr>
          </w:p>
        </w:tc>
        <w:tc>
          <w:tcPr>
            <w:tcW w:w="631" w:type="pct"/>
            <w:vMerge w:val="continue"/>
            <w:noWrap w:val="0"/>
            <w:vAlign w:val="center"/>
          </w:tcPr>
          <w:p w14:paraId="2729ED0D">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4B41620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663" w:type="pct"/>
            <w:noWrap w:val="0"/>
            <w:vAlign w:val="center"/>
          </w:tcPr>
          <w:p w14:paraId="41E4A36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0.145</w:t>
            </w:r>
          </w:p>
        </w:tc>
        <w:tc>
          <w:tcPr>
            <w:tcW w:w="663" w:type="pct"/>
            <w:noWrap w:val="0"/>
            <w:vAlign w:val="center"/>
          </w:tcPr>
          <w:p w14:paraId="3FE050C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0.17</w:t>
            </w:r>
          </w:p>
        </w:tc>
        <w:tc>
          <w:tcPr>
            <w:tcW w:w="663" w:type="pct"/>
            <w:noWrap w:val="0"/>
            <w:vAlign w:val="center"/>
          </w:tcPr>
          <w:p w14:paraId="6E75310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0.002</w:t>
            </w:r>
          </w:p>
        </w:tc>
        <w:tc>
          <w:tcPr>
            <w:tcW w:w="589" w:type="pct"/>
            <w:noWrap w:val="0"/>
            <w:vAlign w:val="center"/>
          </w:tcPr>
          <w:p w14:paraId="0269366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27AA346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0.15</w:t>
            </w:r>
          </w:p>
        </w:tc>
      </w:tr>
      <w:tr w14:paraId="5C94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6" w:type="pct"/>
            <w:vMerge w:val="continue"/>
            <w:noWrap w:val="0"/>
            <w:vAlign w:val="center"/>
          </w:tcPr>
          <w:p w14:paraId="615910C7">
            <w:pPr>
              <w:jc w:val="center"/>
              <w:rPr>
                <w:rFonts w:hint="default" w:ascii="Times New Roman" w:hAnsi="Times New Roman" w:eastAsia="宋体" w:cs="Times New Roman"/>
                <w:color w:val="000000"/>
                <w:kern w:val="2"/>
                <w:sz w:val="21"/>
                <w:szCs w:val="21"/>
                <w:lang w:eastAsia="zh-CN"/>
              </w:rPr>
            </w:pPr>
          </w:p>
        </w:tc>
        <w:tc>
          <w:tcPr>
            <w:tcW w:w="631" w:type="pct"/>
            <w:vMerge w:val="continue"/>
            <w:noWrap w:val="0"/>
            <w:vAlign w:val="center"/>
          </w:tcPr>
          <w:p w14:paraId="0D33A94C">
            <w:pPr>
              <w:spacing w:line="260" w:lineRule="exact"/>
              <w:jc w:val="center"/>
              <w:rPr>
                <w:rFonts w:hint="default" w:ascii="Times New Roman" w:hAnsi="Times New Roman" w:eastAsia="宋体" w:cs="Times New Roman"/>
                <w:color w:val="000000"/>
                <w:kern w:val="2"/>
                <w:sz w:val="21"/>
                <w:szCs w:val="21"/>
                <w:lang w:eastAsia="zh-CN"/>
              </w:rPr>
            </w:pPr>
          </w:p>
        </w:tc>
        <w:tc>
          <w:tcPr>
            <w:tcW w:w="552" w:type="pct"/>
            <w:noWrap w:val="0"/>
            <w:vAlign w:val="center"/>
          </w:tcPr>
          <w:p w14:paraId="50884D4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663" w:type="pct"/>
            <w:noWrap w:val="0"/>
            <w:vAlign w:val="center"/>
          </w:tcPr>
          <w:p w14:paraId="4727D72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0.163</w:t>
            </w:r>
          </w:p>
        </w:tc>
        <w:tc>
          <w:tcPr>
            <w:tcW w:w="663" w:type="pct"/>
            <w:noWrap w:val="0"/>
            <w:vAlign w:val="center"/>
          </w:tcPr>
          <w:p w14:paraId="6EDD049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w:t>
            </w:r>
          </w:p>
        </w:tc>
        <w:tc>
          <w:tcPr>
            <w:tcW w:w="663" w:type="pct"/>
            <w:noWrap w:val="0"/>
            <w:vAlign w:val="center"/>
          </w:tcPr>
          <w:p w14:paraId="52173FA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589" w:type="pct"/>
            <w:noWrap w:val="0"/>
            <w:vAlign w:val="center"/>
          </w:tcPr>
          <w:p w14:paraId="2F3E8E9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759" w:type="pct"/>
            <w:noWrap w:val="0"/>
            <w:vAlign w:val="center"/>
          </w:tcPr>
          <w:p w14:paraId="7E1A192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0.13</w:t>
            </w:r>
          </w:p>
        </w:tc>
      </w:tr>
      <w:tr w14:paraId="0CF1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61" w:type="pct"/>
            <w:gridSpan w:val="3"/>
            <w:noWrap w:val="0"/>
            <w:vAlign w:val="center"/>
          </w:tcPr>
          <w:p w14:paraId="37991F4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标准限值</w:t>
            </w:r>
          </w:p>
        </w:tc>
        <w:tc>
          <w:tcPr>
            <w:tcW w:w="663" w:type="pct"/>
            <w:noWrap w:val="0"/>
            <w:vAlign w:val="center"/>
          </w:tcPr>
          <w:p w14:paraId="0733822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663" w:type="pct"/>
            <w:noWrap w:val="0"/>
            <w:vAlign w:val="center"/>
          </w:tcPr>
          <w:p w14:paraId="5EF9CA3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w:t>
            </w:r>
          </w:p>
        </w:tc>
        <w:tc>
          <w:tcPr>
            <w:tcW w:w="663" w:type="pct"/>
            <w:noWrap w:val="0"/>
            <w:vAlign w:val="center"/>
          </w:tcPr>
          <w:p w14:paraId="1B6F635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0.06</w:t>
            </w:r>
          </w:p>
        </w:tc>
        <w:tc>
          <w:tcPr>
            <w:tcW w:w="589" w:type="pct"/>
            <w:noWrap w:val="0"/>
            <w:vAlign w:val="center"/>
          </w:tcPr>
          <w:p w14:paraId="4494280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w:t>
            </w:r>
          </w:p>
        </w:tc>
        <w:tc>
          <w:tcPr>
            <w:tcW w:w="759" w:type="pct"/>
            <w:noWrap w:val="0"/>
            <w:vAlign w:val="center"/>
          </w:tcPr>
          <w:p w14:paraId="393E356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4.0</w:t>
            </w:r>
          </w:p>
        </w:tc>
      </w:tr>
    </w:tbl>
    <w:p w14:paraId="75F37B6E">
      <w:pPr>
        <w:rPr>
          <w:rFonts w:hint="default" w:ascii="Times New Roman" w:hAnsi="Times New Roman" w:eastAsia="宋体" w:cs="Times New Roman"/>
          <w:color w:val="000000"/>
          <w:lang w:eastAsia="zh-CN"/>
        </w:rPr>
      </w:pPr>
    </w:p>
    <w:bookmarkEnd w:id="18"/>
    <w:bookmarkEnd w:id="19"/>
    <w:bookmarkEnd w:id="20"/>
    <w:bookmarkEnd w:id="21"/>
    <w:bookmarkEnd w:id="22"/>
    <w:bookmarkEnd w:id="23"/>
    <w:p w14:paraId="5421D3D1">
      <w:pPr>
        <w:rPr>
          <w:rFonts w:hint="default" w:ascii="Times New Roman" w:hAnsi="Times New Roman" w:cs="Times New Roman"/>
          <w:color w:val="000000"/>
          <w:lang w:eastAsia="zh-CN"/>
        </w:rPr>
      </w:pPr>
    </w:p>
    <w:p w14:paraId="43D1664B">
      <w:pPr>
        <w:rPr>
          <w:rFonts w:hint="default" w:ascii="Times New Roman" w:hAnsi="Times New Roman" w:cs="Times New Roman"/>
          <w:color w:val="000000"/>
          <w:lang w:eastAsia="zh-CN"/>
        </w:rPr>
      </w:pPr>
    </w:p>
    <w:p w14:paraId="74564D07">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 xml:space="preserve">3-32 </w:t>
      </w:r>
      <w:r>
        <w:rPr>
          <w:rFonts w:hint="default" w:ascii="Times New Roman" w:hAnsi="Times New Roman" w:eastAsia="宋体" w:cs="Times New Roman"/>
          <w:b/>
          <w:bCs/>
          <w:color w:val="000000"/>
          <w:sz w:val="24"/>
          <w:szCs w:val="24"/>
          <w:lang w:eastAsia="zh-CN"/>
        </w:rPr>
        <w:t xml:space="preserve"> 企业边界无组织废气监测结果（续）</w:t>
      </w:r>
    </w:p>
    <w:tbl>
      <w:tblPr>
        <w:tblStyle w:val="24"/>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161"/>
        <w:gridCol w:w="888"/>
        <w:gridCol w:w="1219"/>
        <w:gridCol w:w="1219"/>
        <w:gridCol w:w="1219"/>
        <w:gridCol w:w="1204"/>
        <w:gridCol w:w="1381"/>
      </w:tblGrid>
      <w:tr w14:paraId="4B19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blHeader/>
          <w:jc w:val="center"/>
        </w:trPr>
        <w:tc>
          <w:tcPr>
            <w:tcW w:w="488" w:type="pct"/>
            <w:noWrap w:val="0"/>
            <w:vAlign w:val="center"/>
          </w:tcPr>
          <w:p w14:paraId="43A07FAE">
            <w:pPr>
              <w:spacing w:line="260" w:lineRule="exact"/>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监测点位名称</w:t>
            </w:r>
          </w:p>
        </w:tc>
        <w:tc>
          <w:tcPr>
            <w:tcW w:w="631" w:type="pct"/>
            <w:noWrap w:val="0"/>
            <w:vAlign w:val="center"/>
          </w:tcPr>
          <w:p w14:paraId="6776F995">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监测日期</w:t>
            </w:r>
          </w:p>
        </w:tc>
        <w:tc>
          <w:tcPr>
            <w:tcW w:w="482" w:type="pct"/>
            <w:noWrap w:val="0"/>
            <w:vAlign w:val="center"/>
          </w:tcPr>
          <w:p w14:paraId="63784997">
            <w:pPr>
              <w:spacing w:line="260" w:lineRule="exact"/>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采样</w:t>
            </w:r>
          </w:p>
          <w:p w14:paraId="49E6655D">
            <w:pPr>
              <w:spacing w:line="260" w:lineRule="exact"/>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次序</w:t>
            </w:r>
          </w:p>
        </w:tc>
        <w:tc>
          <w:tcPr>
            <w:tcW w:w="663" w:type="pct"/>
            <w:noWrap w:val="0"/>
            <w:vAlign w:val="center"/>
          </w:tcPr>
          <w:p w14:paraId="0EBC1130">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sz w:val="21"/>
                <w:szCs w:val="21"/>
                <w:lang w:eastAsia="zh-CN"/>
              </w:rPr>
              <w:t>颗粒物（</w:t>
            </w:r>
            <w:r>
              <w:rPr>
                <w:rFonts w:hint="default" w:ascii="Times New Roman" w:hAnsi="Times New Roman" w:eastAsia="宋体" w:cs="Times New Roman"/>
                <w:b/>
                <w:bCs/>
                <w:color w:val="000000"/>
                <w:sz w:val="21"/>
                <w:szCs w:val="21"/>
              </w:rPr>
              <w:t>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lang w:eastAsia="zh-CN"/>
              </w:rPr>
              <w:t>）</w:t>
            </w:r>
          </w:p>
        </w:tc>
        <w:tc>
          <w:tcPr>
            <w:tcW w:w="663" w:type="pct"/>
            <w:noWrap w:val="0"/>
            <w:vAlign w:val="center"/>
          </w:tcPr>
          <w:p w14:paraId="46DD4428">
            <w:pPr>
              <w:spacing w:line="260" w:lineRule="exact"/>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氨（</w:t>
            </w:r>
            <w:r>
              <w:rPr>
                <w:rFonts w:hint="default" w:ascii="Times New Roman" w:hAnsi="Times New Roman" w:eastAsia="宋体" w:cs="Times New Roman"/>
                <w:b/>
                <w:bCs/>
                <w:color w:val="000000"/>
                <w:sz w:val="21"/>
                <w:szCs w:val="21"/>
              </w:rPr>
              <w:t>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lang w:eastAsia="zh-CN"/>
              </w:rPr>
              <w:t>）</w:t>
            </w:r>
          </w:p>
        </w:tc>
        <w:tc>
          <w:tcPr>
            <w:tcW w:w="663" w:type="pct"/>
            <w:noWrap w:val="0"/>
            <w:vAlign w:val="center"/>
          </w:tcPr>
          <w:p w14:paraId="60CDB571">
            <w:pPr>
              <w:spacing w:line="260" w:lineRule="exact"/>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硫化氢（</w:t>
            </w:r>
            <w:r>
              <w:rPr>
                <w:rFonts w:hint="default" w:ascii="Times New Roman" w:hAnsi="Times New Roman" w:eastAsia="宋体" w:cs="Times New Roman"/>
                <w:b/>
                <w:bCs/>
                <w:color w:val="000000"/>
                <w:sz w:val="21"/>
                <w:szCs w:val="21"/>
              </w:rPr>
              <w:t>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lang w:eastAsia="zh-CN"/>
              </w:rPr>
              <w:t>）</w:t>
            </w:r>
          </w:p>
        </w:tc>
        <w:tc>
          <w:tcPr>
            <w:tcW w:w="655" w:type="pct"/>
            <w:noWrap w:val="0"/>
            <w:vAlign w:val="center"/>
          </w:tcPr>
          <w:p w14:paraId="2A056C48">
            <w:pPr>
              <w:spacing w:line="260" w:lineRule="exact"/>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臭气浓度(无量纲)</w:t>
            </w:r>
          </w:p>
        </w:tc>
        <w:tc>
          <w:tcPr>
            <w:tcW w:w="751" w:type="pct"/>
            <w:noWrap w:val="0"/>
            <w:vAlign w:val="center"/>
          </w:tcPr>
          <w:p w14:paraId="57D7E533">
            <w:pPr>
              <w:spacing w:line="260" w:lineRule="exact"/>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非甲烷总烃（mg/m</w:t>
            </w:r>
            <w:r>
              <w:rPr>
                <w:rFonts w:hint="default" w:ascii="Times New Roman" w:hAnsi="Times New Roman" w:eastAsia="宋体" w:cs="Times New Roman"/>
                <w:b/>
                <w:bCs/>
                <w:color w:val="000000"/>
                <w:sz w:val="21"/>
                <w:szCs w:val="21"/>
                <w:vertAlign w:val="superscript"/>
                <w:lang w:eastAsia="zh-CN"/>
              </w:rPr>
              <w:t>3</w:t>
            </w:r>
            <w:r>
              <w:rPr>
                <w:rFonts w:hint="default" w:ascii="Times New Roman" w:hAnsi="Times New Roman" w:eastAsia="宋体" w:cs="Times New Roman"/>
                <w:b/>
                <w:bCs/>
                <w:color w:val="000000"/>
                <w:sz w:val="21"/>
                <w:szCs w:val="21"/>
                <w:lang w:eastAsia="zh-CN"/>
              </w:rPr>
              <w:t>）</w:t>
            </w:r>
          </w:p>
        </w:tc>
      </w:tr>
      <w:tr w14:paraId="4144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restart"/>
            <w:noWrap w:val="0"/>
            <w:vAlign w:val="center"/>
          </w:tcPr>
          <w:p w14:paraId="0B9714DA">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4#厂界</w:t>
            </w:r>
          </w:p>
          <w:p w14:paraId="1EC145DF">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下风向监控点</w:t>
            </w:r>
          </w:p>
        </w:tc>
        <w:tc>
          <w:tcPr>
            <w:tcW w:w="631" w:type="pct"/>
            <w:vMerge w:val="restart"/>
            <w:noWrap w:val="0"/>
            <w:vAlign w:val="center"/>
          </w:tcPr>
          <w:p w14:paraId="20806610">
            <w:pPr>
              <w:spacing w:line="260" w:lineRule="exact"/>
              <w:jc w:val="both"/>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2022.01.08</w:t>
            </w:r>
          </w:p>
        </w:tc>
        <w:tc>
          <w:tcPr>
            <w:tcW w:w="482" w:type="pct"/>
            <w:noWrap w:val="0"/>
            <w:vAlign w:val="center"/>
          </w:tcPr>
          <w:p w14:paraId="531A4F9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663" w:type="pct"/>
            <w:noWrap w:val="0"/>
            <w:vAlign w:val="center"/>
          </w:tcPr>
          <w:p w14:paraId="2962EA1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0.252</w:t>
            </w:r>
          </w:p>
        </w:tc>
        <w:tc>
          <w:tcPr>
            <w:tcW w:w="663" w:type="pct"/>
            <w:noWrap w:val="0"/>
            <w:vAlign w:val="center"/>
          </w:tcPr>
          <w:p w14:paraId="55037B3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0.28</w:t>
            </w:r>
          </w:p>
        </w:tc>
        <w:tc>
          <w:tcPr>
            <w:tcW w:w="663" w:type="pct"/>
            <w:noWrap w:val="0"/>
            <w:vAlign w:val="center"/>
          </w:tcPr>
          <w:p w14:paraId="0DCD859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w:t>
            </w:r>
          </w:p>
        </w:tc>
        <w:tc>
          <w:tcPr>
            <w:tcW w:w="655" w:type="pct"/>
            <w:noWrap w:val="0"/>
            <w:vAlign w:val="center"/>
          </w:tcPr>
          <w:p w14:paraId="0A4ECED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6CB009B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0.15</w:t>
            </w:r>
          </w:p>
        </w:tc>
      </w:tr>
      <w:tr w14:paraId="0C3F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0C038B23">
            <w:pPr>
              <w:jc w:val="center"/>
              <w:rPr>
                <w:rFonts w:hint="default" w:ascii="Times New Roman" w:hAnsi="Times New Roman" w:eastAsia="宋体" w:cs="Times New Roman"/>
                <w:bCs/>
                <w:color w:val="000000"/>
                <w:sz w:val="21"/>
                <w:szCs w:val="21"/>
              </w:rPr>
            </w:pPr>
          </w:p>
        </w:tc>
        <w:tc>
          <w:tcPr>
            <w:tcW w:w="631" w:type="pct"/>
            <w:vMerge w:val="continue"/>
            <w:noWrap w:val="0"/>
            <w:vAlign w:val="center"/>
          </w:tcPr>
          <w:p w14:paraId="19160DD4">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0E23BCA0">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663" w:type="pct"/>
            <w:noWrap w:val="0"/>
            <w:vAlign w:val="center"/>
          </w:tcPr>
          <w:p w14:paraId="1ADE494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0.243</w:t>
            </w:r>
          </w:p>
        </w:tc>
        <w:tc>
          <w:tcPr>
            <w:tcW w:w="663" w:type="pct"/>
            <w:noWrap w:val="0"/>
            <w:vAlign w:val="center"/>
          </w:tcPr>
          <w:p w14:paraId="49A402E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0.29</w:t>
            </w:r>
          </w:p>
        </w:tc>
        <w:tc>
          <w:tcPr>
            <w:tcW w:w="663" w:type="pct"/>
            <w:noWrap w:val="0"/>
            <w:vAlign w:val="center"/>
          </w:tcPr>
          <w:p w14:paraId="2DCA9AC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w:t>
            </w:r>
          </w:p>
        </w:tc>
        <w:tc>
          <w:tcPr>
            <w:tcW w:w="655" w:type="pct"/>
            <w:noWrap w:val="0"/>
            <w:vAlign w:val="center"/>
          </w:tcPr>
          <w:p w14:paraId="03615F5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6985492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0.15</w:t>
            </w:r>
          </w:p>
        </w:tc>
      </w:tr>
      <w:tr w14:paraId="7146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631A7A67">
            <w:pPr>
              <w:jc w:val="center"/>
              <w:rPr>
                <w:rFonts w:hint="default" w:ascii="Times New Roman" w:hAnsi="Times New Roman" w:eastAsia="宋体" w:cs="Times New Roman"/>
                <w:bCs/>
                <w:color w:val="000000"/>
                <w:sz w:val="21"/>
                <w:szCs w:val="21"/>
              </w:rPr>
            </w:pPr>
          </w:p>
        </w:tc>
        <w:tc>
          <w:tcPr>
            <w:tcW w:w="631" w:type="pct"/>
            <w:vMerge w:val="continue"/>
            <w:noWrap w:val="0"/>
            <w:vAlign w:val="center"/>
          </w:tcPr>
          <w:p w14:paraId="719EA7EE">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404F9DD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663" w:type="pct"/>
            <w:noWrap w:val="0"/>
            <w:vAlign w:val="center"/>
          </w:tcPr>
          <w:p w14:paraId="554E562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0.215</w:t>
            </w:r>
          </w:p>
        </w:tc>
        <w:tc>
          <w:tcPr>
            <w:tcW w:w="663" w:type="pct"/>
            <w:noWrap w:val="0"/>
            <w:vAlign w:val="center"/>
          </w:tcPr>
          <w:p w14:paraId="1C074F3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0.19</w:t>
            </w:r>
          </w:p>
        </w:tc>
        <w:tc>
          <w:tcPr>
            <w:tcW w:w="663" w:type="pct"/>
            <w:noWrap w:val="0"/>
            <w:vAlign w:val="center"/>
          </w:tcPr>
          <w:p w14:paraId="671EB69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w:t>
            </w:r>
          </w:p>
        </w:tc>
        <w:tc>
          <w:tcPr>
            <w:tcW w:w="655" w:type="pct"/>
            <w:noWrap w:val="0"/>
            <w:vAlign w:val="center"/>
          </w:tcPr>
          <w:p w14:paraId="0ECC6AC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3349835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0.18</w:t>
            </w:r>
          </w:p>
        </w:tc>
      </w:tr>
      <w:tr w14:paraId="006A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3D3C094B">
            <w:pPr>
              <w:jc w:val="center"/>
              <w:rPr>
                <w:rFonts w:hint="default" w:ascii="Times New Roman" w:hAnsi="Times New Roman" w:eastAsia="宋体" w:cs="Times New Roman"/>
                <w:bCs/>
                <w:color w:val="000000"/>
                <w:sz w:val="21"/>
                <w:szCs w:val="21"/>
              </w:rPr>
            </w:pPr>
          </w:p>
        </w:tc>
        <w:tc>
          <w:tcPr>
            <w:tcW w:w="631" w:type="pct"/>
            <w:vMerge w:val="continue"/>
            <w:noWrap w:val="0"/>
            <w:vAlign w:val="center"/>
          </w:tcPr>
          <w:p w14:paraId="7159A48E">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227797B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第四次</w:t>
            </w:r>
          </w:p>
        </w:tc>
        <w:tc>
          <w:tcPr>
            <w:tcW w:w="663" w:type="pct"/>
            <w:noWrap w:val="0"/>
            <w:vAlign w:val="center"/>
          </w:tcPr>
          <w:p w14:paraId="16B8FB1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0.349</w:t>
            </w:r>
          </w:p>
        </w:tc>
        <w:tc>
          <w:tcPr>
            <w:tcW w:w="663" w:type="pct"/>
            <w:noWrap w:val="0"/>
            <w:vAlign w:val="center"/>
          </w:tcPr>
          <w:p w14:paraId="3D5812B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0.15</w:t>
            </w:r>
          </w:p>
        </w:tc>
        <w:tc>
          <w:tcPr>
            <w:tcW w:w="663" w:type="pct"/>
            <w:noWrap w:val="0"/>
            <w:vAlign w:val="center"/>
          </w:tcPr>
          <w:p w14:paraId="63D4779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w:t>
            </w:r>
          </w:p>
        </w:tc>
        <w:tc>
          <w:tcPr>
            <w:tcW w:w="655" w:type="pct"/>
            <w:noWrap w:val="0"/>
            <w:vAlign w:val="center"/>
          </w:tcPr>
          <w:p w14:paraId="5BEA367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541C9B5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0.12</w:t>
            </w:r>
          </w:p>
        </w:tc>
      </w:tr>
      <w:tr w14:paraId="5DF6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5F7E03A4">
            <w:pPr>
              <w:jc w:val="center"/>
              <w:rPr>
                <w:rFonts w:hint="default" w:ascii="Times New Roman" w:hAnsi="Times New Roman" w:eastAsia="宋体" w:cs="Times New Roman"/>
                <w:bCs/>
                <w:color w:val="000000"/>
                <w:sz w:val="21"/>
                <w:szCs w:val="21"/>
              </w:rPr>
            </w:pPr>
          </w:p>
        </w:tc>
        <w:tc>
          <w:tcPr>
            <w:tcW w:w="631" w:type="pct"/>
            <w:vMerge w:val="restart"/>
            <w:noWrap w:val="0"/>
            <w:vAlign w:val="center"/>
          </w:tcPr>
          <w:p w14:paraId="0DA40CF3">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2022.01.09</w:t>
            </w:r>
          </w:p>
        </w:tc>
        <w:tc>
          <w:tcPr>
            <w:tcW w:w="482" w:type="pct"/>
            <w:noWrap w:val="0"/>
            <w:vAlign w:val="center"/>
          </w:tcPr>
          <w:p w14:paraId="1274F93A">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663" w:type="pct"/>
            <w:noWrap w:val="0"/>
            <w:vAlign w:val="center"/>
          </w:tcPr>
          <w:p w14:paraId="5668675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0.106</w:t>
            </w:r>
          </w:p>
        </w:tc>
        <w:tc>
          <w:tcPr>
            <w:tcW w:w="663" w:type="pct"/>
            <w:noWrap w:val="0"/>
            <w:vAlign w:val="center"/>
          </w:tcPr>
          <w:p w14:paraId="288550E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0.15</w:t>
            </w:r>
          </w:p>
        </w:tc>
        <w:tc>
          <w:tcPr>
            <w:tcW w:w="663" w:type="pct"/>
            <w:noWrap w:val="0"/>
            <w:vAlign w:val="center"/>
          </w:tcPr>
          <w:p w14:paraId="5C0FB68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0.012</w:t>
            </w:r>
          </w:p>
        </w:tc>
        <w:tc>
          <w:tcPr>
            <w:tcW w:w="655" w:type="pct"/>
            <w:noWrap w:val="0"/>
            <w:vAlign w:val="center"/>
          </w:tcPr>
          <w:p w14:paraId="70E14FC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17821EB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0.14</w:t>
            </w:r>
          </w:p>
        </w:tc>
      </w:tr>
      <w:tr w14:paraId="0008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4039712E">
            <w:pPr>
              <w:jc w:val="center"/>
              <w:rPr>
                <w:rFonts w:hint="default" w:ascii="Times New Roman" w:hAnsi="Times New Roman" w:eastAsia="宋体" w:cs="Times New Roman"/>
                <w:bCs/>
                <w:color w:val="000000"/>
                <w:sz w:val="21"/>
                <w:szCs w:val="21"/>
              </w:rPr>
            </w:pPr>
          </w:p>
        </w:tc>
        <w:tc>
          <w:tcPr>
            <w:tcW w:w="631" w:type="pct"/>
            <w:vMerge w:val="continue"/>
            <w:noWrap w:val="0"/>
            <w:vAlign w:val="center"/>
          </w:tcPr>
          <w:p w14:paraId="5EA48AD9">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0DDAE705">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663" w:type="pct"/>
            <w:noWrap w:val="0"/>
            <w:vAlign w:val="center"/>
          </w:tcPr>
          <w:p w14:paraId="04E7B32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0.134</w:t>
            </w:r>
          </w:p>
        </w:tc>
        <w:tc>
          <w:tcPr>
            <w:tcW w:w="663" w:type="pct"/>
            <w:noWrap w:val="0"/>
            <w:vAlign w:val="center"/>
          </w:tcPr>
          <w:p w14:paraId="1A3555B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0.12</w:t>
            </w:r>
          </w:p>
        </w:tc>
        <w:tc>
          <w:tcPr>
            <w:tcW w:w="663" w:type="pct"/>
            <w:noWrap w:val="0"/>
            <w:vAlign w:val="center"/>
          </w:tcPr>
          <w:p w14:paraId="0D13DDF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0.004</w:t>
            </w:r>
          </w:p>
        </w:tc>
        <w:tc>
          <w:tcPr>
            <w:tcW w:w="655" w:type="pct"/>
            <w:noWrap w:val="0"/>
            <w:vAlign w:val="center"/>
          </w:tcPr>
          <w:p w14:paraId="44A3D87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0FD7971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0.12</w:t>
            </w:r>
          </w:p>
        </w:tc>
      </w:tr>
      <w:tr w14:paraId="6981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4CC79D17">
            <w:pPr>
              <w:jc w:val="center"/>
              <w:rPr>
                <w:rFonts w:hint="default" w:ascii="Times New Roman" w:hAnsi="Times New Roman" w:eastAsia="宋体" w:cs="Times New Roman"/>
                <w:bCs/>
                <w:color w:val="000000"/>
                <w:sz w:val="21"/>
                <w:szCs w:val="21"/>
              </w:rPr>
            </w:pPr>
          </w:p>
        </w:tc>
        <w:tc>
          <w:tcPr>
            <w:tcW w:w="631" w:type="pct"/>
            <w:vMerge w:val="continue"/>
            <w:noWrap w:val="0"/>
            <w:vAlign w:val="center"/>
          </w:tcPr>
          <w:p w14:paraId="07E63792">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03784B7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663" w:type="pct"/>
            <w:noWrap w:val="0"/>
            <w:vAlign w:val="center"/>
          </w:tcPr>
          <w:p w14:paraId="4E4EA7B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0.133</w:t>
            </w:r>
          </w:p>
        </w:tc>
        <w:tc>
          <w:tcPr>
            <w:tcW w:w="663" w:type="pct"/>
            <w:noWrap w:val="0"/>
            <w:vAlign w:val="center"/>
          </w:tcPr>
          <w:p w14:paraId="1A11108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0.21</w:t>
            </w:r>
          </w:p>
        </w:tc>
        <w:tc>
          <w:tcPr>
            <w:tcW w:w="663" w:type="pct"/>
            <w:noWrap w:val="0"/>
            <w:vAlign w:val="center"/>
          </w:tcPr>
          <w:p w14:paraId="57E6183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w:t>
            </w:r>
          </w:p>
        </w:tc>
        <w:tc>
          <w:tcPr>
            <w:tcW w:w="655" w:type="pct"/>
            <w:noWrap w:val="0"/>
            <w:vAlign w:val="center"/>
          </w:tcPr>
          <w:p w14:paraId="58FC08A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19D6119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0.13</w:t>
            </w:r>
          </w:p>
        </w:tc>
      </w:tr>
      <w:tr w14:paraId="6137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5A50C236">
            <w:pPr>
              <w:jc w:val="center"/>
              <w:rPr>
                <w:rFonts w:hint="default" w:ascii="Times New Roman" w:hAnsi="Times New Roman" w:eastAsia="宋体" w:cs="Times New Roman"/>
                <w:bCs/>
                <w:color w:val="000000"/>
                <w:sz w:val="21"/>
                <w:szCs w:val="21"/>
              </w:rPr>
            </w:pPr>
          </w:p>
        </w:tc>
        <w:tc>
          <w:tcPr>
            <w:tcW w:w="631" w:type="pct"/>
            <w:vMerge w:val="continue"/>
            <w:noWrap w:val="0"/>
            <w:vAlign w:val="center"/>
          </w:tcPr>
          <w:p w14:paraId="07A73955">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44F3682B">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第四次</w:t>
            </w:r>
          </w:p>
        </w:tc>
        <w:tc>
          <w:tcPr>
            <w:tcW w:w="663" w:type="pct"/>
            <w:noWrap w:val="0"/>
            <w:vAlign w:val="center"/>
          </w:tcPr>
          <w:p w14:paraId="5BAD12E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0.131</w:t>
            </w:r>
          </w:p>
        </w:tc>
        <w:tc>
          <w:tcPr>
            <w:tcW w:w="663" w:type="pct"/>
            <w:noWrap w:val="0"/>
            <w:vAlign w:val="center"/>
          </w:tcPr>
          <w:p w14:paraId="60BA08C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0.12</w:t>
            </w:r>
          </w:p>
        </w:tc>
        <w:tc>
          <w:tcPr>
            <w:tcW w:w="663" w:type="pct"/>
            <w:noWrap w:val="0"/>
            <w:vAlign w:val="center"/>
          </w:tcPr>
          <w:p w14:paraId="0A88017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w:t>
            </w:r>
          </w:p>
        </w:tc>
        <w:tc>
          <w:tcPr>
            <w:tcW w:w="655" w:type="pct"/>
            <w:noWrap w:val="0"/>
            <w:vAlign w:val="center"/>
          </w:tcPr>
          <w:p w14:paraId="3B8EAE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4705B6B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0.10</w:t>
            </w:r>
          </w:p>
        </w:tc>
      </w:tr>
      <w:tr w14:paraId="4D6D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restart"/>
            <w:noWrap w:val="0"/>
            <w:vAlign w:val="center"/>
          </w:tcPr>
          <w:p w14:paraId="0A687F89">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5#厂界</w:t>
            </w:r>
          </w:p>
          <w:p w14:paraId="61C8513B">
            <w:pPr>
              <w:jc w:val="center"/>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下风向监控点</w:t>
            </w:r>
          </w:p>
        </w:tc>
        <w:tc>
          <w:tcPr>
            <w:tcW w:w="631" w:type="pct"/>
            <w:vMerge w:val="restart"/>
            <w:noWrap w:val="0"/>
            <w:vAlign w:val="center"/>
          </w:tcPr>
          <w:p w14:paraId="56C8A7D7">
            <w:pPr>
              <w:spacing w:line="260" w:lineRule="exact"/>
              <w:jc w:val="both"/>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2022.01.08</w:t>
            </w:r>
          </w:p>
        </w:tc>
        <w:tc>
          <w:tcPr>
            <w:tcW w:w="482" w:type="pct"/>
            <w:noWrap w:val="0"/>
            <w:vAlign w:val="center"/>
          </w:tcPr>
          <w:p w14:paraId="0EEC8619">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663" w:type="pct"/>
            <w:noWrap w:val="0"/>
            <w:vAlign w:val="center"/>
          </w:tcPr>
          <w:p w14:paraId="0711ABD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0.258</w:t>
            </w:r>
          </w:p>
        </w:tc>
        <w:tc>
          <w:tcPr>
            <w:tcW w:w="663" w:type="pct"/>
            <w:noWrap w:val="0"/>
            <w:vAlign w:val="center"/>
          </w:tcPr>
          <w:p w14:paraId="6E1D6B9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0.21</w:t>
            </w:r>
          </w:p>
        </w:tc>
        <w:tc>
          <w:tcPr>
            <w:tcW w:w="663" w:type="pct"/>
            <w:noWrap w:val="0"/>
            <w:vAlign w:val="center"/>
          </w:tcPr>
          <w:p w14:paraId="1D8CACF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w:t>
            </w:r>
          </w:p>
        </w:tc>
        <w:tc>
          <w:tcPr>
            <w:tcW w:w="655" w:type="pct"/>
            <w:noWrap w:val="0"/>
            <w:vAlign w:val="center"/>
          </w:tcPr>
          <w:p w14:paraId="3BECF05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218D7E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0.11</w:t>
            </w:r>
          </w:p>
        </w:tc>
      </w:tr>
      <w:tr w14:paraId="0673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7C9881F6">
            <w:pPr>
              <w:jc w:val="center"/>
              <w:rPr>
                <w:rFonts w:hint="default" w:ascii="Times New Roman" w:hAnsi="Times New Roman" w:eastAsia="宋体" w:cs="Times New Roman"/>
                <w:color w:val="000000"/>
                <w:sz w:val="21"/>
                <w:szCs w:val="21"/>
              </w:rPr>
            </w:pPr>
          </w:p>
        </w:tc>
        <w:tc>
          <w:tcPr>
            <w:tcW w:w="631" w:type="pct"/>
            <w:vMerge w:val="continue"/>
            <w:noWrap w:val="0"/>
            <w:vAlign w:val="center"/>
          </w:tcPr>
          <w:p w14:paraId="1B4B91C6">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7A1C05C7">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663" w:type="pct"/>
            <w:noWrap w:val="0"/>
            <w:vAlign w:val="center"/>
          </w:tcPr>
          <w:p w14:paraId="6BE334B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0.185</w:t>
            </w:r>
          </w:p>
        </w:tc>
        <w:tc>
          <w:tcPr>
            <w:tcW w:w="663" w:type="pct"/>
            <w:noWrap w:val="0"/>
            <w:vAlign w:val="center"/>
          </w:tcPr>
          <w:p w14:paraId="419A9F05">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0.20</w:t>
            </w:r>
          </w:p>
        </w:tc>
        <w:tc>
          <w:tcPr>
            <w:tcW w:w="663" w:type="pct"/>
            <w:noWrap w:val="0"/>
            <w:vAlign w:val="center"/>
          </w:tcPr>
          <w:p w14:paraId="4469D84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w:t>
            </w:r>
          </w:p>
        </w:tc>
        <w:tc>
          <w:tcPr>
            <w:tcW w:w="655" w:type="pct"/>
            <w:noWrap w:val="0"/>
            <w:vAlign w:val="center"/>
          </w:tcPr>
          <w:p w14:paraId="5370297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0E50E95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0.15</w:t>
            </w:r>
          </w:p>
        </w:tc>
      </w:tr>
      <w:tr w14:paraId="03F9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7A6ACCC4">
            <w:pPr>
              <w:jc w:val="center"/>
              <w:rPr>
                <w:rFonts w:hint="default" w:ascii="Times New Roman" w:hAnsi="Times New Roman" w:eastAsia="宋体" w:cs="Times New Roman"/>
                <w:color w:val="000000"/>
                <w:sz w:val="21"/>
                <w:szCs w:val="21"/>
              </w:rPr>
            </w:pPr>
          </w:p>
        </w:tc>
        <w:tc>
          <w:tcPr>
            <w:tcW w:w="631" w:type="pct"/>
            <w:vMerge w:val="continue"/>
            <w:noWrap w:val="0"/>
            <w:vAlign w:val="center"/>
          </w:tcPr>
          <w:p w14:paraId="21CE8E47">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0F8BAC4D">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663" w:type="pct"/>
            <w:noWrap w:val="0"/>
            <w:vAlign w:val="center"/>
          </w:tcPr>
          <w:p w14:paraId="7BF4E16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0.187</w:t>
            </w:r>
          </w:p>
        </w:tc>
        <w:tc>
          <w:tcPr>
            <w:tcW w:w="663" w:type="pct"/>
            <w:noWrap w:val="0"/>
            <w:vAlign w:val="center"/>
          </w:tcPr>
          <w:p w14:paraId="0DD1AA6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0.22</w:t>
            </w:r>
          </w:p>
        </w:tc>
        <w:tc>
          <w:tcPr>
            <w:tcW w:w="663" w:type="pct"/>
            <w:noWrap w:val="0"/>
            <w:vAlign w:val="center"/>
          </w:tcPr>
          <w:p w14:paraId="0C484A2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w:t>
            </w:r>
          </w:p>
        </w:tc>
        <w:tc>
          <w:tcPr>
            <w:tcW w:w="655" w:type="pct"/>
            <w:noWrap w:val="0"/>
            <w:vAlign w:val="center"/>
          </w:tcPr>
          <w:p w14:paraId="785F7898">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7EE8EB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0.10</w:t>
            </w:r>
          </w:p>
        </w:tc>
      </w:tr>
      <w:tr w14:paraId="63D6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03F88195">
            <w:pPr>
              <w:jc w:val="center"/>
              <w:rPr>
                <w:rFonts w:hint="default" w:ascii="Times New Roman" w:hAnsi="Times New Roman" w:eastAsia="宋体" w:cs="Times New Roman"/>
                <w:color w:val="000000"/>
                <w:sz w:val="21"/>
                <w:szCs w:val="21"/>
              </w:rPr>
            </w:pPr>
          </w:p>
        </w:tc>
        <w:tc>
          <w:tcPr>
            <w:tcW w:w="631" w:type="pct"/>
            <w:vMerge w:val="continue"/>
            <w:noWrap w:val="0"/>
            <w:vAlign w:val="center"/>
          </w:tcPr>
          <w:p w14:paraId="1904BC07">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1FFB2D6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第四次</w:t>
            </w:r>
          </w:p>
        </w:tc>
        <w:tc>
          <w:tcPr>
            <w:tcW w:w="663" w:type="pct"/>
            <w:noWrap w:val="0"/>
            <w:vAlign w:val="center"/>
          </w:tcPr>
          <w:p w14:paraId="6C2A2A2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0.204</w:t>
            </w:r>
          </w:p>
        </w:tc>
        <w:tc>
          <w:tcPr>
            <w:tcW w:w="663" w:type="pct"/>
            <w:noWrap w:val="0"/>
            <w:vAlign w:val="center"/>
          </w:tcPr>
          <w:p w14:paraId="19B129D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0.12</w:t>
            </w:r>
          </w:p>
        </w:tc>
        <w:tc>
          <w:tcPr>
            <w:tcW w:w="663" w:type="pct"/>
            <w:noWrap w:val="0"/>
            <w:vAlign w:val="center"/>
          </w:tcPr>
          <w:p w14:paraId="63821289">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0.002</w:t>
            </w:r>
          </w:p>
        </w:tc>
        <w:tc>
          <w:tcPr>
            <w:tcW w:w="655" w:type="pct"/>
            <w:noWrap w:val="0"/>
            <w:vAlign w:val="center"/>
          </w:tcPr>
          <w:p w14:paraId="49DDC17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12789C7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0.10</w:t>
            </w:r>
          </w:p>
        </w:tc>
      </w:tr>
      <w:tr w14:paraId="66DE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0F2941D1">
            <w:pPr>
              <w:jc w:val="center"/>
              <w:rPr>
                <w:rFonts w:hint="default" w:ascii="Times New Roman" w:hAnsi="Times New Roman" w:eastAsia="宋体" w:cs="Times New Roman"/>
                <w:color w:val="000000"/>
                <w:sz w:val="21"/>
                <w:szCs w:val="21"/>
              </w:rPr>
            </w:pPr>
          </w:p>
        </w:tc>
        <w:tc>
          <w:tcPr>
            <w:tcW w:w="631" w:type="pct"/>
            <w:vMerge w:val="restart"/>
            <w:noWrap w:val="0"/>
            <w:vAlign w:val="center"/>
          </w:tcPr>
          <w:p w14:paraId="4919CCAE">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2022.01.09</w:t>
            </w:r>
          </w:p>
        </w:tc>
        <w:tc>
          <w:tcPr>
            <w:tcW w:w="482" w:type="pct"/>
            <w:noWrap w:val="0"/>
            <w:vAlign w:val="center"/>
          </w:tcPr>
          <w:p w14:paraId="67B13F16">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第一次</w:t>
            </w:r>
          </w:p>
        </w:tc>
        <w:tc>
          <w:tcPr>
            <w:tcW w:w="663" w:type="pct"/>
            <w:noWrap w:val="0"/>
            <w:vAlign w:val="center"/>
          </w:tcPr>
          <w:p w14:paraId="3745D18B">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0.012</w:t>
            </w:r>
          </w:p>
        </w:tc>
        <w:tc>
          <w:tcPr>
            <w:tcW w:w="663" w:type="pct"/>
            <w:noWrap w:val="0"/>
            <w:vAlign w:val="center"/>
          </w:tcPr>
          <w:p w14:paraId="2B92E86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0.16</w:t>
            </w:r>
          </w:p>
        </w:tc>
        <w:tc>
          <w:tcPr>
            <w:tcW w:w="663" w:type="pct"/>
            <w:noWrap w:val="0"/>
            <w:vAlign w:val="center"/>
          </w:tcPr>
          <w:p w14:paraId="7C3F6A7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655" w:type="pct"/>
            <w:noWrap w:val="0"/>
            <w:vAlign w:val="center"/>
          </w:tcPr>
          <w:p w14:paraId="3EB7776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1F959D7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0.15</w:t>
            </w:r>
          </w:p>
        </w:tc>
      </w:tr>
      <w:tr w14:paraId="4479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0AF5F3B8">
            <w:pPr>
              <w:jc w:val="center"/>
              <w:rPr>
                <w:rFonts w:hint="default" w:ascii="Times New Roman" w:hAnsi="Times New Roman" w:eastAsia="宋体" w:cs="Times New Roman"/>
                <w:color w:val="000000"/>
                <w:sz w:val="21"/>
                <w:szCs w:val="21"/>
              </w:rPr>
            </w:pPr>
          </w:p>
        </w:tc>
        <w:tc>
          <w:tcPr>
            <w:tcW w:w="631" w:type="pct"/>
            <w:vMerge w:val="continue"/>
            <w:noWrap w:val="0"/>
            <w:vAlign w:val="center"/>
          </w:tcPr>
          <w:p w14:paraId="0BD8B9C3">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39B9EE7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第二次</w:t>
            </w:r>
          </w:p>
        </w:tc>
        <w:tc>
          <w:tcPr>
            <w:tcW w:w="663" w:type="pct"/>
            <w:noWrap w:val="0"/>
            <w:vAlign w:val="center"/>
          </w:tcPr>
          <w:p w14:paraId="362A3DA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0.059</w:t>
            </w:r>
          </w:p>
        </w:tc>
        <w:tc>
          <w:tcPr>
            <w:tcW w:w="663" w:type="pct"/>
            <w:noWrap w:val="0"/>
            <w:vAlign w:val="center"/>
          </w:tcPr>
          <w:p w14:paraId="6DAF0C9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0.17</w:t>
            </w:r>
          </w:p>
        </w:tc>
        <w:tc>
          <w:tcPr>
            <w:tcW w:w="663" w:type="pct"/>
            <w:noWrap w:val="0"/>
            <w:vAlign w:val="center"/>
          </w:tcPr>
          <w:p w14:paraId="22B0887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0.003</w:t>
            </w:r>
          </w:p>
        </w:tc>
        <w:tc>
          <w:tcPr>
            <w:tcW w:w="655" w:type="pct"/>
            <w:noWrap w:val="0"/>
            <w:vAlign w:val="center"/>
          </w:tcPr>
          <w:p w14:paraId="56107F4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30FCE73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0.14</w:t>
            </w:r>
          </w:p>
        </w:tc>
      </w:tr>
      <w:tr w14:paraId="7313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51BB6BDB">
            <w:pPr>
              <w:jc w:val="center"/>
              <w:rPr>
                <w:rFonts w:hint="default" w:ascii="Times New Roman" w:hAnsi="Times New Roman" w:eastAsia="宋体" w:cs="Times New Roman"/>
                <w:color w:val="000000"/>
                <w:sz w:val="21"/>
                <w:szCs w:val="21"/>
              </w:rPr>
            </w:pPr>
          </w:p>
        </w:tc>
        <w:tc>
          <w:tcPr>
            <w:tcW w:w="631" w:type="pct"/>
            <w:vMerge w:val="continue"/>
            <w:noWrap w:val="0"/>
            <w:vAlign w:val="center"/>
          </w:tcPr>
          <w:p w14:paraId="54B309A5">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508D0701">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第三次</w:t>
            </w:r>
          </w:p>
        </w:tc>
        <w:tc>
          <w:tcPr>
            <w:tcW w:w="663" w:type="pct"/>
            <w:noWrap w:val="0"/>
            <w:vAlign w:val="center"/>
          </w:tcPr>
          <w:p w14:paraId="09B2AD8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0.065</w:t>
            </w:r>
          </w:p>
        </w:tc>
        <w:tc>
          <w:tcPr>
            <w:tcW w:w="663" w:type="pct"/>
            <w:noWrap w:val="0"/>
            <w:vAlign w:val="center"/>
          </w:tcPr>
          <w:p w14:paraId="54B338DD">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0.17</w:t>
            </w:r>
          </w:p>
        </w:tc>
        <w:tc>
          <w:tcPr>
            <w:tcW w:w="663" w:type="pct"/>
            <w:noWrap w:val="0"/>
            <w:vAlign w:val="center"/>
          </w:tcPr>
          <w:p w14:paraId="3EF62701">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ND</w:t>
            </w:r>
          </w:p>
        </w:tc>
        <w:tc>
          <w:tcPr>
            <w:tcW w:w="655" w:type="pct"/>
            <w:noWrap w:val="0"/>
            <w:vAlign w:val="center"/>
          </w:tcPr>
          <w:p w14:paraId="2B24A844">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5BE9544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0.14</w:t>
            </w:r>
          </w:p>
        </w:tc>
      </w:tr>
      <w:tr w14:paraId="07BA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8" w:type="pct"/>
            <w:vMerge w:val="continue"/>
            <w:noWrap w:val="0"/>
            <w:vAlign w:val="center"/>
          </w:tcPr>
          <w:p w14:paraId="4269047A">
            <w:pPr>
              <w:jc w:val="center"/>
              <w:rPr>
                <w:rFonts w:hint="default" w:ascii="Times New Roman" w:hAnsi="Times New Roman" w:eastAsia="宋体" w:cs="Times New Roman"/>
                <w:color w:val="000000"/>
                <w:sz w:val="21"/>
                <w:szCs w:val="21"/>
              </w:rPr>
            </w:pPr>
          </w:p>
        </w:tc>
        <w:tc>
          <w:tcPr>
            <w:tcW w:w="631" w:type="pct"/>
            <w:vMerge w:val="continue"/>
            <w:noWrap w:val="0"/>
            <w:vAlign w:val="center"/>
          </w:tcPr>
          <w:p w14:paraId="23929211">
            <w:pPr>
              <w:spacing w:line="260" w:lineRule="exact"/>
              <w:jc w:val="center"/>
              <w:rPr>
                <w:rFonts w:hint="default" w:ascii="Times New Roman" w:hAnsi="Times New Roman" w:eastAsia="宋体" w:cs="Times New Roman"/>
                <w:color w:val="000000"/>
                <w:sz w:val="21"/>
                <w:szCs w:val="21"/>
                <w:lang w:eastAsia="zh-CN"/>
              </w:rPr>
            </w:pPr>
          </w:p>
        </w:tc>
        <w:tc>
          <w:tcPr>
            <w:tcW w:w="482" w:type="pct"/>
            <w:noWrap w:val="0"/>
            <w:vAlign w:val="center"/>
          </w:tcPr>
          <w:p w14:paraId="665C3B48">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第四次</w:t>
            </w:r>
          </w:p>
        </w:tc>
        <w:tc>
          <w:tcPr>
            <w:tcW w:w="663" w:type="pct"/>
            <w:noWrap w:val="0"/>
            <w:vAlign w:val="center"/>
          </w:tcPr>
          <w:p w14:paraId="71D24056">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0.124</w:t>
            </w:r>
          </w:p>
        </w:tc>
        <w:tc>
          <w:tcPr>
            <w:tcW w:w="663" w:type="pct"/>
            <w:noWrap w:val="0"/>
            <w:vAlign w:val="center"/>
          </w:tcPr>
          <w:p w14:paraId="688374E3">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0.19</w:t>
            </w:r>
          </w:p>
        </w:tc>
        <w:tc>
          <w:tcPr>
            <w:tcW w:w="663" w:type="pct"/>
            <w:noWrap w:val="0"/>
            <w:vAlign w:val="center"/>
          </w:tcPr>
          <w:p w14:paraId="76AB349A">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0.001</w:t>
            </w:r>
          </w:p>
        </w:tc>
        <w:tc>
          <w:tcPr>
            <w:tcW w:w="655" w:type="pct"/>
            <w:noWrap w:val="0"/>
            <w:vAlign w:val="center"/>
          </w:tcPr>
          <w:p w14:paraId="6EA9258C">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751" w:type="pct"/>
            <w:noWrap w:val="0"/>
            <w:vAlign w:val="center"/>
          </w:tcPr>
          <w:p w14:paraId="14AAF5F7">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0.14</w:t>
            </w:r>
          </w:p>
        </w:tc>
      </w:tr>
      <w:tr w14:paraId="7EF4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02" w:type="pct"/>
            <w:gridSpan w:val="3"/>
            <w:noWrap w:val="0"/>
            <w:vAlign w:val="center"/>
          </w:tcPr>
          <w:p w14:paraId="494843BF">
            <w:pPr>
              <w:spacing w:line="26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标准限值</w:t>
            </w:r>
          </w:p>
        </w:tc>
        <w:tc>
          <w:tcPr>
            <w:tcW w:w="663" w:type="pct"/>
            <w:noWrap w:val="0"/>
            <w:vAlign w:val="center"/>
          </w:tcPr>
          <w:p w14:paraId="1EBB6E8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c>
          <w:tcPr>
            <w:tcW w:w="663" w:type="pct"/>
            <w:noWrap w:val="0"/>
            <w:vAlign w:val="center"/>
          </w:tcPr>
          <w:p w14:paraId="297762DE">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1.5</w:t>
            </w:r>
          </w:p>
        </w:tc>
        <w:tc>
          <w:tcPr>
            <w:tcW w:w="663" w:type="pct"/>
            <w:noWrap w:val="0"/>
            <w:vAlign w:val="center"/>
          </w:tcPr>
          <w:p w14:paraId="7E1D399F">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0.06</w:t>
            </w:r>
          </w:p>
        </w:tc>
        <w:tc>
          <w:tcPr>
            <w:tcW w:w="655" w:type="pct"/>
            <w:noWrap w:val="0"/>
            <w:vAlign w:val="center"/>
          </w:tcPr>
          <w:p w14:paraId="57429B10">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c>
          <w:tcPr>
            <w:tcW w:w="751" w:type="pct"/>
            <w:noWrap w:val="0"/>
            <w:vAlign w:val="center"/>
          </w:tcPr>
          <w:p w14:paraId="4002E382">
            <w:pPr>
              <w:widowControl/>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4.0</w:t>
            </w:r>
          </w:p>
        </w:tc>
      </w:tr>
    </w:tbl>
    <w:p w14:paraId="4C692B20">
      <w:pPr>
        <w:tabs>
          <w:tab w:val="left" w:pos="983"/>
        </w:tabs>
        <w:snapToGrid w:val="0"/>
        <w:spacing w:line="360" w:lineRule="auto"/>
        <w:rPr>
          <w:rFonts w:hint="default" w:ascii="Times New Roman" w:hAnsi="Times New Roman" w:eastAsia="宋体" w:cs="Times New Roman"/>
          <w:b/>
          <w:bCs/>
          <w:color w:val="000000"/>
          <w:sz w:val="24"/>
          <w:szCs w:val="24"/>
          <w:lang w:eastAsia="zh-CN"/>
        </w:rPr>
      </w:pPr>
    </w:p>
    <w:p w14:paraId="26555508">
      <w:pPr>
        <w:rPr>
          <w:rFonts w:hint="default" w:ascii="Times New Roman" w:hAnsi="Times New Roman" w:cs="Times New Roman"/>
          <w:color w:val="000000"/>
          <w:lang w:eastAsia="zh-CN"/>
        </w:rPr>
      </w:pPr>
    </w:p>
    <w:p w14:paraId="7D530164">
      <w:pPr>
        <w:rPr>
          <w:rFonts w:hint="default" w:ascii="Times New Roman" w:hAnsi="Times New Roman" w:cs="Times New Roman"/>
          <w:color w:val="000000"/>
          <w:lang w:eastAsia="zh-CN"/>
        </w:rPr>
      </w:pPr>
    </w:p>
    <w:p w14:paraId="6E67274D">
      <w:pPr>
        <w:pStyle w:val="15"/>
        <w:ind w:left="440"/>
        <w:rPr>
          <w:rFonts w:hint="default" w:ascii="Times New Roman" w:hAnsi="Times New Roman" w:cs="Times New Roman"/>
          <w:color w:val="000000"/>
          <w:lang w:eastAsia="zh-CN"/>
        </w:rPr>
      </w:pPr>
    </w:p>
    <w:p w14:paraId="0063CB55">
      <w:pPr>
        <w:rPr>
          <w:rFonts w:hint="default" w:ascii="Times New Roman" w:hAnsi="Times New Roman" w:cs="Times New Roman"/>
          <w:color w:val="000000"/>
          <w:lang w:eastAsia="zh-CN"/>
        </w:rPr>
      </w:pPr>
    </w:p>
    <w:p w14:paraId="5545E064">
      <w:pPr>
        <w:pStyle w:val="23"/>
        <w:rPr>
          <w:rFonts w:hint="default" w:ascii="Times New Roman" w:hAnsi="Times New Roman" w:cs="Times New Roman"/>
          <w:color w:val="000000"/>
          <w:lang w:eastAsia="zh-CN"/>
        </w:rPr>
      </w:pPr>
    </w:p>
    <w:p w14:paraId="5BB1EA5D">
      <w:pPr>
        <w:rPr>
          <w:rFonts w:hint="default"/>
          <w:lang w:eastAsia="zh-CN"/>
        </w:rPr>
      </w:pPr>
    </w:p>
    <w:p w14:paraId="490927CB">
      <w:pPr>
        <w:rPr>
          <w:rFonts w:hint="default"/>
          <w:lang w:eastAsia="zh-CN"/>
        </w:rPr>
      </w:pPr>
    </w:p>
    <w:p w14:paraId="2DE91BF2">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3-33</w:t>
      </w:r>
      <w:r>
        <w:rPr>
          <w:rFonts w:hint="default" w:ascii="Times New Roman" w:hAnsi="Times New Roman" w:eastAsia="宋体" w:cs="Times New Roman"/>
          <w:b/>
          <w:bCs/>
          <w:color w:val="000000"/>
          <w:sz w:val="24"/>
          <w:szCs w:val="24"/>
          <w:lang w:eastAsia="zh-CN"/>
        </w:rPr>
        <w:t xml:space="preserve">  企业边界无组织废气监测结果</w:t>
      </w:r>
    </w:p>
    <w:tbl>
      <w:tblPr>
        <w:tblStyle w:val="24"/>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2086"/>
        <w:gridCol w:w="2602"/>
        <w:gridCol w:w="2804"/>
      </w:tblGrid>
      <w:tr w14:paraId="734C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866" w:type="dxa"/>
            <w:noWrap w:val="0"/>
            <w:vAlign w:val="center"/>
          </w:tcPr>
          <w:p w14:paraId="37FD826C">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监测点位名称</w:t>
            </w:r>
          </w:p>
        </w:tc>
        <w:tc>
          <w:tcPr>
            <w:tcW w:w="2086" w:type="dxa"/>
            <w:noWrap w:val="0"/>
            <w:vAlign w:val="center"/>
          </w:tcPr>
          <w:p w14:paraId="5D8F2C53">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监测日期</w:t>
            </w:r>
          </w:p>
        </w:tc>
        <w:tc>
          <w:tcPr>
            <w:tcW w:w="2602" w:type="dxa"/>
            <w:noWrap w:val="0"/>
            <w:vAlign w:val="center"/>
          </w:tcPr>
          <w:p w14:paraId="1B2A8752">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采样次序</w:t>
            </w:r>
          </w:p>
        </w:tc>
        <w:tc>
          <w:tcPr>
            <w:tcW w:w="2804" w:type="dxa"/>
            <w:noWrap w:val="0"/>
            <w:vAlign w:val="center"/>
          </w:tcPr>
          <w:p w14:paraId="3748052A">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甲醇（mg/m</w:t>
            </w:r>
            <w:r>
              <w:rPr>
                <w:rFonts w:hint="default" w:ascii="Times New Roman" w:hAnsi="Times New Roman" w:eastAsia="宋体" w:cs="Times New Roman"/>
                <w:b/>
                <w:bCs/>
                <w:color w:val="000000"/>
                <w:kern w:val="2"/>
                <w:sz w:val="21"/>
                <w:szCs w:val="21"/>
                <w:vertAlign w:val="superscript"/>
                <w:lang w:eastAsia="zh-CN"/>
              </w:rPr>
              <w:t>3</w:t>
            </w:r>
            <w:r>
              <w:rPr>
                <w:rFonts w:hint="default" w:ascii="Times New Roman" w:hAnsi="Times New Roman" w:eastAsia="宋体" w:cs="Times New Roman"/>
                <w:b/>
                <w:bCs/>
                <w:color w:val="000000"/>
                <w:kern w:val="2"/>
                <w:sz w:val="21"/>
                <w:szCs w:val="21"/>
                <w:lang w:eastAsia="zh-CN"/>
              </w:rPr>
              <w:t>）</w:t>
            </w:r>
          </w:p>
        </w:tc>
      </w:tr>
      <w:tr w14:paraId="677D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restart"/>
            <w:noWrap w:val="0"/>
            <w:vAlign w:val="center"/>
          </w:tcPr>
          <w:p w14:paraId="16E51D64">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1#厂界</w:t>
            </w:r>
          </w:p>
          <w:p w14:paraId="50F8CCD9">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上风向参照点</w:t>
            </w:r>
          </w:p>
        </w:tc>
        <w:tc>
          <w:tcPr>
            <w:tcW w:w="2086" w:type="dxa"/>
            <w:vMerge w:val="restart"/>
            <w:noWrap w:val="0"/>
            <w:vAlign w:val="center"/>
          </w:tcPr>
          <w:p w14:paraId="74A2FB6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2022.04.15</w:t>
            </w:r>
          </w:p>
        </w:tc>
        <w:tc>
          <w:tcPr>
            <w:tcW w:w="2602" w:type="dxa"/>
            <w:noWrap w:val="0"/>
            <w:vAlign w:val="center"/>
          </w:tcPr>
          <w:p w14:paraId="57C17A0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4F5916C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1A8F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50C430D7">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43A7666D">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7A58279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6E06EB3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1118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54A9F737">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7955BEC4">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619B41E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3B96B92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526C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7353321">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4885E7EE">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16FDA52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237D3C1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1E34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1866" w:type="dxa"/>
            <w:vMerge w:val="continue"/>
            <w:noWrap w:val="0"/>
            <w:vAlign w:val="center"/>
          </w:tcPr>
          <w:p w14:paraId="0D6A2DC4">
            <w:pPr>
              <w:jc w:val="center"/>
              <w:rPr>
                <w:rFonts w:hint="default" w:ascii="Times New Roman" w:hAnsi="Times New Roman" w:eastAsia="宋体" w:cs="Times New Roman"/>
                <w:bCs/>
                <w:color w:val="000000"/>
                <w:kern w:val="2"/>
                <w:sz w:val="21"/>
                <w:szCs w:val="21"/>
                <w:lang w:eastAsia="zh-CN"/>
              </w:rPr>
            </w:pPr>
          </w:p>
        </w:tc>
        <w:tc>
          <w:tcPr>
            <w:tcW w:w="2086" w:type="dxa"/>
            <w:vMerge w:val="restart"/>
            <w:noWrap w:val="0"/>
            <w:vAlign w:val="center"/>
          </w:tcPr>
          <w:p w14:paraId="7F5D6E9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2022.04.16</w:t>
            </w:r>
          </w:p>
        </w:tc>
        <w:tc>
          <w:tcPr>
            <w:tcW w:w="2602" w:type="dxa"/>
            <w:noWrap w:val="0"/>
            <w:vAlign w:val="center"/>
          </w:tcPr>
          <w:p w14:paraId="37CDF6B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5463449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751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05E479C">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4F7E096B">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72AA848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3B7E0CC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4BAF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12CCE0F9">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2FF6AE19">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1853126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672EC4E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0D7E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1B1B7978">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0D1EB492">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6CAE816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0AE55AC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0E53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restart"/>
            <w:noWrap w:val="0"/>
            <w:vAlign w:val="center"/>
          </w:tcPr>
          <w:p w14:paraId="62FA7453">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2#厂界</w:t>
            </w:r>
          </w:p>
          <w:p w14:paraId="093D432F">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下风向监控点</w:t>
            </w:r>
          </w:p>
        </w:tc>
        <w:tc>
          <w:tcPr>
            <w:tcW w:w="2086" w:type="dxa"/>
            <w:vMerge w:val="restart"/>
            <w:noWrap w:val="0"/>
            <w:vAlign w:val="center"/>
          </w:tcPr>
          <w:p w14:paraId="30749C6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2022.04.15</w:t>
            </w:r>
          </w:p>
        </w:tc>
        <w:tc>
          <w:tcPr>
            <w:tcW w:w="2602" w:type="dxa"/>
            <w:noWrap w:val="0"/>
            <w:vAlign w:val="center"/>
          </w:tcPr>
          <w:p w14:paraId="754C932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7E2D026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16B7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27A42039">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6DB4ADDB">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1135141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62A4E9A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A6A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416A4D14">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37A57EDC">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1A5A8F5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434F3DA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7B7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F439FC4">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141FF3E5">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1D680F7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5BA9C32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EDC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2512D49F">
            <w:pPr>
              <w:jc w:val="center"/>
              <w:rPr>
                <w:rFonts w:hint="default" w:ascii="Times New Roman" w:hAnsi="Times New Roman" w:eastAsia="宋体" w:cs="Times New Roman"/>
                <w:bCs/>
                <w:color w:val="000000"/>
                <w:kern w:val="2"/>
                <w:sz w:val="21"/>
                <w:szCs w:val="21"/>
                <w:lang w:eastAsia="zh-CN"/>
              </w:rPr>
            </w:pPr>
          </w:p>
        </w:tc>
        <w:tc>
          <w:tcPr>
            <w:tcW w:w="2086" w:type="dxa"/>
            <w:vMerge w:val="restart"/>
            <w:noWrap w:val="0"/>
            <w:vAlign w:val="center"/>
          </w:tcPr>
          <w:p w14:paraId="6045F0D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2022.04.16</w:t>
            </w:r>
          </w:p>
        </w:tc>
        <w:tc>
          <w:tcPr>
            <w:tcW w:w="2602" w:type="dxa"/>
            <w:noWrap w:val="0"/>
            <w:vAlign w:val="center"/>
          </w:tcPr>
          <w:p w14:paraId="247B735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5C00F99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33C0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0BBD6E12">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3B873581">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1722378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485EC0C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92D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FBD8780">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19534742">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551592E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7590A92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C0B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5A83BFA7">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1D4CD56C">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2CA2AD7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3C0C76A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4F85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restart"/>
            <w:noWrap w:val="0"/>
            <w:vAlign w:val="center"/>
          </w:tcPr>
          <w:p w14:paraId="10193D28">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3#厂界</w:t>
            </w:r>
          </w:p>
          <w:p w14:paraId="2B2C0C8B">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下风向监控点</w:t>
            </w:r>
          </w:p>
        </w:tc>
        <w:tc>
          <w:tcPr>
            <w:tcW w:w="2086" w:type="dxa"/>
            <w:vMerge w:val="restart"/>
            <w:noWrap w:val="0"/>
            <w:vAlign w:val="center"/>
          </w:tcPr>
          <w:p w14:paraId="6737F7E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2022.04.15</w:t>
            </w:r>
          </w:p>
        </w:tc>
        <w:tc>
          <w:tcPr>
            <w:tcW w:w="2602" w:type="dxa"/>
            <w:noWrap w:val="0"/>
            <w:vAlign w:val="center"/>
          </w:tcPr>
          <w:p w14:paraId="4D8E4F9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1D43664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4B90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29E30934">
            <w:pPr>
              <w:jc w:val="center"/>
              <w:rPr>
                <w:rFonts w:hint="default" w:ascii="Times New Roman" w:hAnsi="Times New Roman" w:eastAsia="宋体" w:cs="Times New Roman"/>
                <w:color w:val="000000"/>
                <w:kern w:val="2"/>
                <w:sz w:val="21"/>
                <w:szCs w:val="21"/>
                <w:lang w:eastAsia="zh-CN"/>
              </w:rPr>
            </w:pPr>
          </w:p>
        </w:tc>
        <w:tc>
          <w:tcPr>
            <w:tcW w:w="2086" w:type="dxa"/>
            <w:vMerge w:val="continue"/>
            <w:noWrap w:val="0"/>
            <w:vAlign w:val="center"/>
          </w:tcPr>
          <w:p w14:paraId="583CDE72">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41B9DC4B">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674CDE9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EC3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7494FF6B">
            <w:pPr>
              <w:jc w:val="center"/>
              <w:rPr>
                <w:rFonts w:hint="default" w:ascii="Times New Roman" w:hAnsi="Times New Roman" w:eastAsia="宋体" w:cs="Times New Roman"/>
                <w:color w:val="000000"/>
                <w:kern w:val="2"/>
                <w:sz w:val="21"/>
                <w:szCs w:val="21"/>
                <w:lang w:eastAsia="zh-CN"/>
              </w:rPr>
            </w:pPr>
          </w:p>
        </w:tc>
        <w:tc>
          <w:tcPr>
            <w:tcW w:w="2086" w:type="dxa"/>
            <w:vMerge w:val="continue"/>
            <w:noWrap w:val="0"/>
            <w:vAlign w:val="center"/>
          </w:tcPr>
          <w:p w14:paraId="6B9304F5">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6C9669E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2A03A8B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F6A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E6CF27D">
            <w:pPr>
              <w:jc w:val="center"/>
              <w:rPr>
                <w:rFonts w:hint="default" w:ascii="Times New Roman" w:hAnsi="Times New Roman" w:eastAsia="宋体" w:cs="Times New Roman"/>
                <w:color w:val="000000"/>
                <w:kern w:val="2"/>
                <w:sz w:val="21"/>
                <w:szCs w:val="21"/>
                <w:lang w:eastAsia="zh-CN"/>
              </w:rPr>
            </w:pPr>
          </w:p>
        </w:tc>
        <w:tc>
          <w:tcPr>
            <w:tcW w:w="2086" w:type="dxa"/>
            <w:vMerge w:val="continue"/>
            <w:noWrap w:val="0"/>
            <w:vAlign w:val="center"/>
          </w:tcPr>
          <w:p w14:paraId="7037D02F">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75771A33">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65F0B08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2FD8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1FB4FA88">
            <w:pPr>
              <w:jc w:val="center"/>
              <w:rPr>
                <w:rFonts w:hint="default" w:ascii="Times New Roman" w:hAnsi="Times New Roman" w:eastAsia="宋体" w:cs="Times New Roman"/>
                <w:color w:val="000000"/>
                <w:kern w:val="2"/>
                <w:sz w:val="21"/>
                <w:szCs w:val="21"/>
                <w:lang w:eastAsia="zh-CN"/>
              </w:rPr>
            </w:pPr>
          </w:p>
        </w:tc>
        <w:tc>
          <w:tcPr>
            <w:tcW w:w="2086" w:type="dxa"/>
            <w:vMerge w:val="restart"/>
            <w:noWrap w:val="0"/>
            <w:vAlign w:val="center"/>
          </w:tcPr>
          <w:p w14:paraId="3E6C7A3A">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2022.04.16</w:t>
            </w:r>
          </w:p>
        </w:tc>
        <w:tc>
          <w:tcPr>
            <w:tcW w:w="2602" w:type="dxa"/>
            <w:noWrap w:val="0"/>
            <w:vAlign w:val="center"/>
          </w:tcPr>
          <w:p w14:paraId="6E6C168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7F68EB5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2BC2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55DA60DE">
            <w:pPr>
              <w:jc w:val="center"/>
              <w:rPr>
                <w:rFonts w:hint="default" w:ascii="Times New Roman" w:hAnsi="Times New Roman" w:eastAsia="宋体" w:cs="Times New Roman"/>
                <w:color w:val="000000"/>
                <w:kern w:val="2"/>
                <w:sz w:val="21"/>
                <w:szCs w:val="21"/>
                <w:lang w:eastAsia="zh-CN"/>
              </w:rPr>
            </w:pPr>
          </w:p>
        </w:tc>
        <w:tc>
          <w:tcPr>
            <w:tcW w:w="2086" w:type="dxa"/>
            <w:vMerge w:val="continue"/>
            <w:noWrap w:val="0"/>
            <w:vAlign w:val="center"/>
          </w:tcPr>
          <w:p w14:paraId="39520D7C">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27C5652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0E4E2C7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5DAF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2C1E6A0E">
            <w:pPr>
              <w:jc w:val="center"/>
              <w:rPr>
                <w:rFonts w:hint="default" w:ascii="Times New Roman" w:hAnsi="Times New Roman" w:eastAsia="宋体" w:cs="Times New Roman"/>
                <w:color w:val="000000"/>
                <w:kern w:val="2"/>
                <w:sz w:val="21"/>
                <w:szCs w:val="21"/>
                <w:lang w:eastAsia="zh-CN"/>
              </w:rPr>
            </w:pPr>
          </w:p>
        </w:tc>
        <w:tc>
          <w:tcPr>
            <w:tcW w:w="2086" w:type="dxa"/>
            <w:vMerge w:val="continue"/>
            <w:noWrap w:val="0"/>
            <w:vAlign w:val="center"/>
          </w:tcPr>
          <w:p w14:paraId="22FFCC84">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77C6D65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35395FC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44F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305678C">
            <w:pPr>
              <w:jc w:val="center"/>
              <w:rPr>
                <w:rFonts w:hint="default" w:ascii="Times New Roman" w:hAnsi="Times New Roman" w:eastAsia="宋体" w:cs="Times New Roman"/>
                <w:color w:val="000000"/>
                <w:kern w:val="2"/>
                <w:sz w:val="21"/>
                <w:szCs w:val="21"/>
                <w:lang w:eastAsia="zh-CN"/>
              </w:rPr>
            </w:pPr>
          </w:p>
        </w:tc>
        <w:tc>
          <w:tcPr>
            <w:tcW w:w="2086" w:type="dxa"/>
            <w:vMerge w:val="continue"/>
            <w:noWrap w:val="0"/>
            <w:vAlign w:val="center"/>
          </w:tcPr>
          <w:p w14:paraId="0126AC20">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697F94F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5E5DCD2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5BEB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54" w:type="dxa"/>
            <w:gridSpan w:val="3"/>
            <w:noWrap w:val="0"/>
            <w:vAlign w:val="center"/>
          </w:tcPr>
          <w:p w14:paraId="3F478B9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标准限值</w:t>
            </w:r>
          </w:p>
        </w:tc>
        <w:tc>
          <w:tcPr>
            <w:tcW w:w="2804" w:type="dxa"/>
            <w:noWrap w:val="0"/>
            <w:vAlign w:val="center"/>
          </w:tcPr>
          <w:p w14:paraId="6750950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12</w:t>
            </w:r>
          </w:p>
        </w:tc>
      </w:tr>
      <w:tr w14:paraId="6DF0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58" w:type="dxa"/>
            <w:gridSpan w:val="4"/>
            <w:noWrap w:val="0"/>
            <w:vAlign w:val="center"/>
          </w:tcPr>
          <w:p w14:paraId="1253CE39">
            <w:pPr>
              <w:widowControl/>
              <w:jc w:val="both"/>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备注：1、“ND”表示检测结果低于方法检出限。</w:t>
            </w:r>
          </w:p>
        </w:tc>
      </w:tr>
    </w:tbl>
    <w:p w14:paraId="7269A7CE">
      <w:pPr>
        <w:rPr>
          <w:rFonts w:hint="default" w:ascii="Times New Roman" w:hAnsi="Times New Roman" w:eastAsia="宋体" w:cs="Times New Roman"/>
          <w:color w:val="000000"/>
          <w:lang w:eastAsia="zh-CN"/>
        </w:rPr>
      </w:pPr>
    </w:p>
    <w:p w14:paraId="52347C28">
      <w:pPr>
        <w:pStyle w:val="23"/>
        <w:rPr>
          <w:rFonts w:hint="default"/>
          <w:lang w:eastAsia="zh-CN"/>
        </w:rPr>
      </w:pPr>
    </w:p>
    <w:p w14:paraId="71917226">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表3-33</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eastAsia="zh-CN"/>
        </w:rPr>
        <w:t xml:space="preserve"> 企业边界无组织废气监测结果（续）</w:t>
      </w:r>
    </w:p>
    <w:tbl>
      <w:tblPr>
        <w:tblStyle w:val="24"/>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2086"/>
        <w:gridCol w:w="2602"/>
        <w:gridCol w:w="2804"/>
      </w:tblGrid>
      <w:tr w14:paraId="1031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blHeader/>
          <w:jc w:val="center"/>
        </w:trPr>
        <w:tc>
          <w:tcPr>
            <w:tcW w:w="1866" w:type="dxa"/>
            <w:noWrap w:val="0"/>
            <w:vAlign w:val="center"/>
          </w:tcPr>
          <w:p w14:paraId="579A8EEE">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监测点位名称</w:t>
            </w:r>
          </w:p>
        </w:tc>
        <w:tc>
          <w:tcPr>
            <w:tcW w:w="2086" w:type="dxa"/>
            <w:noWrap w:val="0"/>
            <w:vAlign w:val="center"/>
          </w:tcPr>
          <w:p w14:paraId="2E2DCDE7">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监测日期</w:t>
            </w:r>
          </w:p>
        </w:tc>
        <w:tc>
          <w:tcPr>
            <w:tcW w:w="2602" w:type="dxa"/>
            <w:noWrap w:val="0"/>
            <w:vAlign w:val="center"/>
          </w:tcPr>
          <w:p w14:paraId="161B334A">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采样次序</w:t>
            </w:r>
          </w:p>
        </w:tc>
        <w:tc>
          <w:tcPr>
            <w:tcW w:w="2804" w:type="dxa"/>
            <w:noWrap w:val="0"/>
            <w:vAlign w:val="center"/>
          </w:tcPr>
          <w:p w14:paraId="2D580F4E">
            <w:pPr>
              <w:spacing w:line="260" w:lineRule="exact"/>
              <w:jc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甲醇（mg/m</w:t>
            </w:r>
            <w:r>
              <w:rPr>
                <w:rFonts w:hint="default" w:ascii="Times New Roman" w:hAnsi="Times New Roman" w:eastAsia="宋体" w:cs="Times New Roman"/>
                <w:b/>
                <w:bCs/>
                <w:color w:val="000000"/>
                <w:kern w:val="2"/>
                <w:sz w:val="21"/>
                <w:szCs w:val="21"/>
                <w:vertAlign w:val="superscript"/>
                <w:lang w:eastAsia="zh-CN"/>
              </w:rPr>
              <w:t>3</w:t>
            </w:r>
            <w:r>
              <w:rPr>
                <w:rFonts w:hint="default" w:ascii="Times New Roman" w:hAnsi="Times New Roman" w:eastAsia="宋体" w:cs="Times New Roman"/>
                <w:b/>
                <w:bCs/>
                <w:color w:val="000000"/>
                <w:kern w:val="2"/>
                <w:sz w:val="21"/>
                <w:szCs w:val="21"/>
                <w:lang w:eastAsia="zh-CN"/>
              </w:rPr>
              <w:t>）</w:t>
            </w:r>
          </w:p>
        </w:tc>
      </w:tr>
      <w:tr w14:paraId="09F0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restart"/>
            <w:noWrap w:val="0"/>
            <w:vAlign w:val="center"/>
          </w:tcPr>
          <w:p w14:paraId="5FCE872B">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4#厂界</w:t>
            </w:r>
          </w:p>
          <w:p w14:paraId="39B989C6">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上风向参照点</w:t>
            </w:r>
          </w:p>
        </w:tc>
        <w:tc>
          <w:tcPr>
            <w:tcW w:w="2086" w:type="dxa"/>
            <w:vMerge w:val="restart"/>
            <w:noWrap w:val="0"/>
            <w:vAlign w:val="center"/>
          </w:tcPr>
          <w:p w14:paraId="08C07CE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2022.04.15</w:t>
            </w:r>
          </w:p>
        </w:tc>
        <w:tc>
          <w:tcPr>
            <w:tcW w:w="2602" w:type="dxa"/>
            <w:noWrap w:val="0"/>
            <w:vAlign w:val="center"/>
          </w:tcPr>
          <w:p w14:paraId="309A94A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03ACC88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1BD6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6A083128">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1837DE8E">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570A494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48C6403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43D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04DDF9C7">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5CAB5E7B">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235B4A28">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3E0018F7">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436B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51EF61DA">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6C6C1313">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27DA192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343FAAA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54E1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446AAD0C">
            <w:pPr>
              <w:jc w:val="center"/>
              <w:rPr>
                <w:rFonts w:hint="default" w:ascii="Times New Roman" w:hAnsi="Times New Roman" w:eastAsia="宋体" w:cs="Times New Roman"/>
                <w:bCs/>
                <w:color w:val="000000"/>
                <w:kern w:val="2"/>
                <w:sz w:val="21"/>
                <w:szCs w:val="21"/>
                <w:lang w:eastAsia="zh-CN"/>
              </w:rPr>
            </w:pPr>
          </w:p>
        </w:tc>
        <w:tc>
          <w:tcPr>
            <w:tcW w:w="2086" w:type="dxa"/>
            <w:vMerge w:val="restart"/>
            <w:noWrap w:val="0"/>
            <w:vAlign w:val="center"/>
          </w:tcPr>
          <w:p w14:paraId="62B9BE1F">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2022.04.16</w:t>
            </w:r>
          </w:p>
        </w:tc>
        <w:tc>
          <w:tcPr>
            <w:tcW w:w="2602" w:type="dxa"/>
            <w:noWrap w:val="0"/>
            <w:vAlign w:val="center"/>
          </w:tcPr>
          <w:p w14:paraId="145E26A0">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02B8329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237C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7A39B5D9">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45AAA573">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383CF39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7BC13BA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531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5EBB5CBF">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1B5708CD">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4893663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74C26C9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5AFF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68369602">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0D85E2F4">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1DA4AA9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5F27AFB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ADC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restart"/>
            <w:noWrap w:val="0"/>
            <w:vAlign w:val="center"/>
          </w:tcPr>
          <w:p w14:paraId="1A110001">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5#厂界</w:t>
            </w:r>
          </w:p>
          <w:p w14:paraId="5722240E">
            <w:pPr>
              <w:jc w:val="center"/>
              <w:rPr>
                <w:rFonts w:hint="default" w:ascii="Times New Roman" w:hAnsi="Times New Roman" w:eastAsia="宋体" w:cs="Times New Roman"/>
                <w:bCs/>
                <w:color w:val="000000"/>
                <w:kern w:val="2"/>
                <w:sz w:val="21"/>
                <w:szCs w:val="21"/>
                <w:lang w:eastAsia="zh-CN"/>
              </w:rPr>
            </w:pPr>
            <w:r>
              <w:rPr>
                <w:rFonts w:hint="default" w:ascii="Times New Roman" w:hAnsi="Times New Roman" w:eastAsia="宋体" w:cs="Times New Roman"/>
                <w:bCs/>
                <w:color w:val="000000"/>
                <w:kern w:val="2"/>
                <w:sz w:val="21"/>
                <w:szCs w:val="21"/>
                <w:lang w:eastAsia="zh-CN"/>
              </w:rPr>
              <w:t>下风向监控点</w:t>
            </w:r>
          </w:p>
        </w:tc>
        <w:tc>
          <w:tcPr>
            <w:tcW w:w="2086" w:type="dxa"/>
            <w:vMerge w:val="restart"/>
            <w:noWrap w:val="0"/>
            <w:vAlign w:val="center"/>
          </w:tcPr>
          <w:p w14:paraId="2909746E">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2022.04.15</w:t>
            </w:r>
          </w:p>
        </w:tc>
        <w:tc>
          <w:tcPr>
            <w:tcW w:w="2602" w:type="dxa"/>
            <w:noWrap w:val="0"/>
            <w:vAlign w:val="center"/>
          </w:tcPr>
          <w:p w14:paraId="2E79DB45">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45F4E44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922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F68251B">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213E8513">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42AA6561">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30B13E3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0730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0B995E02">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38F363F5">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7E3FA5E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1D5EE8C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3EC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28D66CB8">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6223228C">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39FC826C">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5A5B14F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6106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04BCF586">
            <w:pPr>
              <w:jc w:val="center"/>
              <w:rPr>
                <w:rFonts w:hint="default" w:ascii="Times New Roman" w:hAnsi="Times New Roman" w:eastAsia="宋体" w:cs="Times New Roman"/>
                <w:bCs/>
                <w:color w:val="000000"/>
                <w:kern w:val="2"/>
                <w:sz w:val="21"/>
                <w:szCs w:val="21"/>
                <w:lang w:eastAsia="zh-CN"/>
              </w:rPr>
            </w:pPr>
          </w:p>
        </w:tc>
        <w:tc>
          <w:tcPr>
            <w:tcW w:w="2086" w:type="dxa"/>
            <w:vMerge w:val="restart"/>
            <w:noWrap w:val="0"/>
            <w:vAlign w:val="center"/>
          </w:tcPr>
          <w:p w14:paraId="74EC7147">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2022.04.16</w:t>
            </w:r>
          </w:p>
        </w:tc>
        <w:tc>
          <w:tcPr>
            <w:tcW w:w="2602" w:type="dxa"/>
            <w:noWrap w:val="0"/>
            <w:vAlign w:val="center"/>
          </w:tcPr>
          <w:p w14:paraId="5A7503F4">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第一次</w:t>
            </w:r>
          </w:p>
        </w:tc>
        <w:tc>
          <w:tcPr>
            <w:tcW w:w="2804" w:type="dxa"/>
            <w:noWrap w:val="0"/>
            <w:vAlign w:val="center"/>
          </w:tcPr>
          <w:p w14:paraId="2F7A07C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5D1C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461B5224">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708C4A5F">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4F71D1D9">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第二次</w:t>
            </w:r>
          </w:p>
        </w:tc>
        <w:tc>
          <w:tcPr>
            <w:tcW w:w="2804" w:type="dxa"/>
            <w:noWrap w:val="0"/>
            <w:vAlign w:val="center"/>
          </w:tcPr>
          <w:p w14:paraId="06C92EC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230A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268179B8">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5BF05EA4">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38B725B6">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第三次</w:t>
            </w:r>
          </w:p>
        </w:tc>
        <w:tc>
          <w:tcPr>
            <w:tcW w:w="2804" w:type="dxa"/>
            <w:noWrap w:val="0"/>
            <w:vAlign w:val="center"/>
          </w:tcPr>
          <w:p w14:paraId="678D1DD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6AC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66" w:type="dxa"/>
            <w:vMerge w:val="continue"/>
            <w:noWrap w:val="0"/>
            <w:vAlign w:val="center"/>
          </w:tcPr>
          <w:p w14:paraId="34B96ACF">
            <w:pPr>
              <w:jc w:val="center"/>
              <w:rPr>
                <w:rFonts w:hint="default" w:ascii="Times New Roman" w:hAnsi="Times New Roman" w:eastAsia="宋体" w:cs="Times New Roman"/>
                <w:bCs/>
                <w:color w:val="000000"/>
                <w:kern w:val="2"/>
                <w:sz w:val="21"/>
                <w:szCs w:val="21"/>
                <w:lang w:eastAsia="zh-CN"/>
              </w:rPr>
            </w:pPr>
          </w:p>
        </w:tc>
        <w:tc>
          <w:tcPr>
            <w:tcW w:w="2086" w:type="dxa"/>
            <w:vMerge w:val="continue"/>
            <w:noWrap w:val="0"/>
            <w:vAlign w:val="center"/>
          </w:tcPr>
          <w:p w14:paraId="05815772">
            <w:pPr>
              <w:spacing w:line="260" w:lineRule="exact"/>
              <w:jc w:val="center"/>
              <w:rPr>
                <w:rFonts w:hint="default" w:ascii="Times New Roman" w:hAnsi="Times New Roman" w:eastAsia="宋体" w:cs="Times New Roman"/>
                <w:color w:val="000000"/>
                <w:kern w:val="2"/>
                <w:sz w:val="21"/>
                <w:szCs w:val="21"/>
                <w:lang w:eastAsia="zh-CN"/>
              </w:rPr>
            </w:pPr>
          </w:p>
        </w:tc>
        <w:tc>
          <w:tcPr>
            <w:tcW w:w="2602" w:type="dxa"/>
            <w:noWrap w:val="0"/>
            <w:vAlign w:val="center"/>
          </w:tcPr>
          <w:p w14:paraId="5A7F45F2">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第四次</w:t>
            </w:r>
          </w:p>
        </w:tc>
        <w:tc>
          <w:tcPr>
            <w:tcW w:w="2804" w:type="dxa"/>
            <w:noWrap w:val="0"/>
            <w:vAlign w:val="center"/>
          </w:tcPr>
          <w:p w14:paraId="1A47EF46">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758C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54" w:type="dxa"/>
            <w:gridSpan w:val="3"/>
            <w:noWrap w:val="0"/>
            <w:vAlign w:val="center"/>
          </w:tcPr>
          <w:p w14:paraId="72FBBE9D">
            <w:pPr>
              <w:spacing w:line="26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标准限值</w:t>
            </w:r>
          </w:p>
        </w:tc>
        <w:tc>
          <w:tcPr>
            <w:tcW w:w="2804" w:type="dxa"/>
            <w:noWrap w:val="0"/>
            <w:vAlign w:val="center"/>
          </w:tcPr>
          <w:p w14:paraId="3D0EF329">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12</w:t>
            </w:r>
          </w:p>
        </w:tc>
      </w:tr>
      <w:tr w14:paraId="7809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58" w:type="dxa"/>
            <w:gridSpan w:val="4"/>
            <w:noWrap w:val="0"/>
            <w:vAlign w:val="center"/>
          </w:tcPr>
          <w:p w14:paraId="6FCBB9E0">
            <w:pPr>
              <w:widowControl/>
              <w:jc w:val="both"/>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备注：“ND”表示检测结果低于方法检出限。</w:t>
            </w:r>
          </w:p>
        </w:tc>
      </w:tr>
    </w:tbl>
    <w:p w14:paraId="278DDB80">
      <w:pPr>
        <w:rPr>
          <w:rFonts w:hint="default" w:ascii="Times New Roman" w:hAnsi="Times New Roman" w:cs="Times New Roman"/>
          <w:color w:val="000000"/>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58FDE0E">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 xml:space="preserve">3-34  </w:t>
      </w:r>
      <w:r>
        <w:rPr>
          <w:rFonts w:hint="default" w:ascii="Times New Roman" w:hAnsi="Times New Roman" w:eastAsia="宋体" w:cs="Times New Roman"/>
          <w:b/>
          <w:bCs/>
          <w:color w:val="000000"/>
          <w:sz w:val="24"/>
          <w:szCs w:val="24"/>
          <w:lang w:eastAsia="zh-CN"/>
        </w:rPr>
        <w:t>废水验收监测结果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1430"/>
        <w:gridCol w:w="1369"/>
        <w:gridCol w:w="1369"/>
        <w:gridCol w:w="1369"/>
        <w:gridCol w:w="1369"/>
        <w:gridCol w:w="1369"/>
        <w:gridCol w:w="1369"/>
        <w:gridCol w:w="1369"/>
        <w:gridCol w:w="1373"/>
      </w:tblGrid>
      <w:tr w14:paraId="650C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99" w:type="dxa"/>
            <w:gridSpan w:val="2"/>
            <w:vMerge w:val="restart"/>
            <w:noWrap w:val="0"/>
            <w:vAlign w:val="center"/>
          </w:tcPr>
          <w:p w14:paraId="60D72908">
            <w:pPr>
              <w:keepNext w:val="0"/>
              <w:keepLines w:val="0"/>
              <w:pageBreakBefore w:val="0"/>
              <w:kinsoku/>
              <w:wordWrap/>
              <w:overflowPunct/>
              <w:topLinePunct w:val="0"/>
              <w:autoSpaceDE/>
              <w:autoSpaceDN/>
              <w:bidi w:val="0"/>
              <w:adjustRightInd w:val="0"/>
              <w:snapToGrid w:val="0"/>
              <w:jc w:val="both"/>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sz w:val="21"/>
                <w:szCs w:val="21"/>
                <w:lang w:eastAsia="zh-CN"/>
              </w:rPr>
              <w:t>监测项目</w:t>
            </w:r>
          </w:p>
          <w:p w14:paraId="1BC9496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kern w:val="2"/>
                <w:sz w:val="21"/>
                <w:szCs w:val="21"/>
                <w:lang w:eastAsia="zh-CN"/>
              </w:rPr>
              <w:t>监测结果</w:t>
            </w:r>
          </w:p>
        </w:tc>
        <w:tc>
          <w:tcPr>
            <w:tcW w:w="5776" w:type="dxa"/>
            <w:gridSpan w:val="4"/>
            <w:noWrap w:val="0"/>
            <w:vAlign w:val="center"/>
          </w:tcPr>
          <w:p w14:paraId="38A2906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2022年5月26日</w:t>
            </w:r>
          </w:p>
        </w:tc>
        <w:tc>
          <w:tcPr>
            <w:tcW w:w="5780" w:type="dxa"/>
            <w:gridSpan w:val="4"/>
            <w:noWrap w:val="0"/>
            <w:vAlign w:val="center"/>
          </w:tcPr>
          <w:p w14:paraId="544686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2022年5月27日</w:t>
            </w:r>
          </w:p>
        </w:tc>
      </w:tr>
      <w:tr w14:paraId="1897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99" w:type="dxa"/>
            <w:gridSpan w:val="2"/>
            <w:vMerge w:val="continue"/>
            <w:noWrap w:val="0"/>
            <w:vAlign w:val="center"/>
          </w:tcPr>
          <w:p w14:paraId="47CC8A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sz w:val="21"/>
                <w:szCs w:val="21"/>
                <w:lang w:eastAsia="zh-CN"/>
              </w:rPr>
            </w:pPr>
          </w:p>
        </w:tc>
        <w:tc>
          <w:tcPr>
            <w:tcW w:w="1444" w:type="dxa"/>
            <w:noWrap w:val="0"/>
            <w:vAlign w:val="center"/>
          </w:tcPr>
          <w:p w14:paraId="196CDE7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第一次</w:t>
            </w:r>
          </w:p>
        </w:tc>
        <w:tc>
          <w:tcPr>
            <w:tcW w:w="1444" w:type="dxa"/>
            <w:noWrap w:val="0"/>
            <w:vAlign w:val="center"/>
          </w:tcPr>
          <w:p w14:paraId="4B8866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第二次</w:t>
            </w:r>
          </w:p>
        </w:tc>
        <w:tc>
          <w:tcPr>
            <w:tcW w:w="1444" w:type="dxa"/>
            <w:noWrap w:val="0"/>
            <w:vAlign w:val="center"/>
          </w:tcPr>
          <w:p w14:paraId="691EA0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第三次</w:t>
            </w:r>
          </w:p>
        </w:tc>
        <w:tc>
          <w:tcPr>
            <w:tcW w:w="1444" w:type="dxa"/>
            <w:noWrap w:val="0"/>
            <w:vAlign w:val="center"/>
          </w:tcPr>
          <w:p w14:paraId="15530CA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第四次</w:t>
            </w:r>
          </w:p>
        </w:tc>
        <w:tc>
          <w:tcPr>
            <w:tcW w:w="1444" w:type="dxa"/>
            <w:noWrap w:val="0"/>
            <w:vAlign w:val="center"/>
          </w:tcPr>
          <w:p w14:paraId="04B1A6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第一次</w:t>
            </w:r>
          </w:p>
        </w:tc>
        <w:tc>
          <w:tcPr>
            <w:tcW w:w="1444" w:type="dxa"/>
            <w:noWrap w:val="0"/>
            <w:vAlign w:val="center"/>
          </w:tcPr>
          <w:p w14:paraId="63D118B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第二次</w:t>
            </w:r>
          </w:p>
        </w:tc>
        <w:tc>
          <w:tcPr>
            <w:tcW w:w="1444" w:type="dxa"/>
            <w:noWrap w:val="0"/>
            <w:vAlign w:val="center"/>
          </w:tcPr>
          <w:p w14:paraId="6F40BD1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第三次</w:t>
            </w:r>
          </w:p>
        </w:tc>
        <w:tc>
          <w:tcPr>
            <w:tcW w:w="1448" w:type="dxa"/>
            <w:noWrap w:val="0"/>
            <w:vAlign w:val="center"/>
          </w:tcPr>
          <w:p w14:paraId="21C0A3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第四次</w:t>
            </w:r>
          </w:p>
        </w:tc>
      </w:tr>
      <w:tr w14:paraId="28E0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3E80BC0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pH（无量纲）</w:t>
            </w:r>
          </w:p>
        </w:tc>
        <w:tc>
          <w:tcPr>
            <w:tcW w:w="1444" w:type="dxa"/>
            <w:noWrap w:val="0"/>
            <w:vAlign w:val="center"/>
          </w:tcPr>
          <w:p w14:paraId="562AFD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7.04</w:t>
            </w:r>
          </w:p>
        </w:tc>
        <w:tc>
          <w:tcPr>
            <w:tcW w:w="1444" w:type="dxa"/>
            <w:noWrap w:val="0"/>
            <w:vAlign w:val="center"/>
          </w:tcPr>
          <w:p w14:paraId="2F772D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7.39</w:t>
            </w:r>
          </w:p>
        </w:tc>
        <w:tc>
          <w:tcPr>
            <w:tcW w:w="1444" w:type="dxa"/>
            <w:noWrap w:val="0"/>
            <w:vAlign w:val="center"/>
          </w:tcPr>
          <w:p w14:paraId="17877B6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7.18</w:t>
            </w:r>
          </w:p>
        </w:tc>
        <w:tc>
          <w:tcPr>
            <w:tcW w:w="1444" w:type="dxa"/>
            <w:noWrap w:val="0"/>
            <w:vAlign w:val="center"/>
          </w:tcPr>
          <w:p w14:paraId="451EE5C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7.37</w:t>
            </w:r>
          </w:p>
        </w:tc>
        <w:tc>
          <w:tcPr>
            <w:tcW w:w="1444" w:type="dxa"/>
            <w:noWrap w:val="0"/>
            <w:vAlign w:val="center"/>
          </w:tcPr>
          <w:p w14:paraId="7DFA55D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7.07</w:t>
            </w:r>
          </w:p>
        </w:tc>
        <w:tc>
          <w:tcPr>
            <w:tcW w:w="1444" w:type="dxa"/>
            <w:noWrap w:val="0"/>
            <w:vAlign w:val="center"/>
          </w:tcPr>
          <w:p w14:paraId="4C5D39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7.43</w:t>
            </w:r>
          </w:p>
        </w:tc>
        <w:tc>
          <w:tcPr>
            <w:tcW w:w="1444" w:type="dxa"/>
            <w:noWrap w:val="0"/>
            <w:vAlign w:val="center"/>
          </w:tcPr>
          <w:p w14:paraId="72CF7A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7.46</w:t>
            </w:r>
          </w:p>
        </w:tc>
        <w:tc>
          <w:tcPr>
            <w:tcW w:w="1448" w:type="dxa"/>
            <w:noWrap w:val="0"/>
            <w:vAlign w:val="center"/>
          </w:tcPr>
          <w:p w14:paraId="5F675E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7.48</w:t>
            </w:r>
          </w:p>
        </w:tc>
      </w:tr>
      <w:tr w14:paraId="1287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12A2355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化学需氧量（mg/L）</w:t>
            </w:r>
          </w:p>
        </w:tc>
        <w:tc>
          <w:tcPr>
            <w:tcW w:w="1444" w:type="dxa"/>
            <w:noWrap w:val="0"/>
            <w:vAlign w:val="center"/>
          </w:tcPr>
          <w:p w14:paraId="2DB2FF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758</w:t>
            </w:r>
          </w:p>
        </w:tc>
        <w:tc>
          <w:tcPr>
            <w:tcW w:w="1444" w:type="dxa"/>
            <w:noWrap w:val="0"/>
            <w:vAlign w:val="center"/>
          </w:tcPr>
          <w:p w14:paraId="3EFBA4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704</w:t>
            </w:r>
          </w:p>
        </w:tc>
        <w:tc>
          <w:tcPr>
            <w:tcW w:w="1444" w:type="dxa"/>
            <w:noWrap w:val="0"/>
            <w:vAlign w:val="center"/>
          </w:tcPr>
          <w:p w14:paraId="14B5ABE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711</w:t>
            </w:r>
          </w:p>
        </w:tc>
        <w:tc>
          <w:tcPr>
            <w:tcW w:w="1444" w:type="dxa"/>
            <w:noWrap w:val="0"/>
            <w:vAlign w:val="center"/>
          </w:tcPr>
          <w:p w14:paraId="7787339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720</w:t>
            </w:r>
          </w:p>
        </w:tc>
        <w:tc>
          <w:tcPr>
            <w:tcW w:w="1444" w:type="dxa"/>
            <w:noWrap w:val="0"/>
            <w:vAlign w:val="center"/>
          </w:tcPr>
          <w:p w14:paraId="0256F3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679</w:t>
            </w:r>
          </w:p>
        </w:tc>
        <w:tc>
          <w:tcPr>
            <w:tcW w:w="1444" w:type="dxa"/>
            <w:noWrap w:val="0"/>
            <w:vAlign w:val="center"/>
          </w:tcPr>
          <w:p w14:paraId="53001AC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681</w:t>
            </w:r>
          </w:p>
        </w:tc>
        <w:tc>
          <w:tcPr>
            <w:tcW w:w="1444" w:type="dxa"/>
            <w:noWrap w:val="0"/>
            <w:vAlign w:val="center"/>
          </w:tcPr>
          <w:p w14:paraId="10091DF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669</w:t>
            </w:r>
          </w:p>
        </w:tc>
        <w:tc>
          <w:tcPr>
            <w:tcW w:w="1448" w:type="dxa"/>
            <w:noWrap w:val="0"/>
            <w:vAlign w:val="center"/>
          </w:tcPr>
          <w:p w14:paraId="60FD2E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701</w:t>
            </w:r>
          </w:p>
        </w:tc>
      </w:tr>
      <w:tr w14:paraId="1D3A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30E2EFE7">
            <w:pPr>
              <w:pStyle w:val="86"/>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五日生化需氧量（mg/L）</w:t>
            </w:r>
          </w:p>
        </w:tc>
        <w:tc>
          <w:tcPr>
            <w:tcW w:w="1444" w:type="dxa"/>
            <w:noWrap w:val="0"/>
            <w:vAlign w:val="center"/>
          </w:tcPr>
          <w:p w14:paraId="403AE83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470</w:t>
            </w:r>
          </w:p>
        </w:tc>
        <w:tc>
          <w:tcPr>
            <w:tcW w:w="1444" w:type="dxa"/>
            <w:noWrap w:val="0"/>
            <w:vAlign w:val="center"/>
          </w:tcPr>
          <w:p w14:paraId="00C9BF3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399</w:t>
            </w:r>
          </w:p>
        </w:tc>
        <w:tc>
          <w:tcPr>
            <w:tcW w:w="1444" w:type="dxa"/>
            <w:noWrap w:val="0"/>
            <w:vAlign w:val="center"/>
          </w:tcPr>
          <w:p w14:paraId="08505A8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418</w:t>
            </w:r>
          </w:p>
        </w:tc>
        <w:tc>
          <w:tcPr>
            <w:tcW w:w="1444" w:type="dxa"/>
            <w:noWrap w:val="0"/>
            <w:vAlign w:val="center"/>
          </w:tcPr>
          <w:p w14:paraId="663729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360</w:t>
            </w:r>
          </w:p>
        </w:tc>
        <w:tc>
          <w:tcPr>
            <w:tcW w:w="1444" w:type="dxa"/>
            <w:noWrap w:val="0"/>
            <w:vAlign w:val="center"/>
          </w:tcPr>
          <w:p w14:paraId="4A2372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350</w:t>
            </w:r>
          </w:p>
        </w:tc>
        <w:tc>
          <w:tcPr>
            <w:tcW w:w="1444" w:type="dxa"/>
            <w:noWrap w:val="0"/>
            <w:vAlign w:val="center"/>
          </w:tcPr>
          <w:p w14:paraId="4C5ED6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288</w:t>
            </w:r>
          </w:p>
        </w:tc>
        <w:tc>
          <w:tcPr>
            <w:tcW w:w="1444" w:type="dxa"/>
            <w:noWrap w:val="0"/>
            <w:vAlign w:val="center"/>
          </w:tcPr>
          <w:p w14:paraId="61200A3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238</w:t>
            </w:r>
          </w:p>
        </w:tc>
        <w:tc>
          <w:tcPr>
            <w:tcW w:w="1448" w:type="dxa"/>
            <w:noWrap w:val="0"/>
            <w:vAlign w:val="center"/>
          </w:tcPr>
          <w:p w14:paraId="59394C1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278</w:t>
            </w:r>
          </w:p>
        </w:tc>
      </w:tr>
      <w:tr w14:paraId="715D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54E76DDF">
            <w:pPr>
              <w:pStyle w:val="86"/>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悬浮物（mg/L）</w:t>
            </w:r>
          </w:p>
        </w:tc>
        <w:tc>
          <w:tcPr>
            <w:tcW w:w="1444" w:type="dxa"/>
            <w:noWrap w:val="0"/>
            <w:vAlign w:val="center"/>
          </w:tcPr>
          <w:p w14:paraId="62017FD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150</w:t>
            </w:r>
          </w:p>
        </w:tc>
        <w:tc>
          <w:tcPr>
            <w:tcW w:w="1444" w:type="dxa"/>
            <w:noWrap w:val="0"/>
            <w:vAlign w:val="center"/>
          </w:tcPr>
          <w:p w14:paraId="182247D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130</w:t>
            </w:r>
          </w:p>
        </w:tc>
        <w:tc>
          <w:tcPr>
            <w:tcW w:w="1444" w:type="dxa"/>
            <w:noWrap w:val="0"/>
            <w:vAlign w:val="center"/>
          </w:tcPr>
          <w:p w14:paraId="0B9383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130</w:t>
            </w:r>
          </w:p>
        </w:tc>
        <w:tc>
          <w:tcPr>
            <w:tcW w:w="1444" w:type="dxa"/>
            <w:noWrap w:val="0"/>
            <w:vAlign w:val="center"/>
          </w:tcPr>
          <w:p w14:paraId="639AD2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170</w:t>
            </w:r>
          </w:p>
        </w:tc>
        <w:tc>
          <w:tcPr>
            <w:tcW w:w="1444" w:type="dxa"/>
            <w:noWrap w:val="0"/>
            <w:vAlign w:val="center"/>
          </w:tcPr>
          <w:p w14:paraId="605E2A1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160</w:t>
            </w:r>
          </w:p>
        </w:tc>
        <w:tc>
          <w:tcPr>
            <w:tcW w:w="1444" w:type="dxa"/>
            <w:noWrap w:val="0"/>
            <w:vAlign w:val="center"/>
          </w:tcPr>
          <w:p w14:paraId="3BBFEF3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110</w:t>
            </w:r>
          </w:p>
        </w:tc>
        <w:tc>
          <w:tcPr>
            <w:tcW w:w="1444" w:type="dxa"/>
            <w:noWrap w:val="0"/>
            <w:vAlign w:val="center"/>
          </w:tcPr>
          <w:p w14:paraId="799D24B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140</w:t>
            </w:r>
          </w:p>
        </w:tc>
        <w:tc>
          <w:tcPr>
            <w:tcW w:w="1448" w:type="dxa"/>
            <w:noWrap w:val="0"/>
            <w:vAlign w:val="center"/>
          </w:tcPr>
          <w:p w14:paraId="4B5707B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150</w:t>
            </w:r>
          </w:p>
        </w:tc>
      </w:tr>
      <w:tr w14:paraId="5CA6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7893E161">
            <w:pPr>
              <w:pStyle w:val="86"/>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氨氮（以N计）（mg/L）</w:t>
            </w:r>
          </w:p>
        </w:tc>
        <w:tc>
          <w:tcPr>
            <w:tcW w:w="1444" w:type="dxa"/>
            <w:noWrap w:val="0"/>
            <w:vAlign w:val="center"/>
          </w:tcPr>
          <w:p w14:paraId="300392E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162</w:t>
            </w:r>
          </w:p>
        </w:tc>
        <w:tc>
          <w:tcPr>
            <w:tcW w:w="1444" w:type="dxa"/>
            <w:noWrap w:val="0"/>
            <w:vAlign w:val="center"/>
          </w:tcPr>
          <w:p w14:paraId="00DA504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84.0</w:t>
            </w:r>
          </w:p>
        </w:tc>
        <w:tc>
          <w:tcPr>
            <w:tcW w:w="1444" w:type="dxa"/>
            <w:noWrap w:val="0"/>
            <w:vAlign w:val="center"/>
          </w:tcPr>
          <w:p w14:paraId="3486A52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106</w:t>
            </w:r>
          </w:p>
        </w:tc>
        <w:tc>
          <w:tcPr>
            <w:tcW w:w="1444" w:type="dxa"/>
            <w:noWrap w:val="0"/>
            <w:vAlign w:val="center"/>
          </w:tcPr>
          <w:p w14:paraId="0645F5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140</w:t>
            </w:r>
          </w:p>
        </w:tc>
        <w:tc>
          <w:tcPr>
            <w:tcW w:w="1444" w:type="dxa"/>
            <w:noWrap w:val="0"/>
            <w:vAlign w:val="center"/>
          </w:tcPr>
          <w:p w14:paraId="202AEC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112</w:t>
            </w:r>
          </w:p>
        </w:tc>
        <w:tc>
          <w:tcPr>
            <w:tcW w:w="1444" w:type="dxa"/>
            <w:noWrap w:val="0"/>
            <w:vAlign w:val="center"/>
          </w:tcPr>
          <w:p w14:paraId="66A291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118</w:t>
            </w:r>
          </w:p>
        </w:tc>
        <w:tc>
          <w:tcPr>
            <w:tcW w:w="1444" w:type="dxa"/>
            <w:noWrap w:val="0"/>
            <w:vAlign w:val="center"/>
          </w:tcPr>
          <w:p w14:paraId="11F9E0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114</w:t>
            </w:r>
          </w:p>
        </w:tc>
        <w:tc>
          <w:tcPr>
            <w:tcW w:w="1448" w:type="dxa"/>
            <w:noWrap w:val="0"/>
            <w:vAlign w:val="center"/>
          </w:tcPr>
          <w:p w14:paraId="3994942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148</w:t>
            </w:r>
          </w:p>
        </w:tc>
      </w:tr>
      <w:tr w14:paraId="06AB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4A9E60C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总氮（以N计）（mg/L）</w:t>
            </w:r>
          </w:p>
        </w:tc>
        <w:tc>
          <w:tcPr>
            <w:tcW w:w="1444" w:type="dxa"/>
            <w:noWrap w:val="0"/>
            <w:vAlign w:val="center"/>
          </w:tcPr>
          <w:p w14:paraId="2A3E2F6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219</w:t>
            </w:r>
          </w:p>
        </w:tc>
        <w:tc>
          <w:tcPr>
            <w:tcW w:w="1444" w:type="dxa"/>
            <w:noWrap w:val="0"/>
            <w:vAlign w:val="center"/>
          </w:tcPr>
          <w:p w14:paraId="72005C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261</w:t>
            </w:r>
          </w:p>
        </w:tc>
        <w:tc>
          <w:tcPr>
            <w:tcW w:w="1444" w:type="dxa"/>
            <w:noWrap w:val="0"/>
            <w:vAlign w:val="center"/>
          </w:tcPr>
          <w:p w14:paraId="69A9F2D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152</w:t>
            </w:r>
          </w:p>
        </w:tc>
        <w:tc>
          <w:tcPr>
            <w:tcW w:w="1444" w:type="dxa"/>
            <w:noWrap w:val="0"/>
            <w:vAlign w:val="center"/>
          </w:tcPr>
          <w:p w14:paraId="689B40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164</w:t>
            </w:r>
          </w:p>
        </w:tc>
        <w:tc>
          <w:tcPr>
            <w:tcW w:w="1444" w:type="dxa"/>
            <w:noWrap w:val="0"/>
            <w:vAlign w:val="center"/>
          </w:tcPr>
          <w:p w14:paraId="4E54993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140</w:t>
            </w:r>
          </w:p>
        </w:tc>
        <w:tc>
          <w:tcPr>
            <w:tcW w:w="1444" w:type="dxa"/>
            <w:noWrap w:val="0"/>
            <w:vAlign w:val="center"/>
          </w:tcPr>
          <w:p w14:paraId="1F0F391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167</w:t>
            </w:r>
          </w:p>
        </w:tc>
        <w:tc>
          <w:tcPr>
            <w:tcW w:w="1444" w:type="dxa"/>
            <w:noWrap w:val="0"/>
            <w:vAlign w:val="center"/>
          </w:tcPr>
          <w:p w14:paraId="24C451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122</w:t>
            </w:r>
          </w:p>
        </w:tc>
        <w:tc>
          <w:tcPr>
            <w:tcW w:w="1448" w:type="dxa"/>
            <w:noWrap w:val="0"/>
            <w:vAlign w:val="center"/>
          </w:tcPr>
          <w:p w14:paraId="3341531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157</w:t>
            </w:r>
          </w:p>
        </w:tc>
      </w:tr>
      <w:tr w14:paraId="12A4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4DFE009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硫化物（mg/L）</w:t>
            </w:r>
          </w:p>
        </w:tc>
        <w:tc>
          <w:tcPr>
            <w:tcW w:w="1444" w:type="dxa"/>
            <w:noWrap w:val="0"/>
            <w:vAlign w:val="center"/>
          </w:tcPr>
          <w:p w14:paraId="6C82D4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2.36</w:t>
            </w:r>
          </w:p>
        </w:tc>
        <w:tc>
          <w:tcPr>
            <w:tcW w:w="1444" w:type="dxa"/>
            <w:noWrap w:val="0"/>
            <w:vAlign w:val="center"/>
          </w:tcPr>
          <w:p w14:paraId="1666317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1.81</w:t>
            </w:r>
          </w:p>
        </w:tc>
        <w:tc>
          <w:tcPr>
            <w:tcW w:w="1444" w:type="dxa"/>
            <w:noWrap w:val="0"/>
            <w:vAlign w:val="center"/>
          </w:tcPr>
          <w:p w14:paraId="70DD754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0.94</w:t>
            </w:r>
          </w:p>
        </w:tc>
        <w:tc>
          <w:tcPr>
            <w:tcW w:w="1444" w:type="dxa"/>
            <w:noWrap w:val="0"/>
            <w:vAlign w:val="center"/>
          </w:tcPr>
          <w:p w14:paraId="6EB4B7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1.50</w:t>
            </w:r>
          </w:p>
        </w:tc>
        <w:tc>
          <w:tcPr>
            <w:tcW w:w="1444" w:type="dxa"/>
            <w:noWrap w:val="0"/>
            <w:vAlign w:val="center"/>
          </w:tcPr>
          <w:p w14:paraId="6FEA4F2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2.52</w:t>
            </w:r>
          </w:p>
        </w:tc>
        <w:tc>
          <w:tcPr>
            <w:tcW w:w="1444" w:type="dxa"/>
            <w:noWrap w:val="0"/>
            <w:vAlign w:val="center"/>
          </w:tcPr>
          <w:p w14:paraId="29B0A37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1.22</w:t>
            </w:r>
          </w:p>
        </w:tc>
        <w:tc>
          <w:tcPr>
            <w:tcW w:w="1444" w:type="dxa"/>
            <w:noWrap w:val="0"/>
            <w:vAlign w:val="center"/>
          </w:tcPr>
          <w:p w14:paraId="6F9082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1.08</w:t>
            </w:r>
          </w:p>
        </w:tc>
        <w:tc>
          <w:tcPr>
            <w:tcW w:w="1448" w:type="dxa"/>
            <w:noWrap w:val="0"/>
            <w:vAlign w:val="center"/>
          </w:tcPr>
          <w:p w14:paraId="5676EDB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1.78</w:t>
            </w:r>
          </w:p>
        </w:tc>
      </w:tr>
      <w:tr w14:paraId="09D9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420C946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总氰化物（以CN</w:t>
            </w:r>
            <w:r>
              <w:rPr>
                <w:rFonts w:hint="default" w:ascii="Times New Roman" w:hAnsi="Times New Roman" w:eastAsia="宋体" w:cs="Times New Roman"/>
                <w:color w:val="000000"/>
                <w:sz w:val="21"/>
                <w:szCs w:val="21"/>
                <w:vertAlign w:val="superscript"/>
                <w:lang w:eastAsia="zh-CN"/>
              </w:rPr>
              <w:t>-</w:t>
            </w:r>
            <w:r>
              <w:rPr>
                <w:rFonts w:hint="default" w:ascii="Times New Roman" w:hAnsi="Times New Roman" w:eastAsia="宋体" w:cs="Times New Roman"/>
                <w:color w:val="000000"/>
                <w:sz w:val="21"/>
                <w:szCs w:val="21"/>
                <w:lang w:eastAsia="zh-CN"/>
              </w:rPr>
              <w:t>计）（mg/L）</w:t>
            </w:r>
          </w:p>
        </w:tc>
        <w:tc>
          <w:tcPr>
            <w:tcW w:w="1444" w:type="dxa"/>
            <w:noWrap w:val="0"/>
            <w:vAlign w:val="center"/>
          </w:tcPr>
          <w:p w14:paraId="49802F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0.114</w:t>
            </w:r>
          </w:p>
        </w:tc>
        <w:tc>
          <w:tcPr>
            <w:tcW w:w="1444" w:type="dxa"/>
            <w:noWrap w:val="0"/>
            <w:vAlign w:val="center"/>
          </w:tcPr>
          <w:p w14:paraId="33CD059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0.095</w:t>
            </w:r>
          </w:p>
        </w:tc>
        <w:tc>
          <w:tcPr>
            <w:tcW w:w="1444" w:type="dxa"/>
            <w:noWrap w:val="0"/>
            <w:vAlign w:val="center"/>
          </w:tcPr>
          <w:p w14:paraId="3EF523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0.106</w:t>
            </w:r>
          </w:p>
        </w:tc>
        <w:tc>
          <w:tcPr>
            <w:tcW w:w="1444" w:type="dxa"/>
            <w:noWrap w:val="0"/>
            <w:vAlign w:val="center"/>
          </w:tcPr>
          <w:p w14:paraId="4D1835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0.133</w:t>
            </w:r>
          </w:p>
        </w:tc>
        <w:tc>
          <w:tcPr>
            <w:tcW w:w="1444" w:type="dxa"/>
            <w:noWrap w:val="0"/>
            <w:vAlign w:val="center"/>
          </w:tcPr>
          <w:p w14:paraId="6A9C8E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0.134</w:t>
            </w:r>
          </w:p>
        </w:tc>
        <w:tc>
          <w:tcPr>
            <w:tcW w:w="1444" w:type="dxa"/>
            <w:noWrap w:val="0"/>
            <w:vAlign w:val="center"/>
          </w:tcPr>
          <w:p w14:paraId="75D87B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0.125</w:t>
            </w:r>
          </w:p>
        </w:tc>
        <w:tc>
          <w:tcPr>
            <w:tcW w:w="1444" w:type="dxa"/>
            <w:noWrap w:val="0"/>
            <w:vAlign w:val="center"/>
          </w:tcPr>
          <w:p w14:paraId="441854D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0.128</w:t>
            </w:r>
          </w:p>
        </w:tc>
        <w:tc>
          <w:tcPr>
            <w:tcW w:w="1448" w:type="dxa"/>
            <w:noWrap w:val="0"/>
            <w:vAlign w:val="center"/>
          </w:tcPr>
          <w:p w14:paraId="38DF33C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0.128</w:t>
            </w:r>
          </w:p>
        </w:tc>
      </w:tr>
      <w:tr w14:paraId="6A88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1CDC897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氟化物（mg/L）</w:t>
            </w:r>
          </w:p>
        </w:tc>
        <w:tc>
          <w:tcPr>
            <w:tcW w:w="1444" w:type="dxa"/>
            <w:noWrap w:val="0"/>
            <w:vAlign w:val="center"/>
          </w:tcPr>
          <w:p w14:paraId="162B2CC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13.4</w:t>
            </w:r>
          </w:p>
        </w:tc>
        <w:tc>
          <w:tcPr>
            <w:tcW w:w="1444" w:type="dxa"/>
            <w:noWrap w:val="0"/>
            <w:vAlign w:val="center"/>
          </w:tcPr>
          <w:p w14:paraId="4F6526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13.8</w:t>
            </w:r>
          </w:p>
        </w:tc>
        <w:tc>
          <w:tcPr>
            <w:tcW w:w="1444" w:type="dxa"/>
            <w:noWrap w:val="0"/>
            <w:vAlign w:val="center"/>
          </w:tcPr>
          <w:p w14:paraId="1266ACF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14.8</w:t>
            </w:r>
          </w:p>
        </w:tc>
        <w:tc>
          <w:tcPr>
            <w:tcW w:w="1444" w:type="dxa"/>
            <w:noWrap w:val="0"/>
            <w:vAlign w:val="center"/>
          </w:tcPr>
          <w:p w14:paraId="0C2841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14.2</w:t>
            </w:r>
          </w:p>
        </w:tc>
        <w:tc>
          <w:tcPr>
            <w:tcW w:w="1444" w:type="dxa"/>
            <w:noWrap w:val="0"/>
            <w:vAlign w:val="center"/>
          </w:tcPr>
          <w:p w14:paraId="28F9BA1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14.6</w:t>
            </w:r>
          </w:p>
        </w:tc>
        <w:tc>
          <w:tcPr>
            <w:tcW w:w="1444" w:type="dxa"/>
            <w:noWrap w:val="0"/>
            <w:vAlign w:val="center"/>
          </w:tcPr>
          <w:p w14:paraId="554F4B5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13.7</w:t>
            </w:r>
          </w:p>
        </w:tc>
        <w:tc>
          <w:tcPr>
            <w:tcW w:w="1444" w:type="dxa"/>
            <w:noWrap w:val="0"/>
            <w:vAlign w:val="center"/>
          </w:tcPr>
          <w:p w14:paraId="10BDC1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13.8</w:t>
            </w:r>
          </w:p>
        </w:tc>
        <w:tc>
          <w:tcPr>
            <w:tcW w:w="1448" w:type="dxa"/>
            <w:noWrap w:val="0"/>
            <w:vAlign w:val="center"/>
          </w:tcPr>
          <w:p w14:paraId="033378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14.3</w:t>
            </w:r>
          </w:p>
        </w:tc>
      </w:tr>
      <w:tr w14:paraId="2544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017752C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挥发酚（以苯酚计）（mg/L）</w:t>
            </w:r>
          </w:p>
        </w:tc>
        <w:tc>
          <w:tcPr>
            <w:tcW w:w="1444" w:type="dxa"/>
            <w:noWrap w:val="0"/>
            <w:vAlign w:val="center"/>
          </w:tcPr>
          <w:p w14:paraId="745C1D6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084A45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26E50E1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5614876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20E944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49D07B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6737893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8" w:type="dxa"/>
            <w:noWrap w:val="0"/>
            <w:vAlign w:val="center"/>
          </w:tcPr>
          <w:p w14:paraId="4E3F726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19EF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301CAF59">
            <w:pPr>
              <w:pStyle w:val="86"/>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阴离子表面活性剂（mg/L）</w:t>
            </w:r>
          </w:p>
        </w:tc>
        <w:tc>
          <w:tcPr>
            <w:tcW w:w="1444" w:type="dxa"/>
            <w:noWrap w:val="0"/>
            <w:vAlign w:val="center"/>
          </w:tcPr>
          <w:p w14:paraId="6D6B8B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0.863</w:t>
            </w:r>
          </w:p>
        </w:tc>
        <w:tc>
          <w:tcPr>
            <w:tcW w:w="1444" w:type="dxa"/>
            <w:noWrap w:val="0"/>
            <w:vAlign w:val="center"/>
          </w:tcPr>
          <w:p w14:paraId="34B3388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0.893</w:t>
            </w:r>
          </w:p>
        </w:tc>
        <w:tc>
          <w:tcPr>
            <w:tcW w:w="1444" w:type="dxa"/>
            <w:noWrap w:val="0"/>
            <w:vAlign w:val="center"/>
          </w:tcPr>
          <w:p w14:paraId="3F3A0E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0.884</w:t>
            </w:r>
          </w:p>
        </w:tc>
        <w:tc>
          <w:tcPr>
            <w:tcW w:w="1444" w:type="dxa"/>
            <w:noWrap w:val="0"/>
            <w:vAlign w:val="center"/>
          </w:tcPr>
          <w:p w14:paraId="5820A32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0.873</w:t>
            </w:r>
          </w:p>
        </w:tc>
        <w:tc>
          <w:tcPr>
            <w:tcW w:w="1444" w:type="dxa"/>
            <w:noWrap w:val="0"/>
            <w:vAlign w:val="center"/>
          </w:tcPr>
          <w:p w14:paraId="218283B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0.807</w:t>
            </w:r>
          </w:p>
        </w:tc>
        <w:tc>
          <w:tcPr>
            <w:tcW w:w="1444" w:type="dxa"/>
            <w:noWrap w:val="0"/>
            <w:vAlign w:val="center"/>
          </w:tcPr>
          <w:p w14:paraId="3EE3B52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0.823</w:t>
            </w:r>
          </w:p>
        </w:tc>
        <w:tc>
          <w:tcPr>
            <w:tcW w:w="1444" w:type="dxa"/>
            <w:noWrap w:val="0"/>
            <w:vAlign w:val="center"/>
          </w:tcPr>
          <w:p w14:paraId="2B1DF99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0.819</w:t>
            </w:r>
          </w:p>
        </w:tc>
        <w:tc>
          <w:tcPr>
            <w:tcW w:w="1448" w:type="dxa"/>
            <w:noWrap w:val="0"/>
            <w:vAlign w:val="center"/>
          </w:tcPr>
          <w:p w14:paraId="0FEAAF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0.808</w:t>
            </w:r>
          </w:p>
        </w:tc>
      </w:tr>
      <w:tr w14:paraId="6A87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58577E3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总有机碳（mg/L）</w:t>
            </w:r>
          </w:p>
        </w:tc>
        <w:tc>
          <w:tcPr>
            <w:tcW w:w="1444" w:type="dxa"/>
            <w:noWrap w:val="0"/>
            <w:vAlign w:val="center"/>
          </w:tcPr>
          <w:p w14:paraId="177BEF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176</w:t>
            </w:r>
          </w:p>
        </w:tc>
        <w:tc>
          <w:tcPr>
            <w:tcW w:w="1444" w:type="dxa"/>
            <w:noWrap w:val="0"/>
            <w:vAlign w:val="center"/>
          </w:tcPr>
          <w:p w14:paraId="51E2746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494</w:t>
            </w:r>
          </w:p>
        </w:tc>
        <w:tc>
          <w:tcPr>
            <w:tcW w:w="1444" w:type="dxa"/>
            <w:noWrap w:val="0"/>
            <w:vAlign w:val="center"/>
          </w:tcPr>
          <w:p w14:paraId="4AB80C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445</w:t>
            </w:r>
          </w:p>
        </w:tc>
        <w:tc>
          <w:tcPr>
            <w:tcW w:w="1444" w:type="dxa"/>
            <w:noWrap w:val="0"/>
            <w:vAlign w:val="center"/>
          </w:tcPr>
          <w:p w14:paraId="5FA87B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496</w:t>
            </w:r>
          </w:p>
        </w:tc>
        <w:tc>
          <w:tcPr>
            <w:tcW w:w="1444" w:type="dxa"/>
            <w:noWrap w:val="0"/>
            <w:vAlign w:val="center"/>
          </w:tcPr>
          <w:p w14:paraId="4503569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227</w:t>
            </w:r>
          </w:p>
        </w:tc>
        <w:tc>
          <w:tcPr>
            <w:tcW w:w="1444" w:type="dxa"/>
            <w:noWrap w:val="0"/>
            <w:vAlign w:val="center"/>
          </w:tcPr>
          <w:p w14:paraId="152814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552</w:t>
            </w:r>
          </w:p>
        </w:tc>
        <w:tc>
          <w:tcPr>
            <w:tcW w:w="1444" w:type="dxa"/>
            <w:noWrap w:val="0"/>
            <w:vAlign w:val="center"/>
          </w:tcPr>
          <w:p w14:paraId="5AB295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264</w:t>
            </w:r>
          </w:p>
        </w:tc>
        <w:tc>
          <w:tcPr>
            <w:tcW w:w="1448" w:type="dxa"/>
            <w:noWrap w:val="0"/>
            <w:vAlign w:val="center"/>
          </w:tcPr>
          <w:p w14:paraId="215356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734</w:t>
            </w:r>
          </w:p>
        </w:tc>
      </w:tr>
      <w:tr w14:paraId="1B54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63B5556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砷（μg/L）</w:t>
            </w:r>
          </w:p>
        </w:tc>
        <w:tc>
          <w:tcPr>
            <w:tcW w:w="1444" w:type="dxa"/>
            <w:noWrap w:val="0"/>
            <w:vAlign w:val="center"/>
          </w:tcPr>
          <w:p w14:paraId="6613DAD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19.1</w:t>
            </w:r>
          </w:p>
        </w:tc>
        <w:tc>
          <w:tcPr>
            <w:tcW w:w="1444" w:type="dxa"/>
            <w:noWrap w:val="0"/>
            <w:vAlign w:val="center"/>
          </w:tcPr>
          <w:p w14:paraId="458C686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19.6</w:t>
            </w:r>
          </w:p>
        </w:tc>
        <w:tc>
          <w:tcPr>
            <w:tcW w:w="1444" w:type="dxa"/>
            <w:noWrap w:val="0"/>
            <w:vAlign w:val="center"/>
          </w:tcPr>
          <w:p w14:paraId="636C90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13.9</w:t>
            </w:r>
          </w:p>
        </w:tc>
        <w:tc>
          <w:tcPr>
            <w:tcW w:w="1444" w:type="dxa"/>
            <w:noWrap w:val="0"/>
            <w:vAlign w:val="center"/>
          </w:tcPr>
          <w:p w14:paraId="63AADC5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19.3</w:t>
            </w:r>
          </w:p>
        </w:tc>
        <w:tc>
          <w:tcPr>
            <w:tcW w:w="1444" w:type="dxa"/>
            <w:noWrap w:val="0"/>
            <w:vAlign w:val="center"/>
          </w:tcPr>
          <w:p w14:paraId="4E24D76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26.1</w:t>
            </w:r>
          </w:p>
        </w:tc>
        <w:tc>
          <w:tcPr>
            <w:tcW w:w="1444" w:type="dxa"/>
            <w:noWrap w:val="0"/>
            <w:vAlign w:val="center"/>
          </w:tcPr>
          <w:p w14:paraId="3712639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24.9</w:t>
            </w:r>
          </w:p>
        </w:tc>
        <w:tc>
          <w:tcPr>
            <w:tcW w:w="1444" w:type="dxa"/>
            <w:noWrap w:val="0"/>
            <w:vAlign w:val="center"/>
          </w:tcPr>
          <w:p w14:paraId="5EFEA5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14.9</w:t>
            </w:r>
          </w:p>
        </w:tc>
        <w:tc>
          <w:tcPr>
            <w:tcW w:w="1448" w:type="dxa"/>
            <w:noWrap w:val="0"/>
            <w:vAlign w:val="center"/>
          </w:tcPr>
          <w:p w14:paraId="4D5021B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16.2</w:t>
            </w:r>
          </w:p>
        </w:tc>
      </w:tr>
      <w:tr w14:paraId="303B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63CC30D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总铅（mg/L）</w:t>
            </w:r>
          </w:p>
        </w:tc>
        <w:tc>
          <w:tcPr>
            <w:tcW w:w="1444" w:type="dxa"/>
            <w:noWrap w:val="0"/>
            <w:vAlign w:val="center"/>
          </w:tcPr>
          <w:p w14:paraId="41CF650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7BD49E2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7A06F0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2C5688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1F7B3B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21B6C06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4920577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8" w:type="dxa"/>
            <w:noWrap w:val="0"/>
            <w:vAlign w:val="center"/>
          </w:tcPr>
          <w:p w14:paraId="6D69B5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28A8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71F1BDE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汞（μg/L）</w:t>
            </w:r>
          </w:p>
        </w:tc>
        <w:tc>
          <w:tcPr>
            <w:tcW w:w="1444" w:type="dxa"/>
            <w:noWrap w:val="0"/>
            <w:vAlign w:val="center"/>
          </w:tcPr>
          <w:p w14:paraId="3AE515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0.44</w:t>
            </w:r>
          </w:p>
        </w:tc>
        <w:tc>
          <w:tcPr>
            <w:tcW w:w="1444" w:type="dxa"/>
            <w:noWrap w:val="0"/>
            <w:vAlign w:val="center"/>
          </w:tcPr>
          <w:p w14:paraId="394786D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0.36</w:t>
            </w:r>
          </w:p>
        </w:tc>
        <w:tc>
          <w:tcPr>
            <w:tcW w:w="1444" w:type="dxa"/>
            <w:noWrap w:val="0"/>
            <w:vAlign w:val="center"/>
          </w:tcPr>
          <w:p w14:paraId="2652F85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0.34</w:t>
            </w:r>
          </w:p>
        </w:tc>
        <w:tc>
          <w:tcPr>
            <w:tcW w:w="1444" w:type="dxa"/>
            <w:noWrap w:val="0"/>
            <w:vAlign w:val="center"/>
          </w:tcPr>
          <w:p w14:paraId="18E9BCA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0.55</w:t>
            </w:r>
          </w:p>
        </w:tc>
        <w:tc>
          <w:tcPr>
            <w:tcW w:w="1444" w:type="dxa"/>
            <w:noWrap w:val="0"/>
            <w:vAlign w:val="center"/>
          </w:tcPr>
          <w:p w14:paraId="6823AE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0.80</w:t>
            </w:r>
          </w:p>
        </w:tc>
        <w:tc>
          <w:tcPr>
            <w:tcW w:w="1444" w:type="dxa"/>
            <w:noWrap w:val="0"/>
            <w:vAlign w:val="center"/>
          </w:tcPr>
          <w:p w14:paraId="6293A99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0.80</w:t>
            </w:r>
          </w:p>
        </w:tc>
        <w:tc>
          <w:tcPr>
            <w:tcW w:w="1444" w:type="dxa"/>
            <w:noWrap w:val="0"/>
            <w:vAlign w:val="center"/>
          </w:tcPr>
          <w:p w14:paraId="34763BF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0.82</w:t>
            </w:r>
          </w:p>
        </w:tc>
        <w:tc>
          <w:tcPr>
            <w:tcW w:w="1448" w:type="dxa"/>
            <w:noWrap w:val="0"/>
            <w:vAlign w:val="center"/>
          </w:tcPr>
          <w:p w14:paraId="7137872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0.58</w:t>
            </w:r>
          </w:p>
        </w:tc>
      </w:tr>
      <w:tr w14:paraId="021E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6161CBA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石油类（mg/L）</w:t>
            </w:r>
          </w:p>
        </w:tc>
        <w:tc>
          <w:tcPr>
            <w:tcW w:w="1444" w:type="dxa"/>
            <w:noWrap w:val="0"/>
            <w:vAlign w:val="center"/>
          </w:tcPr>
          <w:p w14:paraId="667992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1.14</w:t>
            </w:r>
          </w:p>
        </w:tc>
        <w:tc>
          <w:tcPr>
            <w:tcW w:w="1444" w:type="dxa"/>
            <w:noWrap w:val="0"/>
            <w:vAlign w:val="center"/>
          </w:tcPr>
          <w:p w14:paraId="73DC080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0.90</w:t>
            </w:r>
          </w:p>
        </w:tc>
        <w:tc>
          <w:tcPr>
            <w:tcW w:w="1444" w:type="dxa"/>
            <w:noWrap w:val="0"/>
            <w:vAlign w:val="center"/>
          </w:tcPr>
          <w:p w14:paraId="745A317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0.74</w:t>
            </w:r>
          </w:p>
        </w:tc>
        <w:tc>
          <w:tcPr>
            <w:tcW w:w="1444" w:type="dxa"/>
            <w:noWrap w:val="0"/>
            <w:vAlign w:val="center"/>
          </w:tcPr>
          <w:p w14:paraId="2451A38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0.87</w:t>
            </w:r>
          </w:p>
        </w:tc>
        <w:tc>
          <w:tcPr>
            <w:tcW w:w="1444" w:type="dxa"/>
            <w:noWrap w:val="0"/>
            <w:vAlign w:val="center"/>
          </w:tcPr>
          <w:p w14:paraId="2DAF96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1.13</w:t>
            </w:r>
          </w:p>
        </w:tc>
        <w:tc>
          <w:tcPr>
            <w:tcW w:w="1444" w:type="dxa"/>
            <w:noWrap w:val="0"/>
            <w:vAlign w:val="center"/>
          </w:tcPr>
          <w:p w14:paraId="0A994D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1.07</w:t>
            </w:r>
          </w:p>
        </w:tc>
        <w:tc>
          <w:tcPr>
            <w:tcW w:w="1444" w:type="dxa"/>
            <w:noWrap w:val="0"/>
            <w:vAlign w:val="center"/>
          </w:tcPr>
          <w:p w14:paraId="6014D8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0.61</w:t>
            </w:r>
          </w:p>
        </w:tc>
        <w:tc>
          <w:tcPr>
            <w:tcW w:w="1448" w:type="dxa"/>
            <w:noWrap w:val="0"/>
            <w:vAlign w:val="center"/>
          </w:tcPr>
          <w:p w14:paraId="1EC7B7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0.81</w:t>
            </w:r>
          </w:p>
        </w:tc>
      </w:tr>
      <w:tr w14:paraId="07F1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9" w:type="dxa"/>
            <w:gridSpan w:val="2"/>
            <w:noWrap w:val="0"/>
            <w:vAlign w:val="center"/>
          </w:tcPr>
          <w:p w14:paraId="0508966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磷酸盐（以P计）（mg/L）</w:t>
            </w:r>
          </w:p>
        </w:tc>
        <w:tc>
          <w:tcPr>
            <w:tcW w:w="1444" w:type="dxa"/>
            <w:noWrap w:val="0"/>
            <w:vAlign w:val="center"/>
          </w:tcPr>
          <w:p w14:paraId="36D149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0.32</w:t>
            </w:r>
          </w:p>
        </w:tc>
        <w:tc>
          <w:tcPr>
            <w:tcW w:w="1444" w:type="dxa"/>
            <w:noWrap w:val="0"/>
            <w:vAlign w:val="center"/>
          </w:tcPr>
          <w:p w14:paraId="36FAB0E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0.30</w:t>
            </w:r>
          </w:p>
        </w:tc>
        <w:tc>
          <w:tcPr>
            <w:tcW w:w="1444" w:type="dxa"/>
            <w:noWrap w:val="0"/>
            <w:vAlign w:val="center"/>
          </w:tcPr>
          <w:p w14:paraId="3F89EF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0.28</w:t>
            </w:r>
          </w:p>
        </w:tc>
        <w:tc>
          <w:tcPr>
            <w:tcW w:w="1444" w:type="dxa"/>
            <w:noWrap w:val="0"/>
            <w:vAlign w:val="center"/>
          </w:tcPr>
          <w:p w14:paraId="4F5806C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0.26</w:t>
            </w:r>
          </w:p>
        </w:tc>
        <w:tc>
          <w:tcPr>
            <w:tcW w:w="1444" w:type="dxa"/>
            <w:noWrap w:val="0"/>
            <w:vAlign w:val="center"/>
          </w:tcPr>
          <w:p w14:paraId="620CF48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0.35</w:t>
            </w:r>
          </w:p>
        </w:tc>
        <w:tc>
          <w:tcPr>
            <w:tcW w:w="1444" w:type="dxa"/>
            <w:noWrap w:val="0"/>
            <w:vAlign w:val="center"/>
          </w:tcPr>
          <w:p w14:paraId="7B7637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w:t>
            </w:r>
          </w:p>
        </w:tc>
        <w:tc>
          <w:tcPr>
            <w:tcW w:w="1444" w:type="dxa"/>
            <w:noWrap w:val="0"/>
            <w:vAlign w:val="center"/>
          </w:tcPr>
          <w:p w14:paraId="5DFA65C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0.27</w:t>
            </w:r>
          </w:p>
        </w:tc>
        <w:tc>
          <w:tcPr>
            <w:tcW w:w="1448" w:type="dxa"/>
            <w:noWrap w:val="0"/>
            <w:vAlign w:val="center"/>
          </w:tcPr>
          <w:p w14:paraId="102DD45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0.22</w:t>
            </w:r>
          </w:p>
        </w:tc>
      </w:tr>
      <w:tr w14:paraId="6950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dxa"/>
            <w:vMerge w:val="restart"/>
            <w:noWrap w:val="0"/>
            <w:vAlign w:val="center"/>
          </w:tcPr>
          <w:p w14:paraId="6330760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*烷基汞（mg/L）</w:t>
            </w:r>
          </w:p>
        </w:tc>
        <w:tc>
          <w:tcPr>
            <w:tcW w:w="1509" w:type="dxa"/>
            <w:noWrap w:val="0"/>
            <w:vAlign w:val="center"/>
          </w:tcPr>
          <w:p w14:paraId="6A62B63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甲基汞</w:t>
            </w:r>
          </w:p>
        </w:tc>
        <w:tc>
          <w:tcPr>
            <w:tcW w:w="1444" w:type="dxa"/>
            <w:noWrap w:val="0"/>
            <w:vAlign w:val="center"/>
          </w:tcPr>
          <w:p w14:paraId="6D14F02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4D7E24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6DBDC63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7AC90FB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724AADF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085D90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3C17E6B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8" w:type="dxa"/>
            <w:noWrap w:val="0"/>
            <w:vAlign w:val="center"/>
          </w:tcPr>
          <w:p w14:paraId="769154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2BE5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0" w:type="dxa"/>
            <w:vMerge w:val="continue"/>
            <w:noWrap w:val="0"/>
            <w:vAlign w:val="center"/>
          </w:tcPr>
          <w:p w14:paraId="26F8E96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cs="Times New Roman"/>
                <w:color w:val="000000"/>
              </w:rPr>
            </w:pPr>
          </w:p>
        </w:tc>
        <w:tc>
          <w:tcPr>
            <w:tcW w:w="1509" w:type="dxa"/>
            <w:noWrap w:val="0"/>
            <w:vAlign w:val="center"/>
          </w:tcPr>
          <w:p w14:paraId="44E2C3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乙基汞</w:t>
            </w:r>
          </w:p>
        </w:tc>
        <w:tc>
          <w:tcPr>
            <w:tcW w:w="1444" w:type="dxa"/>
            <w:noWrap w:val="0"/>
            <w:vAlign w:val="center"/>
          </w:tcPr>
          <w:p w14:paraId="7B0BC1D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5C104E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79428ED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772F4C5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5443504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0D8AF76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4" w:type="dxa"/>
            <w:noWrap w:val="0"/>
            <w:vAlign w:val="center"/>
          </w:tcPr>
          <w:p w14:paraId="63FDE21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1448" w:type="dxa"/>
            <w:noWrap w:val="0"/>
            <w:vAlign w:val="center"/>
          </w:tcPr>
          <w:p w14:paraId="054F7D3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bl>
    <w:p w14:paraId="365EE9A7">
      <w:pPr>
        <w:rPr>
          <w:rFonts w:hint="default" w:ascii="Times New Roman" w:hAnsi="Times New Roman" w:eastAsia="宋体" w:cs="Times New Roman"/>
          <w:color w:val="000000"/>
          <w:lang w:eastAsia="zh-CN"/>
        </w:rPr>
      </w:pPr>
    </w:p>
    <w:p w14:paraId="3F23E274">
      <w:pPr>
        <w:pStyle w:val="23"/>
        <w:rPr>
          <w:rFonts w:hint="default" w:ascii="Times New Roman" w:hAnsi="Times New Roman" w:eastAsia="宋体" w:cs="Times New Roman"/>
          <w:color w:val="000000"/>
          <w:lang w:eastAsia="zh-CN"/>
        </w:rPr>
      </w:pPr>
    </w:p>
    <w:p w14:paraId="680F0A23">
      <w:pPr>
        <w:rPr>
          <w:rFonts w:hint="default" w:ascii="Times New Roman" w:hAnsi="Times New Roman" w:eastAsia="宋体" w:cs="Times New Roman"/>
          <w:color w:val="000000"/>
          <w:lang w:eastAsia="zh-CN"/>
        </w:rPr>
      </w:pPr>
    </w:p>
    <w:p w14:paraId="2337A4DC">
      <w:pPr>
        <w:pStyle w:val="23"/>
        <w:rPr>
          <w:rFonts w:hint="default"/>
          <w:lang w:eastAsia="zh-CN"/>
        </w:rPr>
      </w:pPr>
    </w:p>
    <w:p w14:paraId="7F712B25">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 xml:space="preserve">3-35  </w:t>
      </w:r>
      <w:r>
        <w:rPr>
          <w:rFonts w:hint="default" w:ascii="Times New Roman" w:hAnsi="Times New Roman" w:eastAsia="宋体" w:cs="Times New Roman"/>
          <w:b/>
          <w:bCs/>
          <w:color w:val="000000"/>
          <w:sz w:val="24"/>
          <w:szCs w:val="24"/>
          <w:lang w:eastAsia="zh-CN"/>
        </w:rPr>
        <w:t>清净下水验收监测结果</w:t>
      </w:r>
    </w:p>
    <w:tbl>
      <w:tblPr>
        <w:tblStyle w:val="24"/>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7"/>
        <w:gridCol w:w="1371"/>
        <w:gridCol w:w="1371"/>
        <w:gridCol w:w="1370"/>
        <w:gridCol w:w="1370"/>
        <w:gridCol w:w="1370"/>
        <w:gridCol w:w="1370"/>
        <w:gridCol w:w="1370"/>
        <w:gridCol w:w="1374"/>
      </w:tblGrid>
      <w:tr w14:paraId="1382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399" w:type="dxa"/>
            <w:vMerge w:val="restart"/>
            <w:noWrap w:val="0"/>
            <w:vAlign w:val="center"/>
          </w:tcPr>
          <w:p w14:paraId="57DFCEEB">
            <w:pPr>
              <w:jc w:val="both"/>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sz w:val="21"/>
                <w:szCs w:val="21"/>
                <w:lang w:eastAsia="zh-CN"/>
              </w:rPr>
              <w:t>监测项目</w:t>
            </w:r>
          </w:p>
          <w:p w14:paraId="0440A556">
            <w:pPr>
              <w:widowControl/>
              <w:jc w:val="center"/>
              <w:textAlignment w:val="center"/>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kern w:val="2"/>
                <w:sz w:val="21"/>
                <w:szCs w:val="21"/>
                <w:lang w:eastAsia="zh-CN"/>
              </w:rPr>
              <w:t>监测结果</w:t>
            </w:r>
          </w:p>
        </w:tc>
        <w:tc>
          <w:tcPr>
            <w:tcW w:w="5776" w:type="dxa"/>
            <w:gridSpan w:val="4"/>
            <w:noWrap w:val="0"/>
            <w:vAlign w:val="center"/>
          </w:tcPr>
          <w:p w14:paraId="24DD30E6">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2022年4月13日</w:t>
            </w:r>
          </w:p>
        </w:tc>
        <w:tc>
          <w:tcPr>
            <w:tcW w:w="5780" w:type="dxa"/>
            <w:gridSpan w:val="4"/>
            <w:noWrap w:val="0"/>
            <w:vAlign w:val="center"/>
          </w:tcPr>
          <w:p w14:paraId="1786C5DA">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2022年4月14日</w:t>
            </w:r>
          </w:p>
        </w:tc>
      </w:tr>
      <w:tr w14:paraId="6364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3399" w:type="dxa"/>
            <w:vMerge w:val="continue"/>
            <w:noWrap w:val="0"/>
            <w:vAlign w:val="center"/>
          </w:tcPr>
          <w:p w14:paraId="157DE84F">
            <w:pPr>
              <w:widowControl/>
              <w:jc w:val="center"/>
              <w:textAlignment w:val="center"/>
              <w:rPr>
                <w:rFonts w:hint="default" w:ascii="Times New Roman" w:hAnsi="Times New Roman" w:eastAsia="宋体" w:cs="Times New Roman"/>
                <w:b/>
                <w:bCs/>
                <w:color w:val="000000"/>
                <w:sz w:val="21"/>
                <w:szCs w:val="21"/>
                <w:lang w:eastAsia="zh-CN"/>
              </w:rPr>
            </w:pPr>
          </w:p>
        </w:tc>
        <w:tc>
          <w:tcPr>
            <w:tcW w:w="1444" w:type="dxa"/>
            <w:noWrap w:val="0"/>
            <w:vAlign w:val="center"/>
          </w:tcPr>
          <w:p w14:paraId="2FA91FAC">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第一次</w:t>
            </w:r>
          </w:p>
        </w:tc>
        <w:tc>
          <w:tcPr>
            <w:tcW w:w="1444" w:type="dxa"/>
            <w:noWrap w:val="0"/>
            <w:vAlign w:val="center"/>
          </w:tcPr>
          <w:p w14:paraId="1B616918">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第二次</w:t>
            </w:r>
          </w:p>
        </w:tc>
        <w:tc>
          <w:tcPr>
            <w:tcW w:w="1444" w:type="dxa"/>
            <w:noWrap w:val="0"/>
            <w:vAlign w:val="center"/>
          </w:tcPr>
          <w:p w14:paraId="3697C89E">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第三次</w:t>
            </w:r>
          </w:p>
        </w:tc>
        <w:tc>
          <w:tcPr>
            <w:tcW w:w="1444" w:type="dxa"/>
            <w:noWrap w:val="0"/>
            <w:vAlign w:val="center"/>
          </w:tcPr>
          <w:p w14:paraId="55515997">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第四次</w:t>
            </w:r>
          </w:p>
        </w:tc>
        <w:tc>
          <w:tcPr>
            <w:tcW w:w="1444" w:type="dxa"/>
            <w:noWrap w:val="0"/>
            <w:vAlign w:val="center"/>
          </w:tcPr>
          <w:p w14:paraId="6B4E8999">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第一次</w:t>
            </w:r>
          </w:p>
        </w:tc>
        <w:tc>
          <w:tcPr>
            <w:tcW w:w="1444" w:type="dxa"/>
            <w:noWrap w:val="0"/>
            <w:vAlign w:val="center"/>
          </w:tcPr>
          <w:p w14:paraId="370F4594">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第二次</w:t>
            </w:r>
          </w:p>
        </w:tc>
        <w:tc>
          <w:tcPr>
            <w:tcW w:w="1444" w:type="dxa"/>
            <w:noWrap w:val="0"/>
            <w:vAlign w:val="center"/>
          </w:tcPr>
          <w:p w14:paraId="2F777999">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第三次</w:t>
            </w:r>
          </w:p>
        </w:tc>
        <w:tc>
          <w:tcPr>
            <w:tcW w:w="1448" w:type="dxa"/>
            <w:noWrap w:val="0"/>
            <w:vAlign w:val="center"/>
          </w:tcPr>
          <w:p w14:paraId="3D84296B">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第四次</w:t>
            </w:r>
          </w:p>
        </w:tc>
      </w:tr>
      <w:tr w14:paraId="60EA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9" w:type="dxa"/>
            <w:noWrap w:val="0"/>
            <w:vAlign w:val="center"/>
          </w:tcPr>
          <w:p w14:paraId="7192AF80">
            <w:pPr>
              <w:widowControl/>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pH（无量纲）</w:t>
            </w:r>
          </w:p>
        </w:tc>
        <w:tc>
          <w:tcPr>
            <w:tcW w:w="1444" w:type="dxa"/>
            <w:noWrap w:val="0"/>
            <w:vAlign w:val="center"/>
          </w:tcPr>
          <w:p w14:paraId="1344C99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7.67</w:t>
            </w:r>
          </w:p>
        </w:tc>
        <w:tc>
          <w:tcPr>
            <w:tcW w:w="1444" w:type="dxa"/>
            <w:noWrap w:val="0"/>
            <w:vAlign w:val="center"/>
          </w:tcPr>
          <w:p w14:paraId="4FCEB66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7.84</w:t>
            </w:r>
          </w:p>
        </w:tc>
        <w:tc>
          <w:tcPr>
            <w:tcW w:w="1444" w:type="dxa"/>
            <w:noWrap w:val="0"/>
            <w:vAlign w:val="center"/>
          </w:tcPr>
          <w:p w14:paraId="455FA870">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7.54</w:t>
            </w:r>
          </w:p>
        </w:tc>
        <w:tc>
          <w:tcPr>
            <w:tcW w:w="1444" w:type="dxa"/>
            <w:noWrap w:val="0"/>
            <w:vAlign w:val="center"/>
          </w:tcPr>
          <w:p w14:paraId="5CCA19A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7.84</w:t>
            </w:r>
          </w:p>
        </w:tc>
        <w:tc>
          <w:tcPr>
            <w:tcW w:w="1444" w:type="dxa"/>
            <w:noWrap w:val="0"/>
            <w:vAlign w:val="center"/>
          </w:tcPr>
          <w:p w14:paraId="02F68B6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8.13</w:t>
            </w:r>
          </w:p>
        </w:tc>
        <w:tc>
          <w:tcPr>
            <w:tcW w:w="1444" w:type="dxa"/>
            <w:noWrap w:val="0"/>
            <w:vAlign w:val="center"/>
          </w:tcPr>
          <w:p w14:paraId="1862F07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7.96</w:t>
            </w:r>
          </w:p>
        </w:tc>
        <w:tc>
          <w:tcPr>
            <w:tcW w:w="1444" w:type="dxa"/>
            <w:noWrap w:val="0"/>
            <w:vAlign w:val="center"/>
          </w:tcPr>
          <w:p w14:paraId="13A2979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8.73</w:t>
            </w:r>
          </w:p>
        </w:tc>
        <w:tc>
          <w:tcPr>
            <w:tcW w:w="1448" w:type="dxa"/>
            <w:noWrap w:val="0"/>
            <w:vAlign w:val="center"/>
          </w:tcPr>
          <w:p w14:paraId="4C1BDDA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7.87</w:t>
            </w:r>
          </w:p>
        </w:tc>
      </w:tr>
      <w:tr w14:paraId="6E34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9" w:type="dxa"/>
            <w:noWrap w:val="0"/>
            <w:vAlign w:val="center"/>
          </w:tcPr>
          <w:p w14:paraId="58BD885A">
            <w:pPr>
              <w:widowControl/>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化学需氧量（mg/L）</w:t>
            </w:r>
          </w:p>
        </w:tc>
        <w:tc>
          <w:tcPr>
            <w:tcW w:w="1444" w:type="dxa"/>
            <w:noWrap w:val="0"/>
            <w:vAlign w:val="center"/>
          </w:tcPr>
          <w:p w14:paraId="74F920F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12</w:t>
            </w:r>
          </w:p>
        </w:tc>
        <w:tc>
          <w:tcPr>
            <w:tcW w:w="1444" w:type="dxa"/>
            <w:noWrap w:val="0"/>
            <w:vAlign w:val="center"/>
          </w:tcPr>
          <w:p w14:paraId="1FFEF81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w:t>
            </w:r>
          </w:p>
        </w:tc>
        <w:tc>
          <w:tcPr>
            <w:tcW w:w="1444" w:type="dxa"/>
            <w:noWrap w:val="0"/>
            <w:vAlign w:val="center"/>
          </w:tcPr>
          <w:p w14:paraId="3354009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15</w:t>
            </w:r>
          </w:p>
        </w:tc>
        <w:tc>
          <w:tcPr>
            <w:tcW w:w="1444" w:type="dxa"/>
            <w:noWrap w:val="0"/>
            <w:vAlign w:val="center"/>
          </w:tcPr>
          <w:p w14:paraId="1B7B68C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17</w:t>
            </w:r>
          </w:p>
        </w:tc>
        <w:tc>
          <w:tcPr>
            <w:tcW w:w="1444" w:type="dxa"/>
            <w:noWrap w:val="0"/>
            <w:vAlign w:val="center"/>
          </w:tcPr>
          <w:p w14:paraId="0DB9FAF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28</w:t>
            </w:r>
          </w:p>
        </w:tc>
        <w:tc>
          <w:tcPr>
            <w:tcW w:w="1444" w:type="dxa"/>
            <w:noWrap w:val="0"/>
            <w:vAlign w:val="center"/>
          </w:tcPr>
          <w:p w14:paraId="05B35FA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17</w:t>
            </w:r>
          </w:p>
        </w:tc>
        <w:tc>
          <w:tcPr>
            <w:tcW w:w="1444" w:type="dxa"/>
            <w:noWrap w:val="0"/>
            <w:vAlign w:val="center"/>
          </w:tcPr>
          <w:p w14:paraId="3868B36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17</w:t>
            </w:r>
          </w:p>
        </w:tc>
        <w:tc>
          <w:tcPr>
            <w:tcW w:w="1448" w:type="dxa"/>
            <w:noWrap w:val="0"/>
            <w:vAlign w:val="center"/>
          </w:tcPr>
          <w:p w14:paraId="69AB09D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16</w:t>
            </w:r>
          </w:p>
        </w:tc>
      </w:tr>
      <w:tr w14:paraId="7AC7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9" w:type="dxa"/>
            <w:noWrap w:val="0"/>
            <w:vAlign w:val="center"/>
          </w:tcPr>
          <w:p w14:paraId="0D04FB17">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悬浮物（mg/L）</w:t>
            </w:r>
          </w:p>
        </w:tc>
        <w:tc>
          <w:tcPr>
            <w:tcW w:w="1444" w:type="dxa"/>
            <w:noWrap w:val="0"/>
            <w:vAlign w:val="center"/>
          </w:tcPr>
          <w:p w14:paraId="15F668E8">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42</w:t>
            </w:r>
          </w:p>
        </w:tc>
        <w:tc>
          <w:tcPr>
            <w:tcW w:w="1444" w:type="dxa"/>
            <w:noWrap w:val="0"/>
            <w:vAlign w:val="center"/>
          </w:tcPr>
          <w:p w14:paraId="4A02021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33</w:t>
            </w:r>
          </w:p>
        </w:tc>
        <w:tc>
          <w:tcPr>
            <w:tcW w:w="1444" w:type="dxa"/>
            <w:noWrap w:val="0"/>
            <w:vAlign w:val="center"/>
          </w:tcPr>
          <w:p w14:paraId="5BBF1AF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32</w:t>
            </w:r>
          </w:p>
        </w:tc>
        <w:tc>
          <w:tcPr>
            <w:tcW w:w="1444" w:type="dxa"/>
            <w:noWrap w:val="0"/>
            <w:vAlign w:val="center"/>
          </w:tcPr>
          <w:p w14:paraId="05EFFA5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45</w:t>
            </w:r>
          </w:p>
        </w:tc>
        <w:tc>
          <w:tcPr>
            <w:tcW w:w="1444" w:type="dxa"/>
            <w:noWrap w:val="0"/>
            <w:vAlign w:val="center"/>
          </w:tcPr>
          <w:p w14:paraId="4C2D09B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60</w:t>
            </w:r>
          </w:p>
        </w:tc>
        <w:tc>
          <w:tcPr>
            <w:tcW w:w="1444" w:type="dxa"/>
            <w:noWrap w:val="0"/>
            <w:vAlign w:val="center"/>
          </w:tcPr>
          <w:p w14:paraId="4C3A170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69</w:t>
            </w:r>
          </w:p>
        </w:tc>
        <w:tc>
          <w:tcPr>
            <w:tcW w:w="1444" w:type="dxa"/>
            <w:noWrap w:val="0"/>
            <w:vAlign w:val="center"/>
          </w:tcPr>
          <w:p w14:paraId="3C0C4EC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76</w:t>
            </w:r>
          </w:p>
        </w:tc>
        <w:tc>
          <w:tcPr>
            <w:tcW w:w="1448" w:type="dxa"/>
            <w:noWrap w:val="0"/>
            <w:vAlign w:val="center"/>
          </w:tcPr>
          <w:p w14:paraId="24C1AF7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64</w:t>
            </w:r>
          </w:p>
        </w:tc>
      </w:tr>
      <w:tr w14:paraId="3F71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9" w:type="dxa"/>
            <w:noWrap w:val="0"/>
            <w:vAlign w:val="center"/>
          </w:tcPr>
          <w:p w14:paraId="6F1EC8F3">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氨氮（以N计）（mg/L）</w:t>
            </w:r>
          </w:p>
        </w:tc>
        <w:tc>
          <w:tcPr>
            <w:tcW w:w="1444" w:type="dxa"/>
            <w:noWrap w:val="0"/>
            <w:vAlign w:val="center"/>
          </w:tcPr>
          <w:p w14:paraId="04B0F2C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0.329</w:t>
            </w:r>
          </w:p>
        </w:tc>
        <w:tc>
          <w:tcPr>
            <w:tcW w:w="1444" w:type="dxa"/>
            <w:noWrap w:val="0"/>
            <w:vAlign w:val="center"/>
          </w:tcPr>
          <w:p w14:paraId="4F07AF1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0.247</w:t>
            </w:r>
          </w:p>
        </w:tc>
        <w:tc>
          <w:tcPr>
            <w:tcW w:w="1444" w:type="dxa"/>
            <w:noWrap w:val="0"/>
            <w:vAlign w:val="center"/>
          </w:tcPr>
          <w:p w14:paraId="2E0F001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0.354</w:t>
            </w:r>
          </w:p>
        </w:tc>
        <w:tc>
          <w:tcPr>
            <w:tcW w:w="1444" w:type="dxa"/>
            <w:noWrap w:val="0"/>
            <w:vAlign w:val="center"/>
          </w:tcPr>
          <w:p w14:paraId="15A756C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0.339</w:t>
            </w:r>
          </w:p>
        </w:tc>
        <w:tc>
          <w:tcPr>
            <w:tcW w:w="1444" w:type="dxa"/>
            <w:noWrap w:val="0"/>
            <w:vAlign w:val="center"/>
          </w:tcPr>
          <w:p w14:paraId="5A99261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0.380</w:t>
            </w:r>
          </w:p>
        </w:tc>
        <w:tc>
          <w:tcPr>
            <w:tcW w:w="1444" w:type="dxa"/>
            <w:noWrap w:val="0"/>
            <w:vAlign w:val="center"/>
          </w:tcPr>
          <w:p w14:paraId="4F41416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0.289</w:t>
            </w:r>
          </w:p>
        </w:tc>
        <w:tc>
          <w:tcPr>
            <w:tcW w:w="1444" w:type="dxa"/>
            <w:noWrap w:val="0"/>
            <w:vAlign w:val="center"/>
          </w:tcPr>
          <w:p w14:paraId="2FC3519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0.291</w:t>
            </w:r>
          </w:p>
        </w:tc>
        <w:tc>
          <w:tcPr>
            <w:tcW w:w="1448" w:type="dxa"/>
            <w:noWrap w:val="0"/>
            <w:vAlign w:val="center"/>
          </w:tcPr>
          <w:p w14:paraId="138E2A0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0.252</w:t>
            </w:r>
          </w:p>
        </w:tc>
      </w:tr>
    </w:tbl>
    <w:p w14:paraId="2B7D212D">
      <w:pPr>
        <w:pStyle w:val="2"/>
        <w:snapToGrid w:val="0"/>
        <w:spacing w:line="360" w:lineRule="auto"/>
        <w:rPr>
          <w:rFonts w:hint="default" w:ascii="Times New Roman" w:hAnsi="Times New Roman" w:cs="Times New Roman"/>
          <w:b/>
          <w:bCs/>
          <w:color w:val="000000"/>
          <w:szCs w:val="24"/>
          <w:lang w:eastAsia="zh-CN"/>
        </w:rPr>
      </w:pPr>
    </w:p>
    <w:p w14:paraId="4474ABDE">
      <w:pPr>
        <w:pStyle w:val="23"/>
        <w:rPr>
          <w:rFonts w:hint="default" w:ascii="Times New Roman" w:hAnsi="Times New Roman" w:cs="Times New Roman"/>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62FE6C99">
      <w:pPr>
        <w:pStyle w:val="8"/>
        <w:spacing w:before="0" w:line="240" w:lineRule="auto"/>
        <w:ind w:left="0"/>
        <w:jc w:val="center"/>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3-36</w:t>
      </w:r>
      <w:r>
        <w:rPr>
          <w:rFonts w:hint="default" w:ascii="Times New Roman" w:hAnsi="Times New Roman" w:eastAsia="宋体" w:cs="Times New Roman"/>
          <w:b/>
          <w:bCs/>
          <w:color w:val="000000"/>
          <w:sz w:val="24"/>
          <w:szCs w:val="24"/>
          <w:lang w:eastAsia="zh-CN"/>
        </w:rPr>
        <w:t xml:space="preserve">  雨水验收监测结果</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0"/>
        <w:gridCol w:w="1566"/>
        <w:gridCol w:w="1568"/>
        <w:gridCol w:w="1566"/>
        <w:gridCol w:w="1568"/>
      </w:tblGrid>
      <w:tr w14:paraId="7FC5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40" w:type="pct"/>
            <w:vMerge w:val="restart"/>
            <w:noWrap w:val="0"/>
            <w:vAlign w:val="center"/>
          </w:tcPr>
          <w:p w14:paraId="15BA8435">
            <w:pPr>
              <w:jc w:val="both"/>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sz w:val="21"/>
                <w:szCs w:val="21"/>
                <w:lang w:eastAsia="zh-CN"/>
              </w:rPr>
              <w:t>监测项目</w:t>
            </w:r>
          </w:p>
          <w:p w14:paraId="69F727DB">
            <w:pPr>
              <w:widowControl/>
              <w:jc w:val="center"/>
              <w:textAlignment w:val="center"/>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kern w:val="2"/>
                <w:sz w:val="21"/>
                <w:szCs w:val="21"/>
                <w:lang w:eastAsia="zh-CN"/>
              </w:rPr>
              <w:t>监测结果</w:t>
            </w:r>
          </w:p>
        </w:tc>
        <w:tc>
          <w:tcPr>
            <w:tcW w:w="1729" w:type="pct"/>
            <w:gridSpan w:val="2"/>
            <w:noWrap w:val="0"/>
            <w:vAlign w:val="center"/>
          </w:tcPr>
          <w:p w14:paraId="3E1A1F2C">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2022年1月6日</w:t>
            </w:r>
          </w:p>
        </w:tc>
        <w:tc>
          <w:tcPr>
            <w:tcW w:w="1729" w:type="pct"/>
            <w:gridSpan w:val="2"/>
            <w:noWrap w:val="0"/>
            <w:vAlign w:val="center"/>
          </w:tcPr>
          <w:p w14:paraId="4C40E63C">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2022年1月7日</w:t>
            </w:r>
          </w:p>
        </w:tc>
      </w:tr>
      <w:tr w14:paraId="1D97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1540" w:type="pct"/>
            <w:vMerge w:val="continue"/>
            <w:noWrap w:val="0"/>
            <w:vAlign w:val="center"/>
          </w:tcPr>
          <w:p w14:paraId="2A785119">
            <w:pPr>
              <w:widowControl/>
              <w:jc w:val="center"/>
              <w:textAlignment w:val="center"/>
              <w:rPr>
                <w:rFonts w:hint="default" w:ascii="Times New Roman" w:hAnsi="Times New Roman" w:eastAsia="宋体" w:cs="Times New Roman"/>
                <w:b/>
                <w:bCs/>
                <w:color w:val="000000"/>
                <w:sz w:val="21"/>
                <w:szCs w:val="21"/>
                <w:lang w:eastAsia="zh-CN"/>
              </w:rPr>
            </w:pPr>
          </w:p>
        </w:tc>
        <w:tc>
          <w:tcPr>
            <w:tcW w:w="864" w:type="pct"/>
            <w:noWrap w:val="0"/>
            <w:vAlign w:val="center"/>
          </w:tcPr>
          <w:p w14:paraId="3D84D437">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第一次</w:t>
            </w:r>
          </w:p>
        </w:tc>
        <w:tc>
          <w:tcPr>
            <w:tcW w:w="864" w:type="pct"/>
            <w:noWrap w:val="0"/>
            <w:vAlign w:val="center"/>
          </w:tcPr>
          <w:p w14:paraId="086481A1">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第二次</w:t>
            </w:r>
          </w:p>
        </w:tc>
        <w:tc>
          <w:tcPr>
            <w:tcW w:w="864" w:type="pct"/>
            <w:noWrap w:val="0"/>
            <w:vAlign w:val="center"/>
          </w:tcPr>
          <w:p w14:paraId="413B3DBA">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第一次</w:t>
            </w:r>
          </w:p>
        </w:tc>
        <w:tc>
          <w:tcPr>
            <w:tcW w:w="864" w:type="pct"/>
            <w:noWrap w:val="0"/>
            <w:vAlign w:val="center"/>
          </w:tcPr>
          <w:p w14:paraId="60FF75A9">
            <w:pPr>
              <w:widowControl/>
              <w:jc w:val="center"/>
              <w:textAlignment w:val="center"/>
              <w:rPr>
                <w:rFonts w:hint="default" w:ascii="Times New Roman" w:hAnsi="Times New Roman" w:eastAsia="宋体" w:cs="Times New Roman"/>
                <w:b/>
                <w:bCs/>
                <w:color w:val="000000"/>
                <w:kern w:val="2"/>
                <w:sz w:val="21"/>
                <w:szCs w:val="21"/>
                <w:lang w:eastAsia="zh-CN"/>
              </w:rPr>
            </w:pPr>
            <w:r>
              <w:rPr>
                <w:rFonts w:hint="default" w:ascii="Times New Roman" w:hAnsi="Times New Roman" w:eastAsia="宋体" w:cs="Times New Roman"/>
                <w:b/>
                <w:bCs/>
                <w:color w:val="000000"/>
                <w:kern w:val="2"/>
                <w:sz w:val="21"/>
                <w:szCs w:val="21"/>
                <w:lang w:eastAsia="zh-CN"/>
              </w:rPr>
              <w:t>第二次</w:t>
            </w:r>
          </w:p>
        </w:tc>
      </w:tr>
      <w:tr w14:paraId="5158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0" w:type="pct"/>
            <w:noWrap w:val="0"/>
            <w:vAlign w:val="center"/>
          </w:tcPr>
          <w:p w14:paraId="60EDB4ED">
            <w:pPr>
              <w:widowControl/>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pH（无量纲）</w:t>
            </w:r>
          </w:p>
        </w:tc>
        <w:tc>
          <w:tcPr>
            <w:tcW w:w="864" w:type="pct"/>
            <w:noWrap w:val="0"/>
            <w:vAlign w:val="center"/>
          </w:tcPr>
          <w:p w14:paraId="4BA594CB">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7.57</w:t>
            </w:r>
          </w:p>
        </w:tc>
        <w:tc>
          <w:tcPr>
            <w:tcW w:w="864" w:type="pct"/>
            <w:noWrap w:val="0"/>
            <w:vAlign w:val="center"/>
          </w:tcPr>
          <w:p w14:paraId="3B52F612">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7.60</w:t>
            </w:r>
          </w:p>
        </w:tc>
        <w:tc>
          <w:tcPr>
            <w:tcW w:w="864" w:type="pct"/>
            <w:noWrap w:val="0"/>
            <w:vAlign w:val="center"/>
          </w:tcPr>
          <w:p w14:paraId="7282B67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7.11</w:t>
            </w:r>
          </w:p>
        </w:tc>
        <w:tc>
          <w:tcPr>
            <w:tcW w:w="864" w:type="pct"/>
            <w:noWrap w:val="0"/>
            <w:vAlign w:val="center"/>
          </w:tcPr>
          <w:p w14:paraId="2916F5F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7.04</w:t>
            </w:r>
          </w:p>
        </w:tc>
      </w:tr>
      <w:tr w14:paraId="580A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0" w:type="pct"/>
            <w:noWrap w:val="0"/>
            <w:vAlign w:val="center"/>
          </w:tcPr>
          <w:p w14:paraId="7F9540DF">
            <w:pPr>
              <w:widowControl/>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2"/>
                <w:sz w:val="21"/>
                <w:szCs w:val="21"/>
                <w:lang w:eastAsia="zh-CN"/>
              </w:rPr>
              <w:t>悬浮物（mg/L）</w:t>
            </w:r>
          </w:p>
        </w:tc>
        <w:tc>
          <w:tcPr>
            <w:tcW w:w="864" w:type="pct"/>
            <w:noWrap w:val="0"/>
            <w:vAlign w:val="center"/>
          </w:tcPr>
          <w:p w14:paraId="4E0028ED">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14</w:t>
            </w:r>
          </w:p>
        </w:tc>
        <w:tc>
          <w:tcPr>
            <w:tcW w:w="864" w:type="pct"/>
            <w:noWrap w:val="0"/>
            <w:vAlign w:val="center"/>
          </w:tcPr>
          <w:p w14:paraId="68A0E67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13</w:t>
            </w:r>
          </w:p>
        </w:tc>
        <w:tc>
          <w:tcPr>
            <w:tcW w:w="864" w:type="pct"/>
            <w:noWrap w:val="0"/>
            <w:vAlign w:val="center"/>
          </w:tcPr>
          <w:p w14:paraId="0A86B28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7</w:t>
            </w:r>
          </w:p>
        </w:tc>
        <w:tc>
          <w:tcPr>
            <w:tcW w:w="864" w:type="pct"/>
            <w:noWrap w:val="0"/>
            <w:vAlign w:val="center"/>
          </w:tcPr>
          <w:p w14:paraId="31FBBB9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r w14:paraId="0BF1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0" w:type="pct"/>
            <w:noWrap w:val="0"/>
            <w:vAlign w:val="center"/>
          </w:tcPr>
          <w:p w14:paraId="0AFBD969">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化学需氧量（mg/L）</w:t>
            </w:r>
          </w:p>
        </w:tc>
        <w:tc>
          <w:tcPr>
            <w:tcW w:w="864" w:type="pct"/>
            <w:noWrap w:val="0"/>
            <w:vAlign w:val="center"/>
          </w:tcPr>
          <w:p w14:paraId="058B436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10</w:t>
            </w:r>
          </w:p>
        </w:tc>
        <w:tc>
          <w:tcPr>
            <w:tcW w:w="864" w:type="pct"/>
            <w:noWrap w:val="0"/>
            <w:vAlign w:val="center"/>
          </w:tcPr>
          <w:p w14:paraId="0674173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12</w:t>
            </w:r>
          </w:p>
        </w:tc>
        <w:tc>
          <w:tcPr>
            <w:tcW w:w="864" w:type="pct"/>
            <w:noWrap w:val="0"/>
            <w:vAlign w:val="center"/>
          </w:tcPr>
          <w:p w14:paraId="2CB7260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8</w:t>
            </w:r>
          </w:p>
        </w:tc>
        <w:tc>
          <w:tcPr>
            <w:tcW w:w="864" w:type="pct"/>
            <w:noWrap w:val="0"/>
            <w:vAlign w:val="center"/>
          </w:tcPr>
          <w:p w14:paraId="10D4334F">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5</w:t>
            </w:r>
          </w:p>
        </w:tc>
      </w:tr>
      <w:tr w14:paraId="6A59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0" w:type="pct"/>
            <w:noWrap w:val="0"/>
            <w:vAlign w:val="center"/>
          </w:tcPr>
          <w:p w14:paraId="0DBB19EB">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氨氮（以N计）（mg/L）</w:t>
            </w:r>
          </w:p>
        </w:tc>
        <w:tc>
          <w:tcPr>
            <w:tcW w:w="864" w:type="pct"/>
            <w:noWrap w:val="0"/>
            <w:vAlign w:val="center"/>
          </w:tcPr>
          <w:p w14:paraId="400A5CE3">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0.206</w:t>
            </w:r>
          </w:p>
        </w:tc>
        <w:tc>
          <w:tcPr>
            <w:tcW w:w="864" w:type="pct"/>
            <w:noWrap w:val="0"/>
            <w:vAlign w:val="center"/>
          </w:tcPr>
          <w:p w14:paraId="3FF068A1">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0.337</w:t>
            </w:r>
          </w:p>
        </w:tc>
        <w:tc>
          <w:tcPr>
            <w:tcW w:w="864" w:type="pct"/>
            <w:noWrap w:val="0"/>
            <w:vAlign w:val="center"/>
          </w:tcPr>
          <w:p w14:paraId="7D26F5AA">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0.532</w:t>
            </w:r>
          </w:p>
        </w:tc>
        <w:tc>
          <w:tcPr>
            <w:tcW w:w="864" w:type="pct"/>
            <w:noWrap w:val="0"/>
            <w:vAlign w:val="center"/>
          </w:tcPr>
          <w:p w14:paraId="2749A5E5">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0.445</w:t>
            </w:r>
          </w:p>
        </w:tc>
      </w:tr>
      <w:tr w14:paraId="01DF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0" w:type="pct"/>
            <w:noWrap w:val="0"/>
            <w:vAlign w:val="center"/>
          </w:tcPr>
          <w:p w14:paraId="6BC50D9E">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石油类（mg/L）</w:t>
            </w:r>
          </w:p>
        </w:tc>
        <w:tc>
          <w:tcPr>
            <w:tcW w:w="864" w:type="pct"/>
            <w:noWrap w:val="0"/>
            <w:vAlign w:val="center"/>
          </w:tcPr>
          <w:p w14:paraId="6C346FDC">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864" w:type="pct"/>
            <w:noWrap w:val="0"/>
            <w:vAlign w:val="center"/>
          </w:tcPr>
          <w:p w14:paraId="05CE334E">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864" w:type="pct"/>
            <w:noWrap w:val="0"/>
            <w:vAlign w:val="center"/>
          </w:tcPr>
          <w:p w14:paraId="5BE388D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c>
          <w:tcPr>
            <w:tcW w:w="864" w:type="pct"/>
            <w:noWrap w:val="0"/>
            <w:vAlign w:val="center"/>
          </w:tcPr>
          <w:p w14:paraId="121CF994">
            <w:pPr>
              <w:widowControl/>
              <w:jc w:val="center"/>
              <w:textAlignment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ND</w:t>
            </w:r>
          </w:p>
        </w:tc>
      </w:tr>
    </w:tbl>
    <w:p w14:paraId="0C24CB5A">
      <w:pPr>
        <w:pStyle w:val="23"/>
        <w:rPr>
          <w:rFonts w:hint="default" w:ascii="Times New Roman" w:hAnsi="Times New Roman" w:cs="Times New Roman"/>
          <w:lang w:eastAsia="zh-CN"/>
        </w:rPr>
      </w:pPr>
    </w:p>
    <w:p w14:paraId="2595522E">
      <w:pPr>
        <w:pStyle w:val="8"/>
        <w:spacing w:before="0" w:line="240" w:lineRule="auto"/>
        <w:ind w:left="0"/>
        <w:jc w:val="center"/>
        <w:rPr>
          <w:rFonts w:hint="default" w:ascii="Times New Roman" w:hAnsi="Times New Roman" w:eastAsia="宋体" w:cs="Times New Roman"/>
          <w:color w:val="000000"/>
          <w:lang w:eastAsia="zh-CN"/>
        </w:rPr>
      </w:pPr>
      <w:r>
        <w:rPr>
          <w:rFonts w:hint="default" w:ascii="Times New Roman" w:hAnsi="Times New Roman" w:eastAsia="宋体" w:cs="Times New Roman"/>
          <w:b/>
          <w:bCs/>
          <w:color w:val="000000"/>
          <w:sz w:val="24"/>
          <w:szCs w:val="24"/>
          <w:lang w:eastAsia="zh-CN"/>
        </w:rPr>
        <w:t>表</w:t>
      </w:r>
      <w:r>
        <w:rPr>
          <w:rFonts w:hint="eastAsia" w:ascii="Times New Roman" w:hAnsi="Times New Roman" w:eastAsia="宋体" w:cs="Times New Roman"/>
          <w:b/>
          <w:bCs/>
          <w:color w:val="000000"/>
          <w:sz w:val="24"/>
          <w:szCs w:val="24"/>
          <w:lang w:val="en-US" w:eastAsia="zh-CN"/>
        </w:rPr>
        <w:t>3-37</w:t>
      </w:r>
      <w:r>
        <w:rPr>
          <w:rFonts w:hint="default" w:ascii="Times New Roman" w:hAnsi="Times New Roman" w:eastAsia="宋体" w:cs="Times New Roman"/>
          <w:b/>
          <w:bCs/>
          <w:color w:val="000000"/>
          <w:sz w:val="24"/>
          <w:szCs w:val="24"/>
          <w:lang w:eastAsia="zh-CN"/>
        </w:rPr>
        <w:t xml:space="preserve">  项目噪声监测结果一览表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3"/>
        <w:gridCol w:w="2096"/>
        <w:gridCol w:w="944"/>
        <w:gridCol w:w="2068"/>
        <w:gridCol w:w="1335"/>
      </w:tblGrid>
      <w:tr w14:paraId="72F5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restart"/>
            <w:tcBorders>
              <w:left w:val="single" w:color="auto" w:sz="4" w:space="0"/>
              <w:right w:val="single" w:color="auto" w:sz="4" w:space="0"/>
            </w:tcBorders>
            <w:noWrap w:val="0"/>
            <w:vAlign w:val="center"/>
          </w:tcPr>
          <w:p w14:paraId="5587ACF2">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rPr>
              <w:t>监测点位</w:t>
            </w:r>
            <w:r>
              <w:rPr>
                <w:rFonts w:hint="default" w:ascii="Times New Roman" w:hAnsi="Times New Roman" w:eastAsia="宋体" w:cs="Times New Roman"/>
                <w:b/>
                <w:bCs/>
                <w:color w:val="000000"/>
                <w:sz w:val="21"/>
                <w:szCs w:val="21"/>
                <w:lang w:eastAsia="zh-CN"/>
              </w:rPr>
              <w:t>/坐标</w:t>
            </w:r>
          </w:p>
        </w:tc>
        <w:tc>
          <w:tcPr>
            <w:tcW w:w="1157" w:type="pct"/>
            <w:vMerge w:val="restart"/>
            <w:tcBorders>
              <w:left w:val="single" w:color="auto" w:sz="4" w:space="0"/>
              <w:right w:val="single" w:color="auto" w:sz="4" w:space="0"/>
            </w:tcBorders>
            <w:noWrap w:val="0"/>
            <w:vAlign w:val="center"/>
          </w:tcPr>
          <w:p w14:paraId="73F53372">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监测日期</w:t>
            </w:r>
          </w:p>
        </w:tc>
        <w:tc>
          <w:tcPr>
            <w:tcW w:w="521" w:type="pct"/>
            <w:vMerge w:val="restart"/>
            <w:tcBorders>
              <w:left w:val="single" w:color="auto" w:sz="4" w:space="0"/>
              <w:right w:val="single" w:color="auto" w:sz="4" w:space="0"/>
            </w:tcBorders>
            <w:noWrap w:val="0"/>
            <w:vAlign w:val="center"/>
          </w:tcPr>
          <w:p w14:paraId="3779BFF5">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昼/夜</w:t>
            </w:r>
          </w:p>
        </w:tc>
        <w:tc>
          <w:tcPr>
            <w:tcW w:w="1142" w:type="pct"/>
            <w:tcBorders>
              <w:left w:val="single" w:color="auto" w:sz="4" w:space="0"/>
              <w:right w:val="single" w:color="auto" w:sz="4" w:space="0"/>
            </w:tcBorders>
            <w:noWrap w:val="0"/>
            <w:vAlign w:val="center"/>
          </w:tcPr>
          <w:p w14:paraId="7B47ABA9">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监测结果</w:t>
            </w:r>
          </w:p>
        </w:tc>
        <w:tc>
          <w:tcPr>
            <w:tcW w:w="735" w:type="pct"/>
            <w:vMerge w:val="restart"/>
            <w:tcBorders>
              <w:left w:val="single" w:color="auto" w:sz="4" w:space="0"/>
              <w:right w:val="single" w:color="auto" w:sz="4" w:space="0"/>
            </w:tcBorders>
            <w:noWrap w:val="0"/>
            <w:vAlign w:val="center"/>
          </w:tcPr>
          <w:p w14:paraId="7752B292">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排放限值</w:t>
            </w:r>
          </w:p>
          <w:p w14:paraId="3CEF4C45">
            <w:pPr>
              <w:pStyle w:val="23"/>
              <w:spacing w:after="0"/>
              <w:ind w:left="0" w:leftChars="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rPr>
              <w:t>[dB(A)]</w:t>
            </w:r>
          </w:p>
        </w:tc>
      </w:tr>
      <w:tr w14:paraId="39CE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110C5149">
            <w:pPr>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150CCAFD">
            <w:pPr>
              <w:jc w:val="center"/>
              <w:rPr>
                <w:rFonts w:hint="default" w:ascii="Times New Roman" w:hAnsi="Times New Roman" w:eastAsia="宋体" w:cs="Times New Roman"/>
                <w:color w:val="000000"/>
                <w:sz w:val="21"/>
                <w:szCs w:val="21"/>
                <w:lang w:eastAsia="zh-CN"/>
              </w:rPr>
            </w:pPr>
          </w:p>
        </w:tc>
        <w:tc>
          <w:tcPr>
            <w:tcW w:w="521" w:type="pct"/>
            <w:vMerge w:val="continue"/>
            <w:tcBorders>
              <w:left w:val="single" w:color="auto" w:sz="4" w:space="0"/>
              <w:right w:val="single" w:color="auto" w:sz="4" w:space="0"/>
            </w:tcBorders>
            <w:noWrap w:val="0"/>
            <w:vAlign w:val="center"/>
          </w:tcPr>
          <w:p w14:paraId="275B9A84">
            <w:pPr>
              <w:jc w:val="center"/>
              <w:rPr>
                <w:rFonts w:hint="default" w:ascii="Times New Roman" w:hAnsi="Times New Roman" w:eastAsia="宋体" w:cs="Times New Roman"/>
                <w:color w:val="000000"/>
                <w:sz w:val="21"/>
                <w:szCs w:val="21"/>
              </w:rPr>
            </w:pPr>
          </w:p>
        </w:tc>
        <w:tc>
          <w:tcPr>
            <w:tcW w:w="1142" w:type="pct"/>
            <w:tcBorders>
              <w:left w:val="single" w:color="auto" w:sz="4" w:space="0"/>
              <w:right w:val="single" w:color="auto" w:sz="4" w:space="0"/>
            </w:tcBorders>
            <w:noWrap w:val="0"/>
            <w:vAlign w:val="center"/>
          </w:tcPr>
          <w:p w14:paraId="5541C2AB">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L</w:t>
            </w:r>
            <w:r>
              <w:rPr>
                <w:rFonts w:hint="default" w:ascii="Times New Roman" w:hAnsi="Times New Roman" w:eastAsia="宋体" w:cs="Times New Roman"/>
                <w:b/>
                <w:bCs/>
                <w:color w:val="000000"/>
                <w:sz w:val="21"/>
                <w:szCs w:val="21"/>
                <w:vertAlign w:val="subscript"/>
                <w:lang w:eastAsia="zh-CN"/>
              </w:rPr>
              <w:t>eq</w:t>
            </w:r>
            <w:r>
              <w:rPr>
                <w:rFonts w:hint="default" w:ascii="Times New Roman" w:hAnsi="Times New Roman" w:eastAsia="宋体" w:cs="Times New Roman"/>
                <w:b/>
                <w:bCs/>
                <w:color w:val="000000"/>
                <w:sz w:val="21"/>
                <w:szCs w:val="21"/>
              </w:rPr>
              <w:t>[dB(A)]</w:t>
            </w:r>
          </w:p>
        </w:tc>
        <w:tc>
          <w:tcPr>
            <w:tcW w:w="735" w:type="pct"/>
            <w:vMerge w:val="continue"/>
            <w:tcBorders>
              <w:left w:val="single" w:color="auto" w:sz="4" w:space="0"/>
              <w:right w:val="single" w:color="auto" w:sz="4" w:space="0"/>
            </w:tcBorders>
            <w:noWrap w:val="0"/>
            <w:vAlign w:val="center"/>
          </w:tcPr>
          <w:p w14:paraId="1C225418">
            <w:pPr>
              <w:jc w:val="center"/>
              <w:rPr>
                <w:rFonts w:hint="default" w:ascii="Times New Roman" w:hAnsi="Times New Roman" w:eastAsia="宋体" w:cs="Times New Roman"/>
                <w:color w:val="000000"/>
                <w:sz w:val="21"/>
                <w:szCs w:val="21"/>
                <w:lang w:eastAsia="zh-CN"/>
              </w:rPr>
            </w:pPr>
          </w:p>
        </w:tc>
      </w:tr>
      <w:tr w14:paraId="254A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restart"/>
            <w:tcBorders>
              <w:left w:val="single" w:color="auto" w:sz="4" w:space="0"/>
              <w:right w:val="single" w:color="auto" w:sz="4" w:space="0"/>
            </w:tcBorders>
            <w:noWrap w:val="0"/>
            <w:vAlign w:val="center"/>
          </w:tcPr>
          <w:p w14:paraId="1A4C3FBB">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厂界东</w:t>
            </w:r>
          </w:p>
          <w:p w14:paraId="41E6FA35">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E：108.615078°</w:t>
            </w:r>
          </w:p>
          <w:p w14:paraId="37E7BD20">
            <w:pPr>
              <w:pStyle w:val="23"/>
              <w:spacing w:after="0"/>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N：21.716849°</w:t>
            </w:r>
          </w:p>
        </w:tc>
        <w:tc>
          <w:tcPr>
            <w:tcW w:w="1157" w:type="pct"/>
            <w:vMerge w:val="restart"/>
            <w:tcBorders>
              <w:top w:val="single" w:color="auto" w:sz="4" w:space="0"/>
              <w:left w:val="single" w:color="auto" w:sz="4" w:space="0"/>
              <w:right w:val="single" w:color="auto" w:sz="4" w:space="0"/>
            </w:tcBorders>
            <w:noWrap w:val="0"/>
            <w:vAlign w:val="center"/>
          </w:tcPr>
          <w:p w14:paraId="5A6F6FC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2022年01月06日</w:t>
            </w:r>
          </w:p>
        </w:tc>
        <w:tc>
          <w:tcPr>
            <w:tcW w:w="521" w:type="pct"/>
            <w:tcBorders>
              <w:top w:val="single" w:color="auto" w:sz="4" w:space="0"/>
              <w:left w:val="single" w:color="auto" w:sz="4" w:space="0"/>
              <w:right w:val="single" w:color="auto" w:sz="4" w:space="0"/>
            </w:tcBorders>
            <w:noWrap w:val="0"/>
            <w:vAlign w:val="center"/>
          </w:tcPr>
          <w:p w14:paraId="756E44BA">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2B7CD856">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60.4</w:t>
            </w:r>
          </w:p>
        </w:tc>
        <w:tc>
          <w:tcPr>
            <w:tcW w:w="735" w:type="pct"/>
            <w:tcBorders>
              <w:left w:val="single" w:color="auto" w:sz="4" w:space="0"/>
              <w:right w:val="single" w:color="auto" w:sz="4" w:space="0"/>
            </w:tcBorders>
            <w:noWrap w:val="0"/>
            <w:vAlign w:val="center"/>
          </w:tcPr>
          <w:p w14:paraId="69443331">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54427A70">
        <w:tblPrEx>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56B901FC">
            <w:pPr>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529BA061">
            <w:pPr>
              <w:jc w:val="center"/>
              <w:rPr>
                <w:rFonts w:hint="default" w:ascii="Times New Roman" w:hAnsi="Times New Roman" w:eastAsia="宋体" w:cs="Times New Roman"/>
                <w:color w:val="000000"/>
                <w:sz w:val="21"/>
                <w:szCs w:val="21"/>
                <w:lang w:eastAsia="zh-CN"/>
              </w:rPr>
            </w:pPr>
          </w:p>
        </w:tc>
        <w:tc>
          <w:tcPr>
            <w:tcW w:w="521" w:type="pct"/>
            <w:tcBorders>
              <w:top w:val="single" w:color="auto" w:sz="4" w:space="0"/>
              <w:left w:val="single" w:color="auto" w:sz="4" w:space="0"/>
              <w:right w:val="single" w:color="auto" w:sz="4" w:space="0"/>
            </w:tcBorders>
            <w:noWrap w:val="0"/>
            <w:vAlign w:val="center"/>
          </w:tcPr>
          <w:p w14:paraId="79035FBA">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5313F74E">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54.8</w:t>
            </w:r>
          </w:p>
        </w:tc>
        <w:tc>
          <w:tcPr>
            <w:tcW w:w="735" w:type="pct"/>
            <w:tcBorders>
              <w:left w:val="single" w:color="auto" w:sz="4" w:space="0"/>
              <w:right w:val="single" w:color="auto" w:sz="4" w:space="0"/>
            </w:tcBorders>
            <w:noWrap w:val="0"/>
            <w:vAlign w:val="center"/>
          </w:tcPr>
          <w:p w14:paraId="3ADE05CA">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6347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4965D3F9">
            <w:pPr>
              <w:jc w:val="center"/>
              <w:rPr>
                <w:rFonts w:hint="default" w:ascii="Times New Roman" w:hAnsi="Times New Roman" w:eastAsia="宋体" w:cs="Times New Roman"/>
                <w:color w:val="000000"/>
                <w:sz w:val="21"/>
                <w:szCs w:val="21"/>
              </w:rPr>
            </w:pPr>
          </w:p>
        </w:tc>
        <w:tc>
          <w:tcPr>
            <w:tcW w:w="1157" w:type="pct"/>
            <w:vMerge w:val="restart"/>
            <w:tcBorders>
              <w:top w:val="single" w:color="auto" w:sz="4" w:space="0"/>
              <w:left w:val="single" w:color="auto" w:sz="4" w:space="0"/>
              <w:right w:val="single" w:color="auto" w:sz="4" w:space="0"/>
            </w:tcBorders>
            <w:noWrap w:val="0"/>
            <w:vAlign w:val="center"/>
          </w:tcPr>
          <w:p w14:paraId="3192107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2022年01月07日</w:t>
            </w:r>
          </w:p>
        </w:tc>
        <w:tc>
          <w:tcPr>
            <w:tcW w:w="521" w:type="pct"/>
            <w:tcBorders>
              <w:top w:val="single" w:color="auto" w:sz="4" w:space="0"/>
              <w:left w:val="single" w:color="auto" w:sz="4" w:space="0"/>
              <w:right w:val="single" w:color="auto" w:sz="4" w:space="0"/>
            </w:tcBorders>
            <w:noWrap w:val="0"/>
            <w:vAlign w:val="center"/>
          </w:tcPr>
          <w:p w14:paraId="6771FF93">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2F63C548">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63.9</w:t>
            </w:r>
          </w:p>
        </w:tc>
        <w:tc>
          <w:tcPr>
            <w:tcW w:w="735" w:type="pct"/>
            <w:tcBorders>
              <w:left w:val="single" w:color="auto" w:sz="4" w:space="0"/>
              <w:right w:val="single" w:color="auto" w:sz="4" w:space="0"/>
            </w:tcBorders>
            <w:noWrap w:val="0"/>
            <w:vAlign w:val="center"/>
          </w:tcPr>
          <w:p w14:paraId="66439D7B">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7846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1FBAB1CB">
            <w:pPr>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0451A054">
            <w:pPr>
              <w:jc w:val="center"/>
              <w:rPr>
                <w:rFonts w:hint="default" w:ascii="Times New Roman" w:hAnsi="Times New Roman" w:eastAsia="宋体" w:cs="Times New Roman"/>
                <w:color w:val="000000"/>
                <w:sz w:val="21"/>
                <w:szCs w:val="21"/>
                <w:lang w:eastAsia="zh-CN"/>
              </w:rPr>
            </w:pPr>
          </w:p>
        </w:tc>
        <w:tc>
          <w:tcPr>
            <w:tcW w:w="521" w:type="pct"/>
            <w:tcBorders>
              <w:top w:val="single" w:color="auto" w:sz="4" w:space="0"/>
              <w:left w:val="single" w:color="auto" w:sz="4" w:space="0"/>
              <w:right w:val="single" w:color="auto" w:sz="4" w:space="0"/>
            </w:tcBorders>
            <w:noWrap w:val="0"/>
            <w:vAlign w:val="center"/>
          </w:tcPr>
          <w:p w14:paraId="5C06E3FA">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3719C842">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51.8</w:t>
            </w:r>
          </w:p>
        </w:tc>
        <w:tc>
          <w:tcPr>
            <w:tcW w:w="735" w:type="pct"/>
            <w:tcBorders>
              <w:left w:val="single" w:color="auto" w:sz="4" w:space="0"/>
              <w:right w:val="single" w:color="auto" w:sz="4" w:space="0"/>
            </w:tcBorders>
            <w:noWrap w:val="0"/>
            <w:vAlign w:val="center"/>
          </w:tcPr>
          <w:p w14:paraId="3D41DC0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13A1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restart"/>
            <w:tcBorders>
              <w:left w:val="single" w:color="auto" w:sz="4" w:space="0"/>
              <w:right w:val="single" w:color="auto" w:sz="4" w:space="0"/>
            </w:tcBorders>
            <w:noWrap w:val="0"/>
            <w:vAlign w:val="center"/>
          </w:tcPr>
          <w:p w14:paraId="2798EAE2">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厂界南</w:t>
            </w:r>
          </w:p>
          <w:p w14:paraId="7FDBCAA2">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E：108.611103°</w:t>
            </w:r>
          </w:p>
          <w:p w14:paraId="796356AA">
            <w:pPr>
              <w:pStyle w:val="23"/>
              <w:spacing w:after="0"/>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N：21.714661°</w:t>
            </w:r>
          </w:p>
        </w:tc>
        <w:tc>
          <w:tcPr>
            <w:tcW w:w="1157" w:type="pct"/>
            <w:vMerge w:val="restart"/>
            <w:tcBorders>
              <w:top w:val="single" w:color="auto" w:sz="4" w:space="0"/>
              <w:left w:val="single" w:color="auto" w:sz="4" w:space="0"/>
              <w:right w:val="single" w:color="auto" w:sz="4" w:space="0"/>
            </w:tcBorders>
            <w:noWrap w:val="0"/>
            <w:vAlign w:val="center"/>
          </w:tcPr>
          <w:p w14:paraId="30581190">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2022年01月06日</w:t>
            </w:r>
          </w:p>
        </w:tc>
        <w:tc>
          <w:tcPr>
            <w:tcW w:w="521" w:type="pct"/>
            <w:tcBorders>
              <w:top w:val="single" w:color="auto" w:sz="4" w:space="0"/>
              <w:left w:val="single" w:color="auto" w:sz="4" w:space="0"/>
              <w:right w:val="single" w:color="auto" w:sz="4" w:space="0"/>
            </w:tcBorders>
            <w:noWrap w:val="0"/>
            <w:vAlign w:val="center"/>
          </w:tcPr>
          <w:p w14:paraId="1AED3A09">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6F8EB9AD">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59.9</w:t>
            </w:r>
          </w:p>
        </w:tc>
        <w:tc>
          <w:tcPr>
            <w:tcW w:w="735" w:type="pct"/>
            <w:tcBorders>
              <w:left w:val="single" w:color="auto" w:sz="4" w:space="0"/>
              <w:right w:val="single" w:color="auto" w:sz="4" w:space="0"/>
            </w:tcBorders>
            <w:noWrap w:val="0"/>
            <w:vAlign w:val="center"/>
          </w:tcPr>
          <w:p w14:paraId="70041D7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21EE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3D37688E">
            <w:pPr>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024232D8">
            <w:pPr>
              <w:jc w:val="center"/>
              <w:rPr>
                <w:rFonts w:hint="default" w:ascii="Times New Roman" w:hAnsi="Times New Roman" w:eastAsia="宋体" w:cs="Times New Roman"/>
                <w:color w:val="000000"/>
                <w:sz w:val="21"/>
                <w:szCs w:val="21"/>
                <w:lang w:eastAsia="zh-CN"/>
              </w:rPr>
            </w:pPr>
          </w:p>
        </w:tc>
        <w:tc>
          <w:tcPr>
            <w:tcW w:w="521" w:type="pct"/>
            <w:tcBorders>
              <w:top w:val="single" w:color="auto" w:sz="4" w:space="0"/>
              <w:left w:val="single" w:color="auto" w:sz="4" w:space="0"/>
              <w:right w:val="single" w:color="auto" w:sz="4" w:space="0"/>
            </w:tcBorders>
            <w:noWrap w:val="0"/>
            <w:vAlign w:val="center"/>
          </w:tcPr>
          <w:p w14:paraId="6EABFC7E">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558AF12E">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50.9</w:t>
            </w:r>
          </w:p>
        </w:tc>
        <w:tc>
          <w:tcPr>
            <w:tcW w:w="735" w:type="pct"/>
            <w:tcBorders>
              <w:left w:val="single" w:color="auto" w:sz="4" w:space="0"/>
              <w:right w:val="single" w:color="auto" w:sz="4" w:space="0"/>
            </w:tcBorders>
            <w:noWrap w:val="0"/>
            <w:vAlign w:val="center"/>
          </w:tcPr>
          <w:p w14:paraId="6AE54F95">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1C0B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297CCD5F">
            <w:pPr>
              <w:jc w:val="center"/>
              <w:rPr>
                <w:rFonts w:hint="default" w:ascii="Times New Roman" w:hAnsi="Times New Roman" w:eastAsia="宋体" w:cs="Times New Roman"/>
                <w:color w:val="000000"/>
                <w:sz w:val="21"/>
                <w:szCs w:val="21"/>
                <w:lang w:eastAsia="zh-CN"/>
              </w:rPr>
            </w:pPr>
          </w:p>
        </w:tc>
        <w:tc>
          <w:tcPr>
            <w:tcW w:w="1157" w:type="pct"/>
            <w:vMerge w:val="restart"/>
            <w:tcBorders>
              <w:left w:val="single" w:color="auto" w:sz="4" w:space="0"/>
              <w:right w:val="single" w:color="auto" w:sz="4" w:space="0"/>
            </w:tcBorders>
            <w:noWrap w:val="0"/>
            <w:vAlign w:val="center"/>
          </w:tcPr>
          <w:p w14:paraId="7AE775E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2022年01月07日</w:t>
            </w:r>
          </w:p>
        </w:tc>
        <w:tc>
          <w:tcPr>
            <w:tcW w:w="521" w:type="pct"/>
            <w:tcBorders>
              <w:left w:val="single" w:color="auto" w:sz="4" w:space="0"/>
              <w:right w:val="single" w:color="auto" w:sz="4" w:space="0"/>
            </w:tcBorders>
            <w:noWrap w:val="0"/>
            <w:vAlign w:val="center"/>
          </w:tcPr>
          <w:p w14:paraId="13A183E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10E08A9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61.0</w:t>
            </w:r>
          </w:p>
        </w:tc>
        <w:tc>
          <w:tcPr>
            <w:tcW w:w="735" w:type="pct"/>
            <w:tcBorders>
              <w:left w:val="single" w:color="auto" w:sz="4" w:space="0"/>
              <w:right w:val="single" w:color="auto" w:sz="4" w:space="0"/>
            </w:tcBorders>
            <w:noWrap w:val="0"/>
            <w:vAlign w:val="center"/>
          </w:tcPr>
          <w:p w14:paraId="511499B3">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7CB0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079F1BD5">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57F9BCF6">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521" w:type="pct"/>
            <w:tcBorders>
              <w:left w:val="single" w:color="auto" w:sz="4" w:space="0"/>
              <w:right w:val="single" w:color="auto" w:sz="4" w:space="0"/>
            </w:tcBorders>
            <w:noWrap w:val="0"/>
            <w:vAlign w:val="center"/>
          </w:tcPr>
          <w:p w14:paraId="38A49CD1">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77C5132B">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54.6</w:t>
            </w:r>
          </w:p>
        </w:tc>
        <w:tc>
          <w:tcPr>
            <w:tcW w:w="735" w:type="pct"/>
            <w:tcBorders>
              <w:left w:val="single" w:color="auto" w:sz="4" w:space="0"/>
              <w:right w:val="single" w:color="auto" w:sz="4" w:space="0"/>
            </w:tcBorders>
            <w:noWrap w:val="0"/>
            <w:vAlign w:val="center"/>
          </w:tcPr>
          <w:p w14:paraId="16AD5682">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5D3F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restart"/>
            <w:tcBorders>
              <w:left w:val="single" w:color="auto" w:sz="4" w:space="0"/>
              <w:right w:val="single" w:color="auto" w:sz="4" w:space="0"/>
            </w:tcBorders>
            <w:noWrap w:val="0"/>
            <w:vAlign w:val="center"/>
          </w:tcPr>
          <w:p w14:paraId="3FCABC2D">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厂界西南</w:t>
            </w:r>
          </w:p>
          <w:p w14:paraId="61E8785F">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E：108.604684°</w:t>
            </w:r>
          </w:p>
          <w:p w14:paraId="764FACAC">
            <w:pPr>
              <w:pStyle w:val="23"/>
              <w:spacing w:after="0"/>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N：21.713211°</w:t>
            </w:r>
          </w:p>
        </w:tc>
        <w:tc>
          <w:tcPr>
            <w:tcW w:w="1157" w:type="pct"/>
            <w:vMerge w:val="restart"/>
            <w:tcBorders>
              <w:left w:val="single" w:color="auto" w:sz="4" w:space="0"/>
              <w:right w:val="single" w:color="auto" w:sz="4" w:space="0"/>
            </w:tcBorders>
            <w:noWrap w:val="0"/>
            <w:vAlign w:val="center"/>
          </w:tcPr>
          <w:p w14:paraId="1C2C1EE5">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2022年01月06日</w:t>
            </w:r>
          </w:p>
        </w:tc>
        <w:tc>
          <w:tcPr>
            <w:tcW w:w="521" w:type="pct"/>
            <w:tcBorders>
              <w:left w:val="single" w:color="auto" w:sz="4" w:space="0"/>
              <w:right w:val="single" w:color="auto" w:sz="4" w:space="0"/>
            </w:tcBorders>
            <w:noWrap w:val="0"/>
            <w:vAlign w:val="center"/>
          </w:tcPr>
          <w:p w14:paraId="4CAEF80D">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6AF0A17B">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62.4</w:t>
            </w:r>
          </w:p>
        </w:tc>
        <w:tc>
          <w:tcPr>
            <w:tcW w:w="735" w:type="pct"/>
            <w:tcBorders>
              <w:left w:val="single" w:color="auto" w:sz="4" w:space="0"/>
              <w:right w:val="single" w:color="auto" w:sz="4" w:space="0"/>
            </w:tcBorders>
            <w:noWrap w:val="0"/>
            <w:vAlign w:val="center"/>
          </w:tcPr>
          <w:p w14:paraId="1516AC02">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71B5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684148FA">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48B6FCE6">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521" w:type="pct"/>
            <w:tcBorders>
              <w:left w:val="single" w:color="auto" w:sz="4" w:space="0"/>
              <w:right w:val="single" w:color="auto" w:sz="4" w:space="0"/>
            </w:tcBorders>
            <w:noWrap w:val="0"/>
            <w:vAlign w:val="center"/>
          </w:tcPr>
          <w:p w14:paraId="08734E1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6F98780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54.6</w:t>
            </w:r>
          </w:p>
        </w:tc>
        <w:tc>
          <w:tcPr>
            <w:tcW w:w="735" w:type="pct"/>
            <w:tcBorders>
              <w:left w:val="single" w:color="auto" w:sz="4" w:space="0"/>
              <w:right w:val="single" w:color="auto" w:sz="4" w:space="0"/>
            </w:tcBorders>
            <w:noWrap w:val="0"/>
            <w:vAlign w:val="center"/>
          </w:tcPr>
          <w:p w14:paraId="6A710ADC">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0AC8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438B9A0A">
            <w:pPr>
              <w:jc w:val="center"/>
              <w:rPr>
                <w:rFonts w:hint="default" w:ascii="Times New Roman" w:hAnsi="Times New Roman" w:eastAsia="宋体" w:cs="Times New Roman"/>
                <w:color w:val="000000"/>
                <w:sz w:val="21"/>
                <w:szCs w:val="21"/>
                <w:lang w:eastAsia="zh-CN"/>
              </w:rPr>
            </w:pPr>
          </w:p>
        </w:tc>
        <w:tc>
          <w:tcPr>
            <w:tcW w:w="1157" w:type="pct"/>
            <w:vMerge w:val="restart"/>
            <w:tcBorders>
              <w:left w:val="single" w:color="auto" w:sz="4" w:space="0"/>
              <w:right w:val="single" w:color="auto" w:sz="4" w:space="0"/>
            </w:tcBorders>
            <w:noWrap w:val="0"/>
            <w:vAlign w:val="center"/>
          </w:tcPr>
          <w:p w14:paraId="6423AB71">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2022年01月07日</w:t>
            </w:r>
          </w:p>
        </w:tc>
        <w:tc>
          <w:tcPr>
            <w:tcW w:w="521" w:type="pct"/>
            <w:tcBorders>
              <w:left w:val="single" w:color="auto" w:sz="4" w:space="0"/>
              <w:right w:val="single" w:color="auto" w:sz="4" w:space="0"/>
            </w:tcBorders>
            <w:noWrap w:val="0"/>
            <w:vAlign w:val="center"/>
          </w:tcPr>
          <w:p w14:paraId="2B361C9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6D57F0C3">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61.2</w:t>
            </w:r>
          </w:p>
        </w:tc>
        <w:tc>
          <w:tcPr>
            <w:tcW w:w="735" w:type="pct"/>
            <w:tcBorders>
              <w:left w:val="single" w:color="auto" w:sz="4" w:space="0"/>
              <w:right w:val="single" w:color="auto" w:sz="4" w:space="0"/>
            </w:tcBorders>
            <w:noWrap w:val="0"/>
            <w:vAlign w:val="center"/>
          </w:tcPr>
          <w:p w14:paraId="286DF069">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0038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2BDADD31">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7EC3E5C0">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521" w:type="pct"/>
            <w:tcBorders>
              <w:left w:val="single" w:color="auto" w:sz="4" w:space="0"/>
              <w:right w:val="single" w:color="auto" w:sz="4" w:space="0"/>
            </w:tcBorders>
            <w:noWrap w:val="0"/>
            <w:vAlign w:val="center"/>
          </w:tcPr>
          <w:p w14:paraId="00C771EA">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5CFF83FB">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54.3</w:t>
            </w:r>
          </w:p>
        </w:tc>
        <w:tc>
          <w:tcPr>
            <w:tcW w:w="735" w:type="pct"/>
            <w:tcBorders>
              <w:left w:val="single" w:color="auto" w:sz="4" w:space="0"/>
              <w:right w:val="single" w:color="auto" w:sz="4" w:space="0"/>
            </w:tcBorders>
            <w:noWrap w:val="0"/>
            <w:vAlign w:val="center"/>
          </w:tcPr>
          <w:p w14:paraId="6944AF6A">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0847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restart"/>
            <w:tcBorders>
              <w:left w:val="single" w:color="auto" w:sz="4" w:space="0"/>
              <w:right w:val="single" w:color="auto" w:sz="4" w:space="0"/>
            </w:tcBorders>
            <w:noWrap w:val="0"/>
            <w:vAlign w:val="center"/>
          </w:tcPr>
          <w:p w14:paraId="07790E49">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厂界西</w:t>
            </w:r>
          </w:p>
          <w:p w14:paraId="18FBE016">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E：108.606629°</w:t>
            </w:r>
          </w:p>
          <w:p w14:paraId="30D74622">
            <w:pPr>
              <w:pStyle w:val="23"/>
              <w:spacing w:after="0"/>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N：21.720389°</w:t>
            </w:r>
          </w:p>
        </w:tc>
        <w:tc>
          <w:tcPr>
            <w:tcW w:w="1157" w:type="pct"/>
            <w:vMerge w:val="restart"/>
            <w:tcBorders>
              <w:left w:val="single" w:color="auto" w:sz="4" w:space="0"/>
              <w:right w:val="single" w:color="auto" w:sz="4" w:space="0"/>
            </w:tcBorders>
            <w:noWrap w:val="0"/>
            <w:vAlign w:val="center"/>
          </w:tcPr>
          <w:p w14:paraId="52C5833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2022年01月06日</w:t>
            </w:r>
          </w:p>
        </w:tc>
        <w:tc>
          <w:tcPr>
            <w:tcW w:w="521" w:type="pct"/>
            <w:tcBorders>
              <w:left w:val="single" w:color="auto" w:sz="4" w:space="0"/>
              <w:right w:val="single" w:color="auto" w:sz="4" w:space="0"/>
            </w:tcBorders>
            <w:noWrap w:val="0"/>
            <w:vAlign w:val="center"/>
          </w:tcPr>
          <w:p w14:paraId="5E921F0C">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75C4682A">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57.1</w:t>
            </w:r>
          </w:p>
        </w:tc>
        <w:tc>
          <w:tcPr>
            <w:tcW w:w="735" w:type="pct"/>
            <w:tcBorders>
              <w:left w:val="single" w:color="auto" w:sz="4" w:space="0"/>
              <w:right w:val="single" w:color="auto" w:sz="4" w:space="0"/>
            </w:tcBorders>
            <w:noWrap w:val="0"/>
            <w:vAlign w:val="center"/>
          </w:tcPr>
          <w:p w14:paraId="4F3D7312">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5C11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46F8C49F">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5C54D536">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521" w:type="pct"/>
            <w:tcBorders>
              <w:left w:val="single" w:color="auto" w:sz="4" w:space="0"/>
              <w:right w:val="single" w:color="auto" w:sz="4" w:space="0"/>
            </w:tcBorders>
            <w:noWrap w:val="0"/>
            <w:vAlign w:val="center"/>
          </w:tcPr>
          <w:p w14:paraId="46C4950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468F331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52.7</w:t>
            </w:r>
          </w:p>
        </w:tc>
        <w:tc>
          <w:tcPr>
            <w:tcW w:w="735" w:type="pct"/>
            <w:tcBorders>
              <w:left w:val="single" w:color="auto" w:sz="4" w:space="0"/>
              <w:right w:val="single" w:color="auto" w:sz="4" w:space="0"/>
            </w:tcBorders>
            <w:noWrap w:val="0"/>
            <w:vAlign w:val="center"/>
          </w:tcPr>
          <w:p w14:paraId="7D5D5291">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44F3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583D102F">
            <w:pPr>
              <w:jc w:val="center"/>
              <w:rPr>
                <w:rFonts w:hint="default" w:ascii="Times New Roman" w:hAnsi="Times New Roman" w:eastAsia="宋体" w:cs="Times New Roman"/>
                <w:color w:val="000000"/>
                <w:sz w:val="21"/>
                <w:szCs w:val="21"/>
                <w:lang w:eastAsia="zh-CN"/>
              </w:rPr>
            </w:pPr>
          </w:p>
        </w:tc>
        <w:tc>
          <w:tcPr>
            <w:tcW w:w="1157" w:type="pct"/>
            <w:vMerge w:val="restart"/>
            <w:tcBorders>
              <w:left w:val="single" w:color="auto" w:sz="4" w:space="0"/>
              <w:right w:val="single" w:color="auto" w:sz="4" w:space="0"/>
            </w:tcBorders>
            <w:noWrap w:val="0"/>
            <w:vAlign w:val="center"/>
          </w:tcPr>
          <w:p w14:paraId="09E90802">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2022年01月07日</w:t>
            </w:r>
          </w:p>
        </w:tc>
        <w:tc>
          <w:tcPr>
            <w:tcW w:w="521" w:type="pct"/>
            <w:tcBorders>
              <w:left w:val="single" w:color="auto" w:sz="4" w:space="0"/>
              <w:right w:val="single" w:color="auto" w:sz="4" w:space="0"/>
            </w:tcBorders>
            <w:noWrap w:val="0"/>
            <w:vAlign w:val="center"/>
          </w:tcPr>
          <w:p w14:paraId="71A9E9D2">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5A650FF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63.3</w:t>
            </w:r>
          </w:p>
        </w:tc>
        <w:tc>
          <w:tcPr>
            <w:tcW w:w="735" w:type="pct"/>
            <w:tcBorders>
              <w:left w:val="single" w:color="auto" w:sz="4" w:space="0"/>
              <w:right w:val="single" w:color="auto" w:sz="4" w:space="0"/>
            </w:tcBorders>
            <w:noWrap w:val="0"/>
            <w:vAlign w:val="center"/>
          </w:tcPr>
          <w:p w14:paraId="663FA8CD">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62A9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01D17BA2">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6A34CE54">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521" w:type="pct"/>
            <w:tcBorders>
              <w:left w:val="single" w:color="auto" w:sz="4" w:space="0"/>
              <w:right w:val="single" w:color="auto" w:sz="4" w:space="0"/>
            </w:tcBorders>
            <w:noWrap w:val="0"/>
            <w:vAlign w:val="center"/>
          </w:tcPr>
          <w:p w14:paraId="36131925">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608B1EC4">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54.7</w:t>
            </w:r>
          </w:p>
        </w:tc>
        <w:tc>
          <w:tcPr>
            <w:tcW w:w="735" w:type="pct"/>
            <w:tcBorders>
              <w:left w:val="single" w:color="auto" w:sz="4" w:space="0"/>
              <w:right w:val="single" w:color="auto" w:sz="4" w:space="0"/>
            </w:tcBorders>
            <w:noWrap w:val="0"/>
            <w:vAlign w:val="center"/>
          </w:tcPr>
          <w:p w14:paraId="5D805CD5">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48C6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restart"/>
            <w:tcBorders>
              <w:left w:val="single" w:color="auto" w:sz="4" w:space="0"/>
              <w:right w:val="single" w:color="auto" w:sz="4" w:space="0"/>
            </w:tcBorders>
            <w:noWrap w:val="0"/>
            <w:vAlign w:val="center"/>
          </w:tcPr>
          <w:p w14:paraId="12BEAA02">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厂界北</w:t>
            </w:r>
          </w:p>
          <w:p w14:paraId="0810F2F0">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E：108.612168°</w:t>
            </w:r>
          </w:p>
          <w:p w14:paraId="1611D346">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N：21.718719°</w:t>
            </w:r>
          </w:p>
        </w:tc>
        <w:tc>
          <w:tcPr>
            <w:tcW w:w="1157" w:type="pct"/>
            <w:vMerge w:val="restart"/>
            <w:tcBorders>
              <w:left w:val="single" w:color="auto" w:sz="4" w:space="0"/>
              <w:right w:val="single" w:color="auto" w:sz="4" w:space="0"/>
            </w:tcBorders>
            <w:noWrap w:val="0"/>
            <w:vAlign w:val="center"/>
          </w:tcPr>
          <w:p w14:paraId="023CBE0B">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2022年01月06日</w:t>
            </w:r>
          </w:p>
        </w:tc>
        <w:tc>
          <w:tcPr>
            <w:tcW w:w="521" w:type="pct"/>
            <w:tcBorders>
              <w:left w:val="single" w:color="auto" w:sz="4" w:space="0"/>
              <w:right w:val="single" w:color="auto" w:sz="4" w:space="0"/>
            </w:tcBorders>
            <w:noWrap w:val="0"/>
            <w:vAlign w:val="center"/>
          </w:tcPr>
          <w:p w14:paraId="55956648">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68705747">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51.2</w:t>
            </w:r>
          </w:p>
        </w:tc>
        <w:tc>
          <w:tcPr>
            <w:tcW w:w="735" w:type="pct"/>
            <w:tcBorders>
              <w:left w:val="single" w:color="auto" w:sz="4" w:space="0"/>
              <w:right w:val="single" w:color="auto" w:sz="4" w:space="0"/>
            </w:tcBorders>
            <w:noWrap w:val="0"/>
            <w:vAlign w:val="center"/>
          </w:tcPr>
          <w:p w14:paraId="3CF68D5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6652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7421C47F">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2134CF8F">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521" w:type="pct"/>
            <w:tcBorders>
              <w:left w:val="single" w:color="auto" w:sz="4" w:space="0"/>
              <w:right w:val="single" w:color="auto" w:sz="4" w:space="0"/>
            </w:tcBorders>
            <w:noWrap w:val="0"/>
            <w:vAlign w:val="center"/>
          </w:tcPr>
          <w:p w14:paraId="1CF718CE">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41D26738">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54.6</w:t>
            </w:r>
          </w:p>
        </w:tc>
        <w:tc>
          <w:tcPr>
            <w:tcW w:w="735" w:type="pct"/>
            <w:tcBorders>
              <w:left w:val="single" w:color="auto" w:sz="4" w:space="0"/>
              <w:right w:val="single" w:color="auto" w:sz="4" w:space="0"/>
            </w:tcBorders>
            <w:noWrap w:val="0"/>
            <w:vAlign w:val="center"/>
          </w:tcPr>
          <w:p w14:paraId="55F315B0">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6064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709894FA">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restart"/>
            <w:tcBorders>
              <w:left w:val="single" w:color="auto" w:sz="4" w:space="0"/>
              <w:right w:val="single" w:color="auto" w:sz="4" w:space="0"/>
            </w:tcBorders>
            <w:noWrap w:val="0"/>
            <w:vAlign w:val="center"/>
          </w:tcPr>
          <w:p w14:paraId="2E17B059">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2022年01月07日</w:t>
            </w:r>
          </w:p>
        </w:tc>
        <w:tc>
          <w:tcPr>
            <w:tcW w:w="521" w:type="pct"/>
            <w:tcBorders>
              <w:left w:val="single" w:color="auto" w:sz="4" w:space="0"/>
              <w:right w:val="single" w:color="auto" w:sz="4" w:space="0"/>
            </w:tcBorders>
            <w:noWrap w:val="0"/>
            <w:vAlign w:val="center"/>
          </w:tcPr>
          <w:p w14:paraId="00BF2EA2">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rPr>
              <w:t>昼</w:t>
            </w:r>
          </w:p>
        </w:tc>
        <w:tc>
          <w:tcPr>
            <w:tcW w:w="1142" w:type="pct"/>
            <w:tcBorders>
              <w:left w:val="single" w:color="auto" w:sz="4" w:space="0"/>
              <w:right w:val="single" w:color="auto" w:sz="4" w:space="0"/>
            </w:tcBorders>
            <w:noWrap w:val="0"/>
            <w:vAlign w:val="center"/>
          </w:tcPr>
          <w:p w14:paraId="5CBFF153">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60.5</w:t>
            </w:r>
          </w:p>
        </w:tc>
        <w:tc>
          <w:tcPr>
            <w:tcW w:w="735" w:type="pct"/>
            <w:tcBorders>
              <w:left w:val="single" w:color="auto" w:sz="4" w:space="0"/>
              <w:right w:val="single" w:color="auto" w:sz="4" w:space="0"/>
            </w:tcBorders>
            <w:noWrap w:val="0"/>
            <w:vAlign w:val="center"/>
          </w:tcPr>
          <w:p w14:paraId="28764BAF">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65</w:t>
            </w:r>
          </w:p>
        </w:tc>
      </w:tr>
      <w:tr w14:paraId="7C11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43" w:type="pct"/>
            <w:vMerge w:val="continue"/>
            <w:tcBorders>
              <w:left w:val="single" w:color="auto" w:sz="4" w:space="0"/>
              <w:right w:val="single" w:color="auto" w:sz="4" w:space="0"/>
            </w:tcBorders>
            <w:noWrap w:val="0"/>
            <w:vAlign w:val="center"/>
          </w:tcPr>
          <w:p w14:paraId="6F8C4DB4">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1157" w:type="pct"/>
            <w:vMerge w:val="continue"/>
            <w:tcBorders>
              <w:left w:val="single" w:color="auto" w:sz="4" w:space="0"/>
              <w:right w:val="single" w:color="auto" w:sz="4" w:space="0"/>
            </w:tcBorders>
            <w:noWrap w:val="0"/>
            <w:vAlign w:val="center"/>
          </w:tcPr>
          <w:p w14:paraId="3CB449BF">
            <w:pPr>
              <w:pStyle w:val="23"/>
              <w:spacing w:after="0" w:line="240" w:lineRule="auto"/>
              <w:ind w:left="0" w:leftChars="0" w:firstLine="0" w:firstLineChars="0"/>
              <w:jc w:val="center"/>
              <w:rPr>
                <w:rFonts w:hint="default" w:ascii="Times New Roman" w:hAnsi="Times New Roman" w:eastAsia="宋体" w:cs="Times New Roman"/>
                <w:color w:val="000000"/>
                <w:sz w:val="21"/>
                <w:szCs w:val="21"/>
                <w:lang w:eastAsia="zh-CN"/>
              </w:rPr>
            </w:pPr>
          </w:p>
        </w:tc>
        <w:tc>
          <w:tcPr>
            <w:tcW w:w="521" w:type="pct"/>
            <w:tcBorders>
              <w:left w:val="single" w:color="auto" w:sz="4" w:space="0"/>
              <w:right w:val="single" w:color="auto" w:sz="4" w:space="0"/>
            </w:tcBorders>
            <w:noWrap w:val="0"/>
            <w:vAlign w:val="center"/>
          </w:tcPr>
          <w:p w14:paraId="7978FAD5">
            <w:pPr>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sz w:val="21"/>
                <w:szCs w:val="21"/>
                <w:lang w:eastAsia="zh-CN"/>
              </w:rPr>
              <w:t>夜</w:t>
            </w:r>
          </w:p>
        </w:tc>
        <w:tc>
          <w:tcPr>
            <w:tcW w:w="1142" w:type="pct"/>
            <w:tcBorders>
              <w:left w:val="single" w:color="auto" w:sz="4" w:space="0"/>
              <w:right w:val="single" w:color="auto" w:sz="4" w:space="0"/>
            </w:tcBorders>
            <w:noWrap w:val="0"/>
            <w:vAlign w:val="center"/>
          </w:tcPr>
          <w:p w14:paraId="7D0CFDC6">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49.7</w:t>
            </w:r>
          </w:p>
        </w:tc>
        <w:tc>
          <w:tcPr>
            <w:tcW w:w="735" w:type="pct"/>
            <w:tcBorders>
              <w:left w:val="single" w:color="auto" w:sz="4" w:space="0"/>
              <w:right w:val="single" w:color="auto" w:sz="4" w:space="0"/>
            </w:tcBorders>
            <w:noWrap w:val="0"/>
            <w:vAlign w:val="center"/>
          </w:tcPr>
          <w:p w14:paraId="14B23A53">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55</w:t>
            </w:r>
          </w:p>
        </w:tc>
      </w:tr>
      <w:tr w14:paraId="7089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5000" w:type="pct"/>
            <w:gridSpan w:val="5"/>
            <w:tcBorders>
              <w:left w:val="single" w:color="auto" w:sz="4" w:space="0"/>
              <w:right w:val="single" w:color="auto" w:sz="4" w:space="0"/>
            </w:tcBorders>
            <w:noWrap w:val="0"/>
            <w:vAlign w:val="center"/>
          </w:tcPr>
          <w:p w14:paraId="668CE16B">
            <w:pP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备注：执行《工业企业厂界环境噪声排放标准》（GB 12348-2008）表1工业企业厂界环境噪声排放限值中3类标准限值。</w:t>
            </w:r>
          </w:p>
        </w:tc>
      </w:tr>
    </w:tbl>
    <w:p w14:paraId="184B5DD9">
      <w:pPr>
        <w:rPr>
          <w:rFonts w:hint="default" w:ascii="Times New Roman" w:hAnsi="Times New Roman" w:cs="Times New Roman"/>
          <w:color w:val="000000"/>
          <w:lang w:eastAsia="zh-CN"/>
        </w:rPr>
      </w:pPr>
    </w:p>
    <w:p w14:paraId="4A81264C">
      <w:pPr>
        <w:pStyle w:val="23"/>
        <w:rPr>
          <w:rFonts w:hint="default" w:ascii="Times New Roman" w:hAnsi="Times New Roman" w:cs="Times New Roman"/>
          <w:color w:val="000000"/>
          <w:lang w:eastAsia="zh-CN"/>
        </w:rPr>
      </w:pPr>
    </w:p>
    <w:p w14:paraId="623CFF55">
      <w:pPr>
        <w:pStyle w:val="8"/>
        <w:snapToGrid w:val="0"/>
        <w:spacing w:before="0" w:line="360" w:lineRule="auto"/>
        <w:ind w:left="0"/>
        <w:jc w:val="center"/>
        <w:rPr>
          <w:rFonts w:ascii="Times New Roman" w:hAnsi="Times New Roman" w:eastAsia="宋体"/>
          <w:b/>
          <w:bCs/>
          <w:color w:val="000000"/>
          <w:sz w:val="24"/>
          <w:szCs w:val="24"/>
          <w:lang w:eastAsia="zh-CN"/>
        </w:rPr>
      </w:pPr>
    </w:p>
    <w:p w14:paraId="31F3D818">
      <w:pPr>
        <w:pStyle w:val="8"/>
        <w:snapToGrid w:val="0"/>
        <w:spacing w:before="0" w:line="360" w:lineRule="auto"/>
        <w:ind w:left="0"/>
        <w:jc w:val="center"/>
        <w:rPr>
          <w:rFonts w:ascii="Times New Roman" w:hAnsi="Times New Roman" w:eastAsia="宋体"/>
          <w:b/>
          <w:bCs/>
          <w:color w:val="000000"/>
          <w:sz w:val="24"/>
          <w:szCs w:val="24"/>
          <w:lang w:eastAsia="zh-CN"/>
        </w:rPr>
      </w:pPr>
    </w:p>
    <w:p w14:paraId="1D39FF6E">
      <w:pPr>
        <w:pStyle w:val="8"/>
        <w:snapToGrid w:val="0"/>
        <w:spacing w:before="0" w:line="360" w:lineRule="auto"/>
        <w:ind w:left="0"/>
        <w:jc w:val="center"/>
        <w:rPr>
          <w:rFonts w:ascii="Times New Roman" w:hAnsi="Times New Roman" w:eastAsia="宋体"/>
          <w:b/>
          <w:bCs/>
          <w:color w:val="000000"/>
          <w:sz w:val="24"/>
          <w:szCs w:val="24"/>
          <w:lang w:eastAsia="zh-CN"/>
        </w:rPr>
      </w:pPr>
    </w:p>
    <w:p w14:paraId="046ECC4F">
      <w:pPr>
        <w:pStyle w:val="8"/>
        <w:snapToGrid w:val="0"/>
        <w:spacing w:before="0" w:line="240" w:lineRule="auto"/>
        <w:ind w:left="0"/>
        <w:jc w:val="center"/>
        <w:rPr>
          <w:rFonts w:ascii="Times New Roman" w:hAnsi="Times New Roman" w:eastAsia="宋体"/>
          <w:b/>
          <w:bCs/>
          <w:color w:val="000000"/>
          <w:sz w:val="24"/>
          <w:szCs w:val="24"/>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0E07820">
      <w:pPr>
        <w:pStyle w:val="8"/>
        <w:snapToGrid w:val="0"/>
        <w:spacing w:before="0" w:line="240" w:lineRule="auto"/>
        <w:ind w:left="0"/>
        <w:jc w:val="center"/>
        <w:rPr>
          <w:rFonts w:ascii="Times New Roman" w:hAnsi="Times New Roman" w:eastAsia="宋体"/>
          <w:b/>
          <w:bCs/>
          <w:color w:val="000000"/>
          <w:sz w:val="24"/>
          <w:szCs w:val="24"/>
          <w:lang w:eastAsia="zh-CN"/>
        </w:rPr>
      </w:pPr>
      <w:r>
        <w:rPr>
          <w:rFonts w:ascii="Times New Roman" w:hAnsi="Times New Roman" w:eastAsia="宋体"/>
          <w:b/>
          <w:bCs/>
          <w:color w:val="000000"/>
          <w:sz w:val="24"/>
          <w:szCs w:val="24"/>
          <w:lang w:eastAsia="zh-CN"/>
        </w:rPr>
        <w:t>表</w:t>
      </w:r>
      <w:r>
        <w:rPr>
          <w:rFonts w:hint="eastAsia" w:ascii="Times New Roman" w:hAnsi="Times New Roman" w:eastAsia="宋体"/>
          <w:b/>
          <w:bCs/>
          <w:color w:val="000000"/>
          <w:sz w:val="24"/>
          <w:szCs w:val="24"/>
          <w:lang w:val="en-US" w:eastAsia="zh-CN"/>
        </w:rPr>
        <w:t>3-38</w:t>
      </w:r>
      <w:r>
        <w:rPr>
          <w:rFonts w:ascii="Times New Roman" w:hAnsi="Times New Roman" w:eastAsia="宋体"/>
          <w:b/>
          <w:bCs/>
          <w:color w:val="000000"/>
          <w:sz w:val="24"/>
          <w:szCs w:val="24"/>
          <w:lang w:eastAsia="zh-CN"/>
        </w:rPr>
        <w:t xml:space="preserve">  项目主要固体废物的产生及处置情况</w:t>
      </w:r>
    </w:p>
    <w:tbl>
      <w:tblPr>
        <w:tblStyle w:val="24"/>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208"/>
        <w:gridCol w:w="1698"/>
        <w:gridCol w:w="2138"/>
        <w:gridCol w:w="1197"/>
        <w:gridCol w:w="1507"/>
        <w:gridCol w:w="1200"/>
        <w:gridCol w:w="2035"/>
        <w:gridCol w:w="1681"/>
      </w:tblGrid>
      <w:tr w14:paraId="790C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45" w:type="pct"/>
            <w:noWrap w:val="0"/>
            <w:vAlign w:val="center"/>
          </w:tcPr>
          <w:p w14:paraId="15211A55">
            <w:pPr>
              <w:pStyle w:val="87"/>
              <w:rPr>
                <w:b/>
                <w:bCs/>
                <w:color w:val="000000"/>
                <w:lang w:eastAsia="zh-CN"/>
              </w:rPr>
            </w:pPr>
            <w:r>
              <w:rPr>
                <w:b/>
                <w:bCs/>
                <w:color w:val="000000"/>
                <w:lang w:eastAsia="zh-CN"/>
              </w:rPr>
              <w:t>序号</w:t>
            </w:r>
          </w:p>
        </w:tc>
        <w:tc>
          <w:tcPr>
            <w:tcW w:w="444" w:type="pct"/>
            <w:noWrap w:val="0"/>
            <w:vAlign w:val="center"/>
          </w:tcPr>
          <w:p w14:paraId="6C43EB38">
            <w:pPr>
              <w:widowControl/>
              <w:adjustRightInd w:val="0"/>
              <w:snapToGrid w:val="0"/>
              <w:jc w:val="center"/>
              <w:rPr>
                <w:rFonts w:eastAsia="宋体"/>
                <w:b/>
                <w:bCs/>
                <w:color w:val="000000"/>
                <w:sz w:val="21"/>
                <w:szCs w:val="21"/>
              </w:rPr>
            </w:pPr>
            <w:r>
              <w:rPr>
                <w:rFonts w:eastAsia="宋体"/>
                <w:b/>
                <w:bCs/>
                <w:color w:val="000000"/>
                <w:sz w:val="21"/>
                <w:szCs w:val="21"/>
              </w:rPr>
              <w:t>排出点</w:t>
            </w:r>
          </w:p>
        </w:tc>
        <w:tc>
          <w:tcPr>
            <w:tcW w:w="624" w:type="pct"/>
            <w:noWrap w:val="0"/>
            <w:vAlign w:val="center"/>
          </w:tcPr>
          <w:p w14:paraId="2A5FC6C4">
            <w:pPr>
              <w:widowControl/>
              <w:adjustRightInd w:val="0"/>
              <w:snapToGrid w:val="0"/>
              <w:jc w:val="center"/>
              <w:rPr>
                <w:rFonts w:eastAsia="宋体"/>
                <w:b/>
                <w:bCs/>
                <w:color w:val="000000"/>
                <w:sz w:val="21"/>
                <w:szCs w:val="21"/>
                <w:lang w:eastAsia="zh-CN"/>
              </w:rPr>
            </w:pPr>
            <w:r>
              <w:rPr>
                <w:rFonts w:eastAsia="宋体"/>
                <w:b/>
                <w:bCs/>
                <w:color w:val="000000"/>
                <w:sz w:val="21"/>
                <w:szCs w:val="21"/>
                <w:lang w:eastAsia="zh-CN"/>
              </w:rPr>
              <w:t>固废名称</w:t>
            </w:r>
          </w:p>
        </w:tc>
        <w:tc>
          <w:tcPr>
            <w:tcW w:w="786" w:type="pct"/>
            <w:noWrap w:val="0"/>
            <w:vAlign w:val="center"/>
          </w:tcPr>
          <w:p w14:paraId="23AB110B">
            <w:pPr>
              <w:pStyle w:val="87"/>
              <w:rPr>
                <w:b/>
                <w:bCs/>
                <w:color w:val="000000"/>
                <w:lang w:eastAsia="zh-CN"/>
              </w:rPr>
            </w:pPr>
            <w:r>
              <w:rPr>
                <w:b/>
                <w:bCs/>
                <w:color w:val="000000"/>
                <w:lang w:eastAsia="zh-CN"/>
              </w:rPr>
              <w:t>主要成分</w:t>
            </w:r>
          </w:p>
        </w:tc>
        <w:tc>
          <w:tcPr>
            <w:tcW w:w="440" w:type="pct"/>
            <w:noWrap w:val="0"/>
            <w:vAlign w:val="center"/>
          </w:tcPr>
          <w:p w14:paraId="610DB168">
            <w:pPr>
              <w:pStyle w:val="87"/>
              <w:rPr>
                <w:b/>
                <w:bCs/>
                <w:color w:val="000000"/>
                <w:lang w:eastAsia="zh-CN"/>
              </w:rPr>
            </w:pPr>
            <w:r>
              <w:rPr>
                <w:b/>
                <w:color w:val="000000"/>
              </w:rPr>
              <w:t>单位</w:t>
            </w:r>
          </w:p>
        </w:tc>
        <w:tc>
          <w:tcPr>
            <w:tcW w:w="554" w:type="pct"/>
            <w:noWrap w:val="0"/>
            <w:vAlign w:val="center"/>
          </w:tcPr>
          <w:p w14:paraId="534A1241">
            <w:pPr>
              <w:adjustRightInd w:val="0"/>
              <w:snapToGrid w:val="0"/>
              <w:jc w:val="center"/>
              <w:rPr>
                <w:rFonts w:eastAsia="宋体"/>
                <w:b/>
                <w:bCs/>
                <w:color w:val="000000"/>
                <w:sz w:val="21"/>
                <w:szCs w:val="21"/>
              </w:rPr>
            </w:pPr>
            <w:r>
              <w:rPr>
                <w:rFonts w:eastAsia="宋体"/>
                <w:b/>
                <w:bCs/>
                <w:color w:val="000000"/>
                <w:sz w:val="21"/>
                <w:szCs w:val="21"/>
              </w:rPr>
              <w:t>排放</w:t>
            </w:r>
          </w:p>
          <w:p w14:paraId="105503D2">
            <w:pPr>
              <w:adjustRightInd w:val="0"/>
              <w:snapToGrid w:val="0"/>
              <w:jc w:val="center"/>
              <w:rPr>
                <w:rFonts w:eastAsia="宋体"/>
                <w:b/>
                <w:bCs/>
                <w:color w:val="000000"/>
                <w:sz w:val="21"/>
                <w:szCs w:val="21"/>
                <w:lang w:eastAsia="zh-CN"/>
              </w:rPr>
            </w:pPr>
            <w:r>
              <w:rPr>
                <w:rFonts w:eastAsia="宋体"/>
                <w:b/>
                <w:bCs/>
                <w:color w:val="000000"/>
                <w:sz w:val="21"/>
                <w:szCs w:val="21"/>
              </w:rPr>
              <w:t>特征</w:t>
            </w:r>
          </w:p>
        </w:tc>
        <w:tc>
          <w:tcPr>
            <w:tcW w:w="441" w:type="pct"/>
            <w:noWrap w:val="0"/>
            <w:vAlign w:val="center"/>
          </w:tcPr>
          <w:p w14:paraId="4455483C">
            <w:pPr>
              <w:adjustRightInd w:val="0"/>
              <w:snapToGrid w:val="0"/>
              <w:jc w:val="center"/>
              <w:rPr>
                <w:rFonts w:eastAsia="宋体"/>
                <w:b/>
                <w:bCs/>
                <w:color w:val="000000"/>
                <w:sz w:val="21"/>
                <w:szCs w:val="21"/>
                <w:lang w:eastAsia="zh-CN"/>
              </w:rPr>
            </w:pPr>
            <w:r>
              <w:rPr>
                <w:rFonts w:eastAsia="宋体"/>
                <w:b/>
                <w:bCs/>
                <w:color w:val="000000"/>
                <w:sz w:val="21"/>
                <w:szCs w:val="21"/>
              </w:rPr>
              <w:t>排放量</w:t>
            </w:r>
          </w:p>
        </w:tc>
        <w:tc>
          <w:tcPr>
            <w:tcW w:w="748" w:type="pct"/>
            <w:noWrap w:val="0"/>
            <w:vAlign w:val="center"/>
          </w:tcPr>
          <w:p w14:paraId="4C948797">
            <w:pPr>
              <w:pStyle w:val="87"/>
              <w:rPr>
                <w:b/>
                <w:bCs/>
                <w:color w:val="000000"/>
                <w:lang w:eastAsia="zh-CN"/>
              </w:rPr>
            </w:pPr>
            <w:r>
              <w:rPr>
                <w:b/>
                <w:bCs/>
                <w:color w:val="000000"/>
                <w:lang w:eastAsia="zh-CN"/>
              </w:rPr>
              <w:t>处理方式</w:t>
            </w:r>
          </w:p>
        </w:tc>
        <w:tc>
          <w:tcPr>
            <w:tcW w:w="613" w:type="pct"/>
            <w:noWrap w:val="0"/>
            <w:vAlign w:val="center"/>
          </w:tcPr>
          <w:p w14:paraId="5E6E41A4">
            <w:pPr>
              <w:pStyle w:val="87"/>
              <w:rPr>
                <w:b/>
                <w:bCs/>
                <w:color w:val="000000"/>
                <w:lang w:eastAsia="zh-CN"/>
              </w:rPr>
            </w:pPr>
            <w:r>
              <w:rPr>
                <w:b/>
                <w:bCs/>
                <w:color w:val="000000"/>
                <w:lang w:eastAsia="zh-CN"/>
              </w:rPr>
              <w:t>备注</w:t>
            </w:r>
          </w:p>
        </w:tc>
      </w:tr>
      <w:tr w14:paraId="1E74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9"/>
            <w:noWrap w:val="0"/>
            <w:vAlign w:val="center"/>
          </w:tcPr>
          <w:p w14:paraId="6513AEC4">
            <w:pPr>
              <w:pStyle w:val="87"/>
              <w:rPr>
                <w:b/>
                <w:bCs/>
                <w:color w:val="000000"/>
                <w:lang w:eastAsia="zh-CN"/>
              </w:rPr>
            </w:pPr>
            <w:r>
              <w:rPr>
                <w:b/>
                <w:color w:val="000000"/>
              </w:rPr>
              <w:t>一、气化装置</w:t>
            </w:r>
          </w:p>
        </w:tc>
      </w:tr>
      <w:tr w14:paraId="548A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22A3258C">
            <w:pPr>
              <w:pStyle w:val="87"/>
              <w:rPr>
                <w:color w:val="000000"/>
              </w:rPr>
            </w:pPr>
            <w:r>
              <w:rPr>
                <w:color w:val="000000"/>
              </w:rPr>
              <w:t>S1</w:t>
            </w:r>
          </w:p>
        </w:tc>
        <w:tc>
          <w:tcPr>
            <w:tcW w:w="444" w:type="pct"/>
            <w:noWrap w:val="0"/>
            <w:vAlign w:val="center"/>
          </w:tcPr>
          <w:p w14:paraId="7ECC5C25">
            <w:pPr>
              <w:widowControl/>
              <w:adjustRightInd w:val="0"/>
              <w:snapToGrid w:val="0"/>
              <w:jc w:val="center"/>
              <w:rPr>
                <w:rFonts w:eastAsia="宋体"/>
                <w:color w:val="000000"/>
                <w:sz w:val="21"/>
                <w:szCs w:val="21"/>
              </w:rPr>
            </w:pPr>
            <w:r>
              <w:rPr>
                <w:rFonts w:eastAsia="宋体"/>
                <w:color w:val="000000"/>
                <w:sz w:val="21"/>
                <w:szCs w:val="21"/>
              </w:rPr>
              <w:t>气化</w:t>
            </w:r>
          </w:p>
        </w:tc>
        <w:tc>
          <w:tcPr>
            <w:tcW w:w="624" w:type="pct"/>
            <w:noWrap w:val="0"/>
            <w:vAlign w:val="center"/>
          </w:tcPr>
          <w:p w14:paraId="098E9035">
            <w:pPr>
              <w:widowControl/>
              <w:adjustRightInd w:val="0"/>
              <w:snapToGrid w:val="0"/>
              <w:jc w:val="center"/>
              <w:rPr>
                <w:rFonts w:eastAsia="宋体"/>
                <w:color w:val="000000"/>
                <w:sz w:val="21"/>
                <w:szCs w:val="21"/>
              </w:rPr>
            </w:pPr>
            <w:r>
              <w:rPr>
                <w:rFonts w:eastAsia="宋体"/>
                <w:color w:val="000000"/>
                <w:sz w:val="21"/>
                <w:szCs w:val="21"/>
              </w:rPr>
              <w:t>粗渣</w:t>
            </w:r>
          </w:p>
        </w:tc>
        <w:tc>
          <w:tcPr>
            <w:tcW w:w="786" w:type="pct"/>
            <w:noWrap w:val="0"/>
            <w:vAlign w:val="center"/>
          </w:tcPr>
          <w:p w14:paraId="1EAC4B2A">
            <w:pPr>
              <w:pStyle w:val="87"/>
              <w:rPr>
                <w:color w:val="000000"/>
                <w:lang w:eastAsia="zh-CN"/>
              </w:rPr>
            </w:pPr>
            <w:r>
              <w:rPr>
                <w:color w:val="000000"/>
                <w:lang w:eastAsia="zh-CN"/>
              </w:rPr>
              <w:t>/</w:t>
            </w:r>
          </w:p>
        </w:tc>
        <w:tc>
          <w:tcPr>
            <w:tcW w:w="440" w:type="pct"/>
            <w:noWrap w:val="0"/>
            <w:vAlign w:val="center"/>
          </w:tcPr>
          <w:p w14:paraId="331CC8F4">
            <w:pPr>
              <w:widowControl/>
              <w:adjustRightInd w:val="0"/>
              <w:snapToGrid w:val="0"/>
              <w:jc w:val="center"/>
              <w:rPr>
                <w:rFonts w:eastAsia="宋体"/>
                <w:color w:val="000000"/>
                <w:sz w:val="21"/>
                <w:szCs w:val="21"/>
                <w:lang w:eastAsia="zh-CN"/>
              </w:rPr>
            </w:pPr>
            <w:r>
              <w:rPr>
                <w:rFonts w:eastAsia="宋体"/>
                <w:color w:val="000000"/>
                <w:sz w:val="21"/>
                <w:szCs w:val="21"/>
              </w:rPr>
              <w:t>t/h</w:t>
            </w:r>
          </w:p>
        </w:tc>
        <w:tc>
          <w:tcPr>
            <w:tcW w:w="554" w:type="pct"/>
            <w:noWrap w:val="0"/>
            <w:vAlign w:val="center"/>
          </w:tcPr>
          <w:p w14:paraId="6B72777F">
            <w:pPr>
              <w:widowControl/>
              <w:adjustRightInd w:val="0"/>
              <w:snapToGrid w:val="0"/>
              <w:jc w:val="center"/>
              <w:rPr>
                <w:rFonts w:eastAsia="宋体"/>
                <w:color w:val="000000"/>
                <w:sz w:val="21"/>
                <w:szCs w:val="21"/>
                <w:lang w:eastAsia="zh-CN"/>
              </w:rPr>
            </w:pPr>
            <w:r>
              <w:rPr>
                <w:rFonts w:eastAsia="宋体"/>
                <w:color w:val="000000"/>
                <w:sz w:val="21"/>
                <w:szCs w:val="21"/>
              </w:rPr>
              <w:t>连续</w:t>
            </w:r>
          </w:p>
        </w:tc>
        <w:tc>
          <w:tcPr>
            <w:tcW w:w="441" w:type="pct"/>
            <w:noWrap w:val="0"/>
            <w:vAlign w:val="center"/>
          </w:tcPr>
          <w:p w14:paraId="5CFB266D">
            <w:pPr>
              <w:widowControl/>
              <w:adjustRightInd w:val="0"/>
              <w:snapToGrid w:val="0"/>
              <w:jc w:val="center"/>
              <w:rPr>
                <w:rFonts w:eastAsia="宋体"/>
                <w:color w:val="000000"/>
                <w:sz w:val="21"/>
                <w:szCs w:val="21"/>
                <w:lang w:eastAsia="zh-CN"/>
              </w:rPr>
            </w:pPr>
            <w:r>
              <w:rPr>
                <w:rFonts w:eastAsia="宋体"/>
                <w:color w:val="000000"/>
                <w:sz w:val="21"/>
                <w:szCs w:val="21"/>
              </w:rPr>
              <w:t>57.3</w:t>
            </w:r>
          </w:p>
        </w:tc>
        <w:tc>
          <w:tcPr>
            <w:tcW w:w="748" w:type="pct"/>
            <w:noWrap w:val="0"/>
            <w:vAlign w:val="center"/>
          </w:tcPr>
          <w:p w14:paraId="1BC10302">
            <w:pPr>
              <w:pStyle w:val="87"/>
              <w:rPr>
                <w:color w:val="000000"/>
                <w:lang w:eastAsia="zh-CN"/>
              </w:rPr>
            </w:pPr>
            <w:r>
              <w:rPr>
                <w:color w:val="000000"/>
                <w:lang w:eastAsia="zh-CN"/>
              </w:rPr>
              <w:t>外售至周围建材企业进行回收利用</w:t>
            </w:r>
          </w:p>
        </w:tc>
        <w:tc>
          <w:tcPr>
            <w:tcW w:w="613" w:type="pct"/>
            <w:vMerge w:val="restart"/>
            <w:noWrap w:val="0"/>
            <w:vAlign w:val="center"/>
          </w:tcPr>
          <w:p w14:paraId="7F68A4A2">
            <w:pPr>
              <w:pStyle w:val="87"/>
              <w:rPr>
                <w:color w:val="000000"/>
              </w:rPr>
            </w:pPr>
            <w:r>
              <w:rPr>
                <w:color w:val="000000"/>
              </w:rPr>
              <w:t>一般固废</w:t>
            </w:r>
          </w:p>
        </w:tc>
      </w:tr>
      <w:tr w14:paraId="0521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7CB4AFA2">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2</w:t>
            </w:r>
          </w:p>
        </w:tc>
        <w:tc>
          <w:tcPr>
            <w:tcW w:w="444" w:type="pct"/>
            <w:noWrap w:val="0"/>
            <w:vAlign w:val="center"/>
          </w:tcPr>
          <w:p w14:paraId="5324421E">
            <w:pPr>
              <w:widowControl/>
              <w:adjustRightInd w:val="0"/>
              <w:snapToGrid w:val="0"/>
              <w:jc w:val="center"/>
              <w:rPr>
                <w:rFonts w:eastAsia="宋体"/>
                <w:color w:val="000000"/>
                <w:sz w:val="21"/>
                <w:szCs w:val="21"/>
              </w:rPr>
            </w:pPr>
            <w:r>
              <w:rPr>
                <w:rFonts w:eastAsia="宋体"/>
                <w:color w:val="000000"/>
                <w:sz w:val="21"/>
                <w:szCs w:val="21"/>
              </w:rPr>
              <w:t>灰水处理</w:t>
            </w:r>
          </w:p>
        </w:tc>
        <w:tc>
          <w:tcPr>
            <w:tcW w:w="624" w:type="pct"/>
            <w:noWrap w:val="0"/>
            <w:vAlign w:val="center"/>
          </w:tcPr>
          <w:p w14:paraId="05796E5C">
            <w:pPr>
              <w:widowControl/>
              <w:adjustRightInd w:val="0"/>
              <w:snapToGrid w:val="0"/>
              <w:jc w:val="center"/>
              <w:rPr>
                <w:rFonts w:eastAsia="宋体"/>
                <w:color w:val="000000"/>
                <w:sz w:val="21"/>
                <w:szCs w:val="21"/>
              </w:rPr>
            </w:pPr>
            <w:r>
              <w:rPr>
                <w:rFonts w:eastAsia="宋体"/>
                <w:color w:val="000000"/>
                <w:sz w:val="21"/>
                <w:szCs w:val="21"/>
              </w:rPr>
              <w:t>细渣</w:t>
            </w:r>
          </w:p>
        </w:tc>
        <w:tc>
          <w:tcPr>
            <w:tcW w:w="786" w:type="pct"/>
            <w:noWrap w:val="0"/>
            <w:vAlign w:val="center"/>
          </w:tcPr>
          <w:p w14:paraId="3FEC919C">
            <w:pPr>
              <w:pStyle w:val="87"/>
              <w:rPr>
                <w:color w:val="000000"/>
                <w:lang w:eastAsia="zh-CN"/>
              </w:rPr>
            </w:pPr>
            <w:r>
              <w:rPr>
                <w:color w:val="000000"/>
                <w:lang w:eastAsia="zh-CN"/>
              </w:rPr>
              <w:t>/</w:t>
            </w:r>
          </w:p>
        </w:tc>
        <w:tc>
          <w:tcPr>
            <w:tcW w:w="440" w:type="pct"/>
            <w:noWrap w:val="0"/>
            <w:vAlign w:val="center"/>
          </w:tcPr>
          <w:p w14:paraId="4B77B9A6">
            <w:pPr>
              <w:widowControl/>
              <w:adjustRightInd w:val="0"/>
              <w:snapToGrid w:val="0"/>
              <w:jc w:val="center"/>
              <w:rPr>
                <w:rFonts w:eastAsia="宋体"/>
                <w:color w:val="000000"/>
                <w:sz w:val="21"/>
                <w:szCs w:val="21"/>
                <w:lang w:eastAsia="zh-CN"/>
              </w:rPr>
            </w:pPr>
            <w:r>
              <w:rPr>
                <w:rFonts w:eastAsia="宋体"/>
                <w:color w:val="000000"/>
                <w:sz w:val="21"/>
                <w:szCs w:val="21"/>
              </w:rPr>
              <w:t>t/h</w:t>
            </w:r>
          </w:p>
        </w:tc>
        <w:tc>
          <w:tcPr>
            <w:tcW w:w="554" w:type="pct"/>
            <w:noWrap w:val="0"/>
            <w:vAlign w:val="center"/>
          </w:tcPr>
          <w:p w14:paraId="26263C2B">
            <w:pPr>
              <w:widowControl/>
              <w:adjustRightInd w:val="0"/>
              <w:snapToGrid w:val="0"/>
              <w:jc w:val="center"/>
              <w:rPr>
                <w:rFonts w:eastAsia="宋体"/>
                <w:color w:val="000000"/>
                <w:sz w:val="21"/>
                <w:szCs w:val="21"/>
                <w:lang w:eastAsia="zh-CN"/>
              </w:rPr>
            </w:pPr>
            <w:r>
              <w:rPr>
                <w:rFonts w:eastAsia="宋体"/>
                <w:color w:val="000000"/>
                <w:sz w:val="21"/>
                <w:szCs w:val="21"/>
              </w:rPr>
              <w:t>连续</w:t>
            </w:r>
          </w:p>
        </w:tc>
        <w:tc>
          <w:tcPr>
            <w:tcW w:w="441" w:type="pct"/>
            <w:noWrap w:val="0"/>
            <w:vAlign w:val="center"/>
          </w:tcPr>
          <w:p w14:paraId="1C57E1E3">
            <w:pPr>
              <w:widowControl/>
              <w:adjustRightInd w:val="0"/>
              <w:snapToGrid w:val="0"/>
              <w:jc w:val="center"/>
              <w:rPr>
                <w:rFonts w:eastAsia="宋体"/>
                <w:color w:val="000000"/>
                <w:sz w:val="21"/>
                <w:szCs w:val="21"/>
                <w:lang w:eastAsia="zh-CN"/>
              </w:rPr>
            </w:pPr>
            <w:r>
              <w:rPr>
                <w:rFonts w:eastAsia="宋体"/>
                <w:color w:val="000000"/>
                <w:sz w:val="21"/>
                <w:szCs w:val="21"/>
              </w:rPr>
              <w:t>52.7</w:t>
            </w:r>
          </w:p>
        </w:tc>
        <w:tc>
          <w:tcPr>
            <w:tcW w:w="748" w:type="pct"/>
            <w:noWrap w:val="0"/>
            <w:vAlign w:val="center"/>
          </w:tcPr>
          <w:p w14:paraId="3B194722">
            <w:pPr>
              <w:pStyle w:val="87"/>
              <w:rPr>
                <w:color w:val="000000"/>
                <w:lang w:eastAsia="zh-CN"/>
              </w:rPr>
            </w:pPr>
            <w:r>
              <w:rPr>
                <w:color w:val="000000"/>
                <w:lang w:eastAsia="zh-CN"/>
              </w:rPr>
              <w:t>外售至周围建材企业进行回收利用</w:t>
            </w:r>
          </w:p>
        </w:tc>
        <w:tc>
          <w:tcPr>
            <w:tcW w:w="613" w:type="pct"/>
            <w:vMerge w:val="continue"/>
            <w:noWrap w:val="0"/>
            <w:vAlign w:val="center"/>
          </w:tcPr>
          <w:p w14:paraId="1446B1CD">
            <w:pPr>
              <w:pStyle w:val="87"/>
              <w:rPr>
                <w:color w:val="000000"/>
                <w:lang w:eastAsia="zh-CN"/>
              </w:rPr>
            </w:pPr>
          </w:p>
        </w:tc>
      </w:tr>
      <w:tr w14:paraId="66F3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9"/>
            <w:noWrap w:val="0"/>
            <w:vAlign w:val="center"/>
          </w:tcPr>
          <w:p w14:paraId="52556B91">
            <w:pPr>
              <w:pStyle w:val="87"/>
              <w:rPr>
                <w:color w:val="000000"/>
                <w:lang w:eastAsia="zh-CN"/>
              </w:rPr>
            </w:pPr>
            <w:r>
              <w:rPr>
                <w:b/>
                <w:color w:val="000000"/>
                <w:lang w:eastAsia="zh-CN"/>
              </w:rPr>
              <w:t>二、净化及CO分离装置</w:t>
            </w:r>
          </w:p>
        </w:tc>
      </w:tr>
      <w:tr w14:paraId="2730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3997E009">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3</w:t>
            </w:r>
          </w:p>
        </w:tc>
        <w:tc>
          <w:tcPr>
            <w:tcW w:w="444" w:type="pct"/>
            <w:noWrap w:val="0"/>
            <w:vAlign w:val="center"/>
          </w:tcPr>
          <w:p w14:paraId="3945B52E">
            <w:pPr>
              <w:pStyle w:val="87"/>
              <w:rPr>
                <w:color w:val="000000"/>
              </w:rPr>
            </w:pPr>
            <w:r>
              <w:rPr>
                <w:color w:val="000000"/>
              </w:rPr>
              <w:t>变换</w:t>
            </w:r>
          </w:p>
        </w:tc>
        <w:tc>
          <w:tcPr>
            <w:tcW w:w="624" w:type="pct"/>
            <w:noWrap w:val="0"/>
            <w:vAlign w:val="center"/>
          </w:tcPr>
          <w:p w14:paraId="6C3C2C5D">
            <w:pPr>
              <w:pStyle w:val="87"/>
              <w:rPr>
                <w:color w:val="000000"/>
              </w:rPr>
            </w:pPr>
            <w:r>
              <w:rPr>
                <w:color w:val="000000"/>
              </w:rPr>
              <w:t>废催化剂</w:t>
            </w:r>
          </w:p>
        </w:tc>
        <w:tc>
          <w:tcPr>
            <w:tcW w:w="786" w:type="pct"/>
            <w:noWrap w:val="0"/>
            <w:vAlign w:val="center"/>
          </w:tcPr>
          <w:p w14:paraId="0FEFCA85">
            <w:pPr>
              <w:pStyle w:val="87"/>
              <w:rPr>
                <w:color w:val="000000"/>
                <w:lang w:eastAsia="zh-CN"/>
              </w:rPr>
            </w:pPr>
            <w:r>
              <w:rPr>
                <w:color w:val="000000"/>
                <w:lang w:eastAsia="zh-CN"/>
              </w:rPr>
              <w:t>氧化钴、氧化钼、氧化铝</w:t>
            </w:r>
          </w:p>
        </w:tc>
        <w:tc>
          <w:tcPr>
            <w:tcW w:w="440" w:type="pct"/>
            <w:noWrap w:val="0"/>
            <w:vAlign w:val="center"/>
          </w:tcPr>
          <w:p w14:paraId="6ECAB47D">
            <w:pPr>
              <w:widowControl/>
              <w:adjustRightInd w:val="0"/>
              <w:snapToGrid w:val="0"/>
              <w:jc w:val="center"/>
              <w:rPr>
                <w:rFonts w:eastAsia="宋体"/>
                <w:color w:val="000000"/>
                <w:sz w:val="21"/>
                <w:szCs w:val="21"/>
              </w:rPr>
            </w:pPr>
            <w:r>
              <w:rPr>
                <w:rFonts w:eastAsia="宋体"/>
                <w:color w:val="000000"/>
                <w:sz w:val="21"/>
                <w:szCs w:val="21"/>
              </w:rPr>
              <w:t>m</w:t>
            </w:r>
            <w:r>
              <w:rPr>
                <w:rFonts w:eastAsia="宋体"/>
                <w:color w:val="000000"/>
                <w:sz w:val="21"/>
                <w:szCs w:val="21"/>
                <w:vertAlign w:val="superscript"/>
              </w:rPr>
              <w:t>3</w:t>
            </w:r>
            <w:r>
              <w:rPr>
                <w:rFonts w:eastAsia="宋体"/>
                <w:color w:val="000000"/>
                <w:sz w:val="21"/>
                <w:szCs w:val="21"/>
              </w:rPr>
              <w:t>/a</w:t>
            </w:r>
          </w:p>
        </w:tc>
        <w:tc>
          <w:tcPr>
            <w:tcW w:w="554" w:type="pct"/>
            <w:noWrap w:val="0"/>
            <w:vAlign w:val="center"/>
          </w:tcPr>
          <w:p w14:paraId="33FA8F7A">
            <w:pPr>
              <w:widowControl/>
              <w:adjustRightInd w:val="0"/>
              <w:snapToGrid w:val="0"/>
              <w:jc w:val="center"/>
              <w:rPr>
                <w:rFonts w:eastAsia="宋体"/>
                <w:color w:val="000000"/>
                <w:sz w:val="21"/>
                <w:szCs w:val="21"/>
              </w:rPr>
            </w:pPr>
            <w:r>
              <w:rPr>
                <w:rFonts w:eastAsia="宋体"/>
                <w:color w:val="000000"/>
                <w:sz w:val="21"/>
                <w:szCs w:val="21"/>
              </w:rPr>
              <w:t>1次/3年</w:t>
            </w:r>
          </w:p>
        </w:tc>
        <w:tc>
          <w:tcPr>
            <w:tcW w:w="441" w:type="pct"/>
            <w:noWrap w:val="0"/>
            <w:vAlign w:val="center"/>
          </w:tcPr>
          <w:p w14:paraId="0ED9496E">
            <w:pPr>
              <w:widowControl/>
              <w:adjustRightInd w:val="0"/>
              <w:snapToGrid w:val="0"/>
              <w:jc w:val="center"/>
              <w:rPr>
                <w:rFonts w:eastAsia="宋体"/>
                <w:color w:val="000000"/>
                <w:sz w:val="21"/>
                <w:szCs w:val="21"/>
              </w:rPr>
            </w:pPr>
            <w:r>
              <w:rPr>
                <w:rFonts w:eastAsia="宋体"/>
                <w:color w:val="000000"/>
                <w:sz w:val="21"/>
                <w:szCs w:val="21"/>
              </w:rPr>
              <w:t>220.3</w:t>
            </w:r>
          </w:p>
        </w:tc>
        <w:tc>
          <w:tcPr>
            <w:tcW w:w="748" w:type="pct"/>
            <w:noWrap w:val="0"/>
            <w:vAlign w:val="center"/>
          </w:tcPr>
          <w:p w14:paraId="486408BE">
            <w:pPr>
              <w:pStyle w:val="87"/>
              <w:rPr>
                <w:color w:val="000000"/>
              </w:rPr>
            </w:pPr>
            <w:r>
              <w:rPr>
                <w:color w:val="000000"/>
              </w:rPr>
              <w:t>资质单位处置</w:t>
            </w:r>
          </w:p>
        </w:tc>
        <w:tc>
          <w:tcPr>
            <w:tcW w:w="613" w:type="pct"/>
            <w:noWrap w:val="0"/>
            <w:vAlign w:val="center"/>
          </w:tcPr>
          <w:p w14:paraId="48B7476C">
            <w:pPr>
              <w:pStyle w:val="87"/>
              <w:rPr>
                <w:color w:val="000000"/>
                <w:lang w:eastAsia="zh-CN"/>
              </w:rPr>
            </w:pPr>
            <w:r>
              <w:rPr>
                <w:color w:val="000000"/>
                <w:lang w:eastAsia="zh-CN"/>
              </w:rPr>
              <w:t>危险废物</w:t>
            </w:r>
          </w:p>
        </w:tc>
      </w:tr>
      <w:tr w14:paraId="4E7D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7346C266">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4</w:t>
            </w:r>
          </w:p>
        </w:tc>
        <w:tc>
          <w:tcPr>
            <w:tcW w:w="444" w:type="pct"/>
            <w:noWrap w:val="0"/>
            <w:vAlign w:val="center"/>
          </w:tcPr>
          <w:p w14:paraId="2118CB59">
            <w:pPr>
              <w:pStyle w:val="87"/>
              <w:rPr>
                <w:color w:val="000000"/>
              </w:rPr>
            </w:pPr>
            <w:r>
              <w:rPr>
                <w:color w:val="000000"/>
              </w:rPr>
              <w:t>硫回收</w:t>
            </w:r>
          </w:p>
        </w:tc>
        <w:tc>
          <w:tcPr>
            <w:tcW w:w="624" w:type="pct"/>
            <w:noWrap w:val="0"/>
            <w:vAlign w:val="center"/>
          </w:tcPr>
          <w:p w14:paraId="05FC49ED">
            <w:pPr>
              <w:pStyle w:val="87"/>
              <w:rPr>
                <w:color w:val="000000"/>
              </w:rPr>
            </w:pPr>
            <w:r>
              <w:rPr>
                <w:color w:val="000000"/>
              </w:rPr>
              <w:t>废催化剂</w:t>
            </w:r>
          </w:p>
        </w:tc>
        <w:tc>
          <w:tcPr>
            <w:tcW w:w="786" w:type="pct"/>
            <w:noWrap w:val="0"/>
            <w:vAlign w:val="center"/>
          </w:tcPr>
          <w:p w14:paraId="4FEB6027">
            <w:pPr>
              <w:pStyle w:val="87"/>
              <w:rPr>
                <w:color w:val="000000"/>
              </w:rPr>
            </w:pPr>
            <w:r>
              <w:rPr>
                <w:color w:val="000000"/>
              </w:rPr>
              <w:t>Al</w:t>
            </w:r>
            <w:r>
              <w:rPr>
                <w:color w:val="000000"/>
                <w:vertAlign w:val="subscript"/>
              </w:rPr>
              <w:t>2</w:t>
            </w:r>
            <w:r>
              <w:rPr>
                <w:color w:val="000000"/>
              </w:rPr>
              <w:t>O</w:t>
            </w:r>
            <w:r>
              <w:rPr>
                <w:color w:val="000000"/>
                <w:vertAlign w:val="subscript"/>
              </w:rPr>
              <w:t>3</w:t>
            </w:r>
            <w:r>
              <w:rPr>
                <w:color w:val="000000"/>
              </w:rPr>
              <w:t>、TiO</w:t>
            </w:r>
            <w:r>
              <w:rPr>
                <w:color w:val="000000"/>
                <w:vertAlign w:val="subscript"/>
              </w:rPr>
              <w:t>2</w:t>
            </w:r>
          </w:p>
        </w:tc>
        <w:tc>
          <w:tcPr>
            <w:tcW w:w="440" w:type="pct"/>
            <w:noWrap w:val="0"/>
            <w:vAlign w:val="center"/>
          </w:tcPr>
          <w:p w14:paraId="1F6A7C82">
            <w:pPr>
              <w:widowControl/>
              <w:adjustRightInd w:val="0"/>
              <w:snapToGrid w:val="0"/>
              <w:jc w:val="center"/>
              <w:rPr>
                <w:rFonts w:eastAsia="宋体"/>
                <w:color w:val="000000"/>
                <w:sz w:val="21"/>
                <w:szCs w:val="21"/>
              </w:rPr>
            </w:pPr>
            <w:r>
              <w:rPr>
                <w:rFonts w:eastAsia="宋体"/>
                <w:color w:val="000000"/>
                <w:sz w:val="21"/>
                <w:szCs w:val="21"/>
              </w:rPr>
              <w:t>m</w:t>
            </w:r>
            <w:r>
              <w:rPr>
                <w:rFonts w:eastAsia="宋体"/>
                <w:color w:val="000000"/>
                <w:sz w:val="21"/>
                <w:szCs w:val="21"/>
                <w:vertAlign w:val="superscript"/>
              </w:rPr>
              <w:t>3</w:t>
            </w:r>
            <w:r>
              <w:rPr>
                <w:rFonts w:eastAsia="宋体"/>
                <w:color w:val="000000"/>
                <w:sz w:val="21"/>
                <w:szCs w:val="21"/>
              </w:rPr>
              <w:t>/次</w:t>
            </w:r>
          </w:p>
        </w:tc>
        <w:tc>
          <w:tcPr>
            <w:tcW w:w="554" w:type="pct"/>
            <w:noWrap w:val="0"/>
            <w:vAlign w:val="center"/>
          </w:tcPr>
          <w:p w14:paraId="3928DA73">
            <w:pPr>
              <w:widowControl/>
              <w:adjustRightInd w:val="0"/>
              <w:snapToGrid w:val="0"/>
              <w:jc w:val="center"/>
              <w:rPr>
                <w:rFonts w:eastAsia="宋体"/>
                <w:color w:val="000000"/>
                <w:sz w:val="21"/>
                <w:szCs w:val="21"/>
              </w:rPr>
            </w:pPr>
            <w:r>
              <w:rPr>
                <w:rFonts w:eastAsia="宋体"/>
                <w:color w:val="000000"/>
                <w:sz w:val="21"/>
                <w:szCs w:val="21"/>
              </w:rPr>
              <w:t>1次/3年</w:t>
            </w:r>
          </w:p>
        </w:tc>
        <w:tc>
          <w:tcPr>
            <w:tcW w:w="441" w:type="pct"/>
            <w:noWrap w:val="0"/>
            <w:vAlign w:val="center"/>
          </w:tcPr>
          <w:p w14:paraId="18AFAED8">
            <w:pPr>
              <w:widowControl/>
              <w:adjustRightInd w:val="0"/>
              <w:snapToGrid w:val="0"/>
              <w:jc w:val="center"/>
              <w:rPr>
                <w:rFonts w:eastAsia="宋体"/>
                <w:color w:val="000000"/>
                <w:sz w:val="21"/>
                <w:szCs w:val="21"/>
              </w:rPr>
            </w:pPr>
            <w:r>
              <w:rPr>
                <w:rFonts w:eastAsia="宋体"/>
                <w:color w:val="000000"/>
                <w:sz w:val="21"/>
                <w:szCs w:val="21"/>
              </w:rPr>
              <w:t>70</w:t>
            </w:r>
          </w:p>
        </w:tc>
        <w:tc>
          <w:tcPr>
            <w:tcW w:w="748" w:type="pct"/>
            <w:noWrap w:val="0"/>
            <w:vAlign w:val="center"/>
          </w:tcPr>
          <w:p w14:paraId="0DEB7C42">
            <w:pPr>
              <w:pStyle w:val="87"/>
              <w:rPr>
                <w:color w:val="000000"/>
              </w:rPr>
            </w:pPr>
            <w:r>
              <w:rPr>
                <w:color w:val="000000"/>
              </w:rPr>
              <w:t>资质单位处置</w:t>
            </w:r>
          </w:p>
        </w:tc>
        <w:tc>
          <w:tcPr>
            <w:tcW w:w="613" w:type="pct"/>
            <w:noWrap w:val="0"/>
            <w:vAlign w:val="center"/>
          </w:tcPr>
          <w:p w14:paraId="29AD3CF7">
            <w:pPr>
              <w:pStyle w:val="87"/>
              <w:rPr>
                <w:color w:val="000000"/>
              </w:rPr>
            </w:pPr>
            <w:r>
              <w:rPr>
                <w:color w:val="000000"/>
                <w:lang w:eastAsia="zh-CN"/>
              </w:rPr>
              <w:t>危险废物</w:t>
            </w:r>
          </w:p>
        </w:tc>
      </w:tr>
      <w:tr w14:paraId="2772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637E0157">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5</w:t>
            </w:r>
          </w:p>
        </w:tc>
        <w:tc>
          <w:tcPr>
            <w:tcW w:w="444" w:type="pct"/>
            <w:noWrap w:val="0"/>
            <w:vAlign w:val="center"/>
          </w:tcPr>
          <w:p w14:paraId="3749B8CF">
            <w:pPr>
              <w:pStyle w:val="87"/>
              <w:rPr>
                <w:color w:val="000000"/>
              </w:rPr>
            </w:pPr>
            <w:r>
              <w:rPr>
                <w:color w:val="000000"/>
              </w:rPr>
              <w:t>CO分离装置</w:t>
            </w:r>
          </w:p>
        </w:tc>
        <w:tc>
          <w:tcPr>
            <w:tcW w:w="624" w:type="pct"/>
            <w:noWrap w:val="0"/>
            <w:vAlign w:val="center"/>
          </w:tcPr>
          <w:p w14:paraId="7F066321">
            <w:pPr>
              <w:pStyle w:val="87"/>
              <w:rPr>
                <w:color w:val="000000"/>
              </w:rPr>
            </w:pPr>
            <w:r>
              <w:rPr>
                <w:color w:val="000000"/>
              </w:rPr>
              <w:t>CO分子筛</w:t>
            </w:r>
          </w:p>
        </w:tc>
        <w:tc>
          <w:tcPr>
            <w:tcW w:w="786" w:type="pct"/>
            <w:noWrap w:val="0"/>
            <w:vAlign w:val="center"/>
          </w:tcPr>
          <w:p w14:paraId="32AA2932">
            <w:pPr>
              <w:pStyle w:val="87"/>
              <w:rPr>
                <w:color w:val="000000"/>
              </w:rPr>
            </w:pPr>
            <w:r>
              <w:rPr>
                <w:color w:val="000000"/>
              </w:rPr>
              <w:t>Al</w:t>
            </w:r>
            <w:r>
              <w:rPr>
                <w:color w:val="000000"/>
                <w:vertAlign w:val="subscript"/>
              </w:rPr>
              <w:t>2</w:t>
            </w:r>
            <w:r>
              <w:rPr>
                <w:color w:val="000000"/>
              </w:rPr>
              <w:t>O</w:t>
            </w:r>
            <w:r>
              <w:rPr>
                <w:color w:val="000000"/>
                <w:vertAlign w:val="subscript"/>
              </w:rPr>
              <w:t>3</w:t>
            </w:r>
          </w:p>
        </w:tc>
        <w:tc>
          <w:tcPr>
            <w:tcW w:w="440" w:type="pct"/>
            <w:noWrap w:val="0"/>
            <w:vAlign w:val="center"/>
          </w:tcPr>
          <w:p w14:paraId="42B0A085">
            <w:pPr>
              <w:widowControl/>
              <w:adjustRightInd w:val="0"/>
              <w:snapToGrid w:val="0"/>
              <w:jc w:val="center"/>
              <w:rPr>
                <w:rFonts w:eastAsia="宋体"/>
                <w:color w:val="000000"/>
                <w:sz w:val="21"/>
                <w:szCs w:val="21"/>
              </w:rPr>
            </w:pPr>
            <w:r>
              <w:rPr>
                <w:rFonts w:eastAsia="宋体"/>
                <w:color w:val="000000"/>
                <w:sz w:val="21"/>
                <w:szCs w:val="21"/>
              </w:rPr>
              <w:t>m</w:t>
            </w:r>
            <w:r>
              <w:rPr>
                <w:rFonts w:eastAsia="宋体"/>
                <w:color w:val="000000"/>
                <w:sz w:val="21"/>
                <w:szCs w:val="21"/>
                <w:vertAlign w:val="superscript"/>
              </w:rPr>
              <w:t>3</w:t>
            </w:r>
            <w:r>
              <w:rPr>
                <w:rFonts w:eastAsia="宋体"/>
                <w:color w:val="000000"/>
                <w:sz w:val="21"/>
                <w:szCs w:val="21"/>
              </w:rPr>
              <w:t>/次</w:t>
            </w:r>
          </w:p>
        </w:tc>
        <w:tc>
          <w:tcPr>
            <w:tcW w:w="554" w:type="pct"/>
            <w:noWrap w:val="0"/>
            <w:vAlign w:val="center"/>
          </w:tcPr>
          <w:p w14:paraId="384EEFE2">
            <w:pPr>
              <w:widowControl/>
              <w:adjustRightInd w:val="0"/>
              <w:snapToGrid w:val="0"/>
              <w:jc w:val="center"/>
              <w:rPr>
                <w:rFonts w:eastAsia="宋体"/>
                <w:color w:val="000000"/>
                <w:sz w:val="21"/>
                <w:szCs w:val="21"/>
              </w:rPr>
            </w:pPr>
            <w:r>
              <w:rPr>
                <w:rFonts w:eastAsia="宋体"/>
                <w:color w:val="000000"/>
                <w:sz w:val="21"/>
                <w:szCs w:val="21"/>
              </w:rPr>
              <w:t>1次/5年</w:t>
            </w:r>
          </w:p>
        </w:tc>
        <w:tc>
          <w:tcPr>
            <w:tcW w:w="441" w:type="pct"/>
            <w:noWrap w:val="0"/>
            <w:vAlign w:val="center"/>
          </w:tcPr>
          <w:p w14:paraId="2ADF4FC2">
            <w:pPr>
              <w:widowControl/>
              <w:adjustRightInd w:val="0"/>
              <w:snapToGrid w:val="0"/>
              <w:jc w:val="center"/>
              <w:rPr>
                <w:rFonts w:eastAsia="宋体"/>
                <w:color w:val="000000"/>
                <w:sz w:val="21"/>
                <w:szCs w:val="21"/>
              </w:rPr>
            </w:pPr>
            <w:r>
              <w:rPr>
                <w:rFonts w:eastAsia="宋体"/>
                <w:color w:val="000000"/>
                <w:sz w:val="21"/>
                <w:szCs w:val="21"/>
              </w:rPr>
              <w:t>35</w:t>
            </w:r>
          </w:p>
        </w:tc>
        <w:tc>
          <w:tcPr>
            <w:tcW w:w="748" w:type="pct"/>
            <w:noWrap w:val="0"/>
            <w:vAlign w:val="center"/>
          </w:tcPr>
          <w:p w14:paraId="4E991109">
            <w:pPr>
              <w:pStyle w:val="87"/>
              <w:rPr>
                <w:color w:val="000000"/>
                <w:lang w:eastAsia="zh-CN"/>
              </w:rPr>
            </w:pPr>
            <w:r>
              <w:rPr>
                <w:color w:val="000000"/>
                <w:lang w:eastAsia="zh-CN"/>
              </w:rPr>
              <w:t>收集后</w:t>
            </w:r>
            <w:r>
              <w:rPr>
                <w:color w:val="000000"/>
              </w:rPr>
              <w:t>回用</w:t>
            </w:r>
          </w:p>
        </w:tc>
        <w:tc>
          <w:tcPr>
            <w:tcW w:w="613" w:type="pct"/>
            <w:noWrap w:val="0"/>
            <w:vAlign w:val="center"/>
          </w:tcPr>
          <w:p w14:paraId="778D6D93">
            <w:pPr>
              <w:pStyle w:val="87"/>
              <w:rPr>
                <w:color w:val="000000"/>
              </w:rPr>
            </w:pPr>
            <w:r>
              <w:rPr>
                <w:color w:val="000000"/>
              </w:rPr>
              <w:t>一般固废</w:t>
            </w:r>
          </w:p>
        </w:tc>
      </w:tr>
      <w:tr w14:paraId="15AC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9"/>
            <w:noWrap w:val="0"/>
            <w:vAlign w:val="center"/>
          </w:tcPr>
          <w:p w14:paraId="40AD4B61">
            <w:pPr>
              <w:pStyle w:val="87"/>
              <w:rPr>
                <w:color w:val="000000"/>
              </w:rPr>
            </w:pPr>
            <w:r>
              <w:rPr>
                <w:b/>
                <w:color w:val="000000"/>
              </w:rPr>
              <w:t>三、制氢装置</w:t>
            </w:r>
          </w:p>
        </w:tc>
      </w:tr>
      <w:tr w14:paraId="37A9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795894C5">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6</w:t>
            </w:r>
          </w:p>
        </w:tc>
        <w:tc>
          <w:tcPr>
            <w:tcW w:w="444" w:type="pct"/>
            <w:noWrap w:val="0"/>
            <w:vAlign w:val="center"/>
          </w:tcPr>
          <w:p w14:paraId="7F768ECF">
            <w:pPr>
              <w:pStyle w:val="87"/>
              <w:rPr>
                <w:color w:val="000000"/>
              </w:rPr>
            </w:pPr>
            <w:r>
              <w:rPr>
                <w:color w:val="000000"/>
              </w:rPr>
              <w:t>吸附塔</w:t>
            </w:r>
          </w:p>
        </w:tc>
        <w:tc>
          <w:tcPr>
            <w:tcW w:w="624" w:type="pct"/>
            <w:noWrap w:val="0"/>
            <w:vAlign w:val="center"/>
          </w:tcPr>
          <w:p w14:paraId="1E52639A">
            <w:pPr>
              <w:pStyle w:val="87"/>
              <w:rPr>
                <w:color w:val="000000"/>
              </w:rPr>
            </w:pPr>
            <w:r>
              <w:rPr>
                <w:color w:val="000000"/>
              </w:rPr>
              <w:t>废吸附剂</w:t>
            </w:r>
          </w:p>
        </w:tc>
        <w:tc>
          <w:tcPr>
            <w:tcW w:w="786" w:type="pct"/>
            <w:noWrap w:val="0"/>
            <w:vAlign w:val="center"/>
          </w:tcPr>
          <w:p w14:paraId="5442A11E">
            <w:pPr>
              <w:pStyle w:val="87"/>
              <w:rPr>
                <w:color w:val="000000"/>
              </w:rPr>
            </w:pPr>
            <w:r>
              <w:rPr>
                <w:color w:val="000000"/>
              </w:rPr>
              <w:t>Al</w:t>
            </w:r>
            <w:r>
              <w:rPr>
                <w:color w:val="000000"/>
                <w:vertAlign w:val="subscript"/>
              </w:rPr>
              <w:t>2</w:t>
            </w:r>
            <w:r>
              <w:rPr>
                <w:color w:val="000000"/>
              </w:rPr>
              <w:t>O</w:t>
            </w:r>
            <w:r>
              <w:rPr>
                <w:color w:val="000000"/>
                <w:vertAlign w:val="subscript"/>
              </w:rPr>
              <w:t>3</w:t>
            </w:r>
            <w:r>
              <w:rPr>
                <w:color w:val="000000"/>
              </w:rPr>
              <w:t>、活性炭、硅铝酸盐</w:t>
            </w:r>
          </w:p>
        </w:tc>
        <w:tc>
          <w:tcPr>
            <w:tcW w:w="440" w:type="pct"/>
            <w:noWrap w:val="0"/>
            <w:vAlign w:val="center"/>
          </w:tcPr>
          <w:p w14:paraId="05B34234">
            <w:pPr>
              <w:pStyle w:val="87"/>
              <w:rPr>
                <w:color w:val="000000"/>
              </w:rPr>
            </w:pPr>
            <w:r>
              <w:rPr>
                <w:color w:val="000000"/>
              </w:rPr>
              <w:t>m</w:t>
            </w:r>
            <w:r>
              <w:rPr>
                <w:color w:val="000000"/>
                <w:vertAlign w:val="superscript"/>
              </w:rPr>
              <w:t>3</w:t>
            </w:r>
            <w:r>
              <w:rPr>
                <w:color w:val="000000"/>
              </w:rPr>
              <w:t>/次</w:t>
            </w:r>
          </w:p>
        </w:tc>
        <w:tc>
          <w:tcPr>
            <w:tcW w:w="554" w:type="pct"/>
            <w:noWrap w:val="0"/>
            <w:vAlign w:val="center"/>
          </w:tcPr>
          <w:p w14:paraId="469B9027">
            <w:pPr>
              <w:widowControl/>
              <w:adjustRightInd w:val="0"/>
              <w:snapToGrid w:val="0"/>
              <w:jc w:val="center"/>
              <w:rPr>
                <w:rFonts w:eastAsia="宋体"/>
                <w:color w:val="000000"/>
                <w:sz w:val="21"/>
                <w:szCs w:val="21"/>
              </w:rPr>
            </w:pPr>
            <w:r>
              <w:rPr>
                <w:rFonts w:eastAsia="宋体"/>
                <w:color w:val="000000"/>
                <w:sz w:val="21"/>
                <w:szCs w:val="21"/>
              </w:rPr>
              <w:t>1次/20年</w:t>
            </w:r>
          </w:p>
        </w:tc>
        <w:tc>
          <w:tcPr>
            <w:tcW w:w="441" w:type="pct"/>
            <w:noWrap w:val="0"/>
            <w:vAlign w:val="center"/>
          </w:tcPr>
          <w:p w14:paraId="784BA92F">
            <w:pPr>
              <w:widowControl/>
              <w:adjustRightInd w:val="0"/>
              <w:snapToGrid w:val="0"/>
              <w:jc w:val="center"/>
              <w:rPr>
                <w:rFonts w:eastAsia="宋体"/>
                <w:color w:val="000000"/>
                <w:sz w:val="21"/>
                <w:szCs w:val="21"/>
              </w:rPr>
            </w:pPr>
            <w:r>
              <w:rPr>
                <w:rFonts w:eastAsia="宋体"/>
                <w:color w:val="000000"/>
                <w:sz w:val="21"/>
                <w:szCs w:val="21"/>
              </w:rPr>
              <w:t>618</w:t>
            </w:r>
          </w:p>
        </w:tc>
        <w:tc>
          <w:tcPr>
            <w:tcW w:w="748" w:type="pct"/>
            <w:noWrap w:val="0"/>
            <w:vAlign w:val="center"/>
          </w:tcPr>
          <w:p w14:paraId="77E59BBB">
            <w:pPr>
              <w:pStyle w:val="87"/>
              <w:rPr>
                <w:color w:val="000000"/>
                <w:lang w:eastAsia="zh-CN"/>
              </w:rPr>
            </w:pPr>
            <w:r>
              <w:rPr>
                <w:color w:val="000000"/>
                <w:lang w:eastAsia="zh-CN"/>
              </w:rPr>
              <w:t>收集后回用</w:t>
            </w:r>
          </w:p>
        </w:tc>
        <w:tc>
          <w:tcPr>
            <w:tcW w:w="613" w:type="pct"/>
            <w:noWrap w:val="0"/>
            <w:vAlign w:val="center"/>
          </w:tcPr>
          <w:p w14:paraId="2C544440">
            <w:pPr>
              <w:pStyle w:val="87"/>
              <w:rPr>
                <w:color w:val="000000"/>
                <w:lang w:eastAsia="zh-CN"/>
              </w:rPr>
            </w:pPr>
            <w:r>
              <w:rPr>
                <w:color w:val="000000"/>
                <w:lang w:eastAsia="zh-CN"/>
              </w:rPr>
              <w:t>一般固废</w:t>
            </w:r>
          </w:p>
        </w:tc>
      </w:tr>
      <w:tr w14:paraId="2AB5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9"/>
            <w:noWrap w:val="0"/>
            <w:vAlign w:val="center"/>
          </w:tcPr>
          <w:p w14:paraId="5C4F0DA9">
            <w:pPr>
              <w:pStyle w:val="87"/>
              <w:rPr>
                <w:color w:val="000000"/>
              </w:rPr>
            </w:pPr>
            <w:r>
              <w:rPr>
                <w:b/>
                <w:color w:val="000000"/>
              </w:rPr>
              <w:t>四、甲醇装置</w:t>
            </w:r>
          </w:p>
        </w:tc>
      </w:tr>
      <w:tr w14:paraId="354D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690ABC8D">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7</w:t>
            </w:r>
          </w:p>
        </w:tc>
        <w:tc>
          <w:tcPr>
            <w:tcW w:w="444" w:type="pct"/>
            <w:vMerge w:val="restart"/>
            <w:noWrap w:val="0"/>
            <w:vAlign w:val="center"/>
          </w:tcPr>
          <w:p w14:paraId="7DA0919B">
            <w:pPr>
              <w:pStyle w:val="87"/>
              <w:rPr>
                <w:color w:val="000000"/>
              </w:rPr>
            </w:pPr>
            <w:r>
              <w:rPr>
                <w:color w:val="000000"/>
              </w:rPr>
              <w:t>甲醇合成脱硫保护剂</w:t>
            </w:r>
          </w:p>
        </w:tc>
        <w:tc>
          <w:tcPr>
            <w:tcW w:w="624" w:type="pct"/>
            <w:noWrap w:val="0"/>
            <w:vAlign w:val="center"/>
          </w:tcPr>
          <w:p w14:paraId="779AE784">
            <w:pPr>
              <w:pStyle w:val="87"/>
              <w:rPr>
                <w:color w:val="000000"/>
              </w:rPr>
            </w:pPr>
            <w:r>
              <w:rPr>
                <w:color w:val="000000"/>
              </w:rPr>
              <w:t>有机硫水解催化剂</w:t>
            </w:r>
          </w:p>
        </w:tc>
        <w:tc>
          <w:tcPr>
            <w:tcW w:w="786" w:type="pct"/>
            <w:noWrap w:val="0"/>
            <w:vAlign w:val="center"/>
          </w:tcPr>
          <w:p w14:paraId="681C9C13">
            <w:pPr>
              <w:pStyle w:val="87"/>
              <w:rPr>
                <w:color w:val="000000"/>
              </w:rPr>
            </w:pPr>
            <w:r>
              <w:rPr>
                <w:color w:val="000000"/>
              </w:rPr>
              <w:t>ZnO</w:t>
            </w:r>
          </w:p>
        </w:tc>
        <w:tc>
          <w:tcPr>
            <w:tcW w:w="440" w:type="pct"/>
            <w:noWrap w:val="0"/>
            <w:vAlign w:val="center"/>
          </w:tcPr>
          <w:p w14:paraId="4B72DFFE">
            <w:pPr>
              <w:pStyle w:val="87"/>
              <w:rPr>
                <w:color w:val="000000"/>
              </w:rPr>
            </w:pPr>
            <w:r>
              <w:rPr>
                <w:color w:val="000000"/>
              </w:rPr>
              <w:t>m</w:t>
            </w:r>
            <w:r>
              <w:rPr>
                <w:color w:val="000000"/>
                <w:vertAlign w:val="superscript"/>
              </w:rPr>
              <w:t>3</w:t>
            </w:r>
            <w:r>
              <w:rPr>
                <w:color w:val="000000"/>
              </w:rPr>
              <w:t>/次</w:t>
            </w:r>
          </w:p>
        </w:tc>
        <w:tc>
          <w:tcPr>
            <w:tcW w:w="554" w:type="pct"/>
            <w:noWrap w:val="0"/>
            <w:vAlign w:val="center"/>
          </w:tcPr>
          <w:p w14:paraId="6B9A8297">
            <w:pPr>
              <w:widowControl/>
              <w:adjustRightInd w:val="0"/>
              <w:snapToGrid w:val="0"/>
              <w:jc w:val="center"/>
              <w:rPr>
                <w:rFonts w:eastAsia="宋体"/>
                <w:color w:val="000000"/>
                <w:sz w:val="21"/>
                <w:szCs w:val="21"/>
              </w:rPr>
            </w:pPr>
            <w:r>
              <w:rPr>
                <w:rFonts w:eastAsia="宋体"/>
                <w:color w:val="000000"/>
                <w:sz w:val="21"/>
                <w:szCs w:val="21"/>
              </w:rPr>
              <w:t>1次/3年</w:t>
            </w:r>
          </w:p>
        </w:tc>
        <w:tc>
          <w:tcPr>
            <w:tcW w:w="441" w:type="pct"/>
            <w:noWrap w:val="0"/>
            <w:vAlign w:val="center"/>
          </w:tcPr>
          <w:p w14:paraId="69204CBF">
            <w:pPr>
              <w:widowControl/>
              <w:adjustRightInd w:val="0"/>
              <w:snapToGrid w:val="0"/>
              <w:jc w:val="center"/>
              <w:rPr>
                <w:rFonts w:eastAsia="宋体"/>
                <w:color w:val="000000"/>
                <w:sz w:val="21"/>
                <w:szCs w:val="21"/>
              </w:rPr>
            </w:pPr>
            <w:r>
              <w:rPr>
                <w:rFonts w:eastAsia="宋体"/>
                <w:color w:val="000000"/>
                <w:sz w:val="21"/>
                <w:szCs w:val="21"/>
              </w:rPr>
              <w:t>18</w:t>
            </w:r>
          </w:p>
        </w:tc>
        <w:tc>
          <w:tcPr>
            <w:tcW w:w="748" w:type="pct"/>
            <w:noWrap w:val="0"/>
            <w:vAlign w:val="center"/>
          </w:tcPr>
          <w:p w14:paraId="17990EDF">
            <w:pPr>
              <w:pStyle w:val="87"/>
              <w:rPr>
                <w:color w:val="000000"/>
              </w:rPr>
            </w:pPr>
            <w:r>
              <w:rPr>
                <w:color w:val="000000"/>
              </w:rPr>
              <w:t>资质单位处置</w:t>
            </w:r>
          </w:p>
        </w:tc>
        <w:tc>
          <w:tcPr>
            <w:tcW w:w="613" w:type="pct"/>
            <w:noWrap w:val="0"/>
            <w:vAlign w:val="center"/>
          </w:tcPr>
          <w:p w14:paraId="325B186B">
            <w:pPr>
              <w:pStyle w:val="87"/>
              <w:rPr>
                <w:color w:val="000000"/>
              </w:rPr>
            </w:pPr>
            <w:r>
              <w:rPr>
                <w:color w:val="000000"/>
                <w:lang w:eastAsia="zh-CN"/>
              </w:rPr>
              <w:t>危险废物</w:t>
            </w:r>
          </w:p>
        </w:tc>
      </w:tr>
      <w:tr w14:paraId="3949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02626393">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8</w:t>
            </w:r>
          </w:p>
        </w:tc>
        <w:tc>
          <w:tcPr>
            <w:tcW w:w="444" w:type="pct"/>
            <w:vMerge w:val="continue"/>
            <w:noWrap w:val="0"/>
            <w:vAlign w:val="center"/>
          </w:tcPr>
          <w:p w14:paraId="760C5C94">
            <w:pPr>
              <w:pStyle w:val="87"/>
              <w:rPr>
                <w:color w:val="000000"/>
              </w:rPr>
            </w:pPr>
          </w:p>
        </w:tc>
        <w:tc>
          <w:tcPr>
            <w:tcW w:w="624" w:type="pct"/>
            <w:noWrap w:val="0"/>
            <w:vAlign w:val="center"/>
          </w:tcPr>
          <w:p w14:paraId="748118DE">
            <w:pPr>
              <w:pStyle w:val="87"/>
              <w:rPr>
                <w:color w:val="000000"/>
              </w:rPr>
            </w:pPr>
            <w:r>
              <w:rPr>
                <w:color w:val="000000"/>
              </w:rPr>
              <w:t>脱硫剂</w:t>
            </w:r>
          </w:p>
        </w:tc>
        <w:tc>
          <w:tcPr>
            <w:tcW w:w="786" w:type="pct"/>
            <w:noWrap w:val="0"/>
            <w:vAlign w:val="center"/>
          </w:tcPr>
          <w:p w14:paraId="28A5A6B5">
            <w:pPr>
              <w:pStyle w:val="87"/>
              <w:rPr>
                <w:color w:val="000000"/>
              </w:rPr>
            </w:pPr>
            <w:r>
              <w:rPr>
                <w:color w:val="000000"/>
              </w:rPr>
              <w:t>ZnO</w:t>
            </w:r>
          </w:p>
        </w:tc>
        <w:tc>
          <w:tcPr>
            <w:tcW w:w="440" w:type="pct"/>
            <w:noWrap w:val="0"/>
            <w:vAlign w:val="center"/>
          </w:tcPr>
          <w:p w14:paraId="4E4FB999">
            <w:pPr>
              <w:pStyle w:val="87"/>
              <w:rPr>
                <w:color w:val="000000"/>
              </w:rPr>
            </w:pPr>
            <w:r>
              <w:rPr>
                <w:color w:val="000000"/>
              </w:rPr>
              <w:t>m</w:t>
            </w:r>
            <w:r>
              <w:rPr>
                <w:color w:val="000000"/>
                <w:vertAlign w:val="superscript"/>
              </w:rPr>
              <w:t>3</w:t>
            </w:r>
            <w:r>
              <w:rPr>
                <w:color w:val="000000"/>
              </w:rPr>
              <w:t>/次</w:t>
            </w:r>
          </w:p>
        </w:tc>
        <w:tc>
          <w:tcPr>
            <w:tcW w:w="554" w:type="pct"/>
            <w:noWrap w:val="0"/>
            <w:vAlign w:val="center"/>
          </w:tcPr>
          <w:p w14:paraId="6669558F">
            <w:pPr>
              <w:widowControl/>
              <w:adjustRightInd w:val="0"/>
              <w:snapToGrid w:val="0"/>
              <w:jc w:val="center"/>
              <w:rPr>
                <w:rFonts w:eastAsia="宋体"/>
                <w:color w:val="000000"/>
                <w:sz w:val="21"/>
                <w:szCs w:val="21"/>
              </w:rPr>
            </w:pPr>
            <w:r>
              <w:rPr>
                <w:rFonts w:eastAsia="宋体"/>
                <w:color w:val="000000"/>
                <w:sz w:val="21"/>
                <w:szCs w:val="21"/>
              </w:rPr>
              <w:t>1次/3年</w:t>
            </w:r>
          </w:p>
        </w:tc>
        <w:tc>
          <w:tcPr>
            <w:tcW w:w="441" w:type="pct"/>
            <w:noWrap w:val="0"/>
            <w:vAlign w:val="center"/>
          </w:tcPr>
          <w:p w14:paraId="7B9208D8">
            <w:pPr>
              <w:widowControl/>
              <w:adjustRightInd w:val="0"/>
              <w:snapToGrid w:val="0"/>
              <w:jc w:val="center"/>
              <w:rPr>
                <w:rFonts w:eastAsia="宋体"/>
                <w:color w:val="000000"/>
                <w:sz w:val="21"/>
                <w:szCs w:val="21"/>
              </w:rPr>
            </w:pPr>
            <w:r>
              <w:rPr>
                <w:rFonts w:eastAsia="宋体"/>
                <w:color w:val="000000"/>
                <w:sz w:val="21"/>
                <w:szCs w:val="21"/>
              </w:rPr>
              <w:t>18</w:t>
            </w:r>
          </w:p>
        </w:tc>
        <w:tc>
          <w:tcPr>
            <w:tcW w:w="748" w:type="pct"/>
            <w:noWrap w:val="0"/>
            <w:vAlign w:val="center"/>
          </w:tcPr>
          <w:p w14:paraId="462B4703">
            <w:pPr>
              <w:pStyle w:val="87"/>
              <w:rPr>
                <w:color w:val="000000"/>
              </w:rPr>
            </w:pPr>
            <w:r>
              <w:rPr>
                <w:color w:val="000000"/>
              </w:rPr>
              <w:t>资质单位处置</w:t>
            </w:r>
          </w:p>
        </w:tc>
        <w:tc>
          <w:tcPr>
            <w:tcW w:w="613" w:type="pct"/>
            <w:noWrap w:val="0"/>
            <w:vAlign w:val="center"/>
          </w:tcPr>
          <w:p w14:paraId="29E610DA">
            <w:pPr>
              <w:pStyle w:val="87"/>
              <w:rPr>
                <w:color w:val="000000"/>
              </w:rPr>
            </w:pPr>
            <w:r>
              <w:rPr>
                <w:color w:val="000000"/>
                <w:lang w:eastAsia="zh-CN"/>
              </w:rPr>
              <w:t>危险废物</w:t>
            </w:r>
          </w:p>
        </w:tc>
      </w:tr>
      <w:tr w14:paraId="567D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2914C9A8">
            <w:pPr>
              <w:jc w:val="center"/>
              <w:rPr>
                <w:rFonts w:eastAsia="宋体"/>
                <w:color w:val="000000"/>
                <w:sz w:val="21"/>
                <w:szCs w:val="21"/>
                <w:lang w:eastAsia="zh-CN"/>
              </w:rPr>
            </w:pPr>
            <w:r>
              <w:rPr>
                <w:rFonts w:eastAsia="宋体"/>
                <w:color w:val="000000"/>
                <w:sz w:val="21"/>
                <w:szCs w:val="21"/>
              </w:rPr>
              <w:t>S</w:t>
            </w:r>
            <w:r>
              <w:rPr>
                <w:rFonts w:eastAsia="宋体"/>
                <w:color w:val="000000"/>
                <w:sz w:val="21"/>
                <w:szCs w:val="21"/>
                <w:lang w:eastAsia="zh-CN"/>
              </w:rPr>
              <w:t>9</w:t>
            </w:r>
          </w:p>
        </w:tc>
        <w:tc>
          <w:tcPr>
            <w:tcW w:w="444" w:type="pct"/>
            <w:noWrap w:val="0"/>
            <w:vAlign w:val="center"/>
          </w:tcPr>
          <w:p w14:paraId="5752C8A0">
            <w:pPr>
              <w:pStyle w:val="87"/>
              <w:rPr>
                <w:color w:val="000000"/>
              </w:rPr>
            </w:pPr>
            <w:r>
              <w:rPr>
                <w:color w:val="000000"/>
              </w:rPr>
              <w:t>甲醇合成塔</w:t>
            </w:r>
          </w:p>
        </w:tc>
        <w:tc>
          <w:tcPr>
            <w:tcW w:w="624" w:type="pct"/>
            <w:noWrap w:val="0"/>
            <w:vAlign w:val="center"/>
          </w:tcPr>
          <w:p w14:paraId="2A16E578">
            <w:pPr>
              <w:pStyle w:val="87"/>
              <w:rPr>
                <w:color w:val="000000"/>
              </w:rPr>
            </w:pPr>
            <w:r>
              <w:rPr>
                <w:color w:val="000000"/>
              </w:rPr>
              <w:t>废合成催化剂</w:t>
            </w:r>
          </w:p>
        </w:tc>
        <w:tc>
          <w:tcPr>
            <w:tcW w:w="786" w:type="pct"/>
            <w:noWrap w:val="0"/>
            <w:vAlign w:val="center"/>
          </w:tcPr>
          <w:p w14:paraId="09C50876">
            <w:pPr>
              <w:pStyle w:val="87"/>
              <w:rPr>
                <w:color w:val="000000"/>
              </w:rPr>
            </w:pPr>
            <w:r>
              <w:rPr>
                <w:color w:val="000000"/>
                <w:lang w:val="es-ES"/>
              </w:rPr>
              <w:t>CuO</w:t>
            </w:r>
            <w:r>
              <w:rPr>
                <w:color w:val="000000"/>
              </w:rPr>
              <w:t>、</w:t>
            </w:r>
            <w:r>
              <w:rPr>
                <w:color w:val="000000"/>
                <w:lang w:val="es-ES"/>
              </w:rPr>
              <w:t>ZnO</w:t>
            </w:r>
            <w:r>
              <w:rPr>
                <w:color w:val="000000"/>
              </w:rPr>
              <w:t>、</w:t>
            </w:r>
            <w:r>
              <w:rPr>
                <w:color w:val="000000"/>
                <w:lang w:val="es-ES"/>
              </w:rPr>
              <w:t>Al</w:t>
            </w:r>
            <w:r>
              <w:rPr>
                <w:color w:val="000000"/>
                <w:vertAlign w:val="subscript"/>
                <w:lang w:val="es-ES"/>
              </w:rPr>
              <w:t>2</w:t>
            </w:r>
            <w:r>
              <w:rPr>
                <w:color w:val="000000"/>
                <w:lang w:val="es-ES"/>
              </w:rPr>
              <w:t>O</w:t>
            </w:r>
            <w:r>
              <w:rPr>
                <w:color w:val="000000"/>
                <w:vertAlign w:val="subscript"/>
                <w:lang w:val="es-ES"/>
              </w:rPr>
              <w:t>3</w:t>
            </w:r>
          </w:p>
        </w:tc>
        <w:tc>
          <w:tcPr>
            <w:tcW w:w="440" w:type="pct"/>
            <w:noWrap w:val="0"/>
            <w:vAlign w:val="center"/>
          </w:tcPr>
          <w:p w14:paraId="75D5EB5B">
            <w:pPr>
              <w:pStyle w:val="87"/>
              <w:rPr>
                <w:color w:val="000000"/>
                <w:lang w:val="es-ES"/>
              </w:rPr>
            </w:pPr>
            <w:r>
              <w:rPr>
                <w:color w:val="000000"/>
              </w:rPr>
              <w:t>m</w:t>
            </w:r>
            <w:r>
              <w:rPr>
                <w:color w:val="000000"/>
                <w:vertAlign w:val="superscript"/>
              </w:rPr>
              <w:t>3</w:t>
            </w:r>
            <w:r>
              <w:rPr>
                <w:color w:val="000000"/>
              </w:rPr>
              <w:t>/a</w:t>
            </w:r>
          </w:p>
        </w:tc>
        <w:tc>
          <w:tcPr>
            <w:tcW w:w="554" w:type="pct"/>
            <w:noWrap w:val="0"/>
            <w:vAlign w:val="center"/>
          </w:tcPr>
          <w:p w14:paraId="1A4BD3CE">
            <w:pPr>
              <w:widowControl/>
              <w:adjustRightInd w:val="0"/>
              <w:snapToGrid w:val="0"/>
              <w:jc w:val="center"/>
              <w:rPr>
                <w:rFonts w:eastAsia="宋体"/>
                <w:color w:val="000000"/>
                <w:sz w:val="21"/>
                <w:szCs w:val="21"/>
                <w:lang w:val="es-ES"/>
              </w:rPr>
            </w:pPr>
            <w:r>
              <w:rPr>
                <w:rFonts w:eastAsia="宋体"/>
                <w:color w:val="000000"/>
                <w:sz w:val="21"/>
                <w:szCs w:val="21"/>
              </w:rPr>
              <w:t>1次/4年</w:t>
            </w:r>
          </w:p>
        </w:tc>
        <w:tc>
          <w:tcPr>
            <w:tcW w:w="441" w:type="pct"/>
            <w:noWrap w:val="0"/>
            <w:vAlign w:val="center"/>
          </w:tcPr>
          <w:p w14:paraId="33612526">
            <w:pPr>
              <w:widowControl/>
              <w:adjustRightInd w:val="0"/>
              <w:snapToGrid w:val="0"/>
              <w:jc w:val="center"/>
              <w:rPr>
                <w:rFonts w:eastAsia="宋体"/>
                <w:color w:val="000000"/>
                <w:sz w:val="21"/>
                <w:szCs w:val="21"/>
                <w:lang w:val="es-ES"/>
              </w:rPr>
            </w:pPr>
            <w:r>
              <w:rPr>
                <w:rFonts w:eastAsia="宋体"/>
                <w:color w:val="000000"/>
                <w:sz w:val="21"/>
                <w:szCs w:val="21"/>
              </w:rPr>
              <w:t>45.9</w:t>
            </w:r>
          </w:p>
        </w:tc>
        <w:tc>
          <w:tcPr>
            <w:tcW w:w="748" w:type="pct"/>
            <w:noWrap w:val="0"/>
            <w:vAlign w:val="center"/>
          </w:tcPr>
          <w:p w14:paraId="292A7233">
            <w:pPr>
              <w:pStyle w:val="87"/>
              <w:rPr>
                <w:color w:val="000000"/>
              </w:rPr>
            </w:pPr>
            <w:r>
              <w:rPr>
                <w:color w:val="000000"/>
              </w:rPr>
              <w:t>资质单位处置</w:t>
            </w:r>
          </w:p>
        </w:tc>
        <w:tc>
          <w:tcPr>
            <w:tcW w:w="613" w:type="pct"/>
            <w:noWrap w:val="0"/>
            <w:vAlign w:val="center"/>
          </w:tcPr>
          <w:p w14:paraId="7428B0CF">
            <w:pPr>
              <w:pStyle w:val="87"/>
              <w:rPr>
                <w:color w:val="000000"/>
              </w:rPr>
            </w:pPr>
            <w:r>
              <w:rPr>
                <w:color w:val="000000"/>
                <w:lang w:eastAsia="zh-CN"/>
              </w:rPr>
              <w:t>危险废物</w:t>
            </w:r>
          </w:p>
        </w:tc>
      </w:tr>
      <w:tr w14:paraId="562F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9"/>
            <w:noWrap w:val="0"/>
            <w:vAlign w:val="center"/>
          </w:tcPr>
          <w:p w14:paraId="21CB99F0">
            <w:pPr>
              <w:pStyle w:val="87"/>
              <w:rPr>
                <w:b/>
                <w:bCs/>
                <w:color w:val="000000"/>
                <w:lang w:eastAsia="zh-CN"/>
              </w:rPr>
            </w:pPr>
            <w:r>
              <w:rPr>
                <w:b/>
                <w:bCs/>
                <w:color w:val="000000"/>
                <w:lang w:eastAsia="zh-CN"/>
              </w:rPr>
              <w:t>五、醋酸装置</w:t>
            </w:r>
          </w:p>
        </w:tc>
      </w:tr>
      <w:tr w14:paraId="58A1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5AA24405">
            <w:pPr>
              <w:jc w:val="center"/>
              <w:rPr>
                <w:rFonts w:eastAsia="宋体"/>
                <w:color w:val="000000"/>
                <w:sz w:val="21"/>
                <w:szCs w:val="21"/>
                <w:lang w:eastAsia="zh-CN"/>
              </w:rPr>
            </w:pPr>
            <w:r>
              <w:rPr>
                <w:rFonts w:eastAsia="宋体"/>
                <w:color w:val="000000"/>
                <w:sz w:val="21"/>
                <w:szCs w:val="21"/>
                <w:lang w:eastAsia="zh-CN"/>
              </w:rPr>
              <w:t>S10</w:t>
            </w:r>
          </w:p>
        </w:tc>
        <w:tc>
          <w:tcPr>
            <w:tcW w:w="444" w:type="pct"/>
            <w:noWrap w:val="0"/>
            <w:vAlign w:val="center"/>
          </w:tcPr>
          <w:p w14:paraId="1DE7A82D">
            <w:pPr>
              <w:pStyle w:val="87"/>
              <w:rPr>
                <w:color w:val="000000"/>
              </w:rPr>
            </w:pPr>
            <w:r>
              <w:rPr>
                <w:color w:val="000000"/>
                <w:lang w:eastAsia="zh-CN"/>
              </w:rPr>
              <w:t>脱碘区</w:t>
            </w:r>
          </w:p>
        </w:tc>
        <w:tc>
          <w:tcPr>
            <w:tcW w:w="624" w:type="pct"/>
            <w:noWrap w:val="0"/>
            <w:vAlign w:val="center"/>
          </w:tcPr>
          <w:p w14:paraId="0885BB4F">
            <w:pPr>
              <w:pStyle w:val="87"/>
              <w:rPr>
                <w:color w:val="000000"/>
              </w:rPr>
            </w:pPr>
            <w:r>
              <w:rPr>
                <w:color w:val="000000"/>
              </w:rPr>
              <w:t>脱碘树脂</w:t>
            </w:r>
          </w:p>
        </w:tc>
        <w:tc>
          <w:tcPr>
            <w:tcW w:w="786" w:type="pct"/>
            <w:noWrap w:val="0"/>
            <w:vAlign w:val="center"/>
          </w:tcPr>
          <w:p w14:paraId="260133FF">
            <w:pPr>
              <w:pStyle w:val="87"/>
              <w:rPr>
                <w:color w:val="000000"/>
                <w:lang w:val="es-ES"/>
              </w:rPr>
            </w:pPr>
            <w:r>
              <w:rPr>
                <w:color w:val="000000"/>
              </w:rPr>
              <w:t>CT275Ag</w:t>
            </w:r>
          </w:p>
        </w:tc>
        <w:tc>
          <w:tcPr>
            <w:tcW w:w="440" w:type="pct"/>
            <w:noWrap w:val="0"/>
            <w:vAlign w:val="center"/>
          </w:tcPr>
          <w:p w14:paraId="3FD1079C">
            <w:pPr>
              <w:pStyle w:val="87"/>
              <w:rPr>
                <w:color w:val="000000"/>
              </w:rPr>
            </w:pPr>
            <w:r>
              <w:rPr>
                <w:color w:val="000000"/>
              </w:rPr>
              <w:t>m</w:t>
            </w:r>
            <w:r>
              <w:rPr>
                <w:color w:val="000000"/>
                <w:vertAlign w:val="superscript"/>
              </w:rPr>
              <w:t>3</w:t>
            </w:r>
            <w:r>
              <w:rPr>
                <w:color w:val="000000"/>
              </w:rPr>
              <w:t>/a</w:t>
            </w:r>
          </w:p>
        </w:tc>
        <w:tc>
          <w:tcPr>
            <w:tcW w:w="554" w:type="pct"/>
            <w:noWrap w:val="0"/>
            <w:vAlign w:val="center"/>
          </w:tcPr>
          <w:p w14:paraId="0067DCDC">
            <w:pPr>
              <w:widowControl/>
              <w:adjustRightInd w:val="0"/>
              <w:snapToGrid w:val="0"/>
              <w:jc w:val="center"/>
              <w:rPr>
                <w:rFonts w:eastAsia="宋体"/>
                <w:color w:val="000000"/>
                <w:sz w:val="21"/>
                <w:szCs w:val="21"/>
              </w:rPr>
            </w:pPr>
            <w:r>
              <w:rPr>
                <w:rFonts w:eastAsia="宋体"/>
                <w:color w:val="000000"/>
                <w:sz w:val="21"/>
                <w:szCs w:val="21"/>
              </w:rPr>
              <w:t>1次/2年</w:t>
            </w:r>
          </w:p>
        </w:tc>
        <w:tc>
          <w:tcPr>
            <w:tcW w:w="441" w:type="pct"/>
            <w:noWrap w:val="0"/>
            <w:vAlign w:val="center"/>
          </w:tcPr>
          <w:p w14:paraId="3154BCDB">
            <w:pPr>
              <w:widowControl/>
              <w:adjustRightInd w:val="0"/>
              <w:snapToGrid w:val="0"/>
              <w:jc w:val="center"/>
              <w:rPr>
                <w:rFonts w:eastAsia="宋体"/>
                <w:color w:val="000000"/>
                <w:sz w:val="21"/>
                <w:szCs w:val="21"/>
              </w:rPr>
            </w:pPr>
            <w:r>
              <w:rPr>
                <w:rFonts w:eastAsia="宋体"/>
                <w:color w:val="000000"/>
                <w:sz w:val="21"/>
                <w:szCs w:val="21"/>
                <w:lang w:eastAsia="zh-CN"/>
              </w:rPr>
              <w:t>20</w:t>
            </w:r>
          </w:p>
        </w:tc>
        <w:tc>
          <w:tcPr>
            <w:tcW w:w="748" w:type="pct"/>
            <w:noWrap w:val="0"/>
            <w:vAlign w:val="top"/>
          </w:tcPr>
          <w:p w14:paraId="130F77CA">
            <w:pPr>
              <w:pStyle w:val="87"/>
              <w:rPr>
                <w:color w:val="000000"/>
              </w:rPr>
            </w:pPr>
            <w:r>
              <w:rPr>
                <w:color w:val="000000"/>
              </w:rPr>
              <w:t>资质单位处置</w:t>
            </w:r>
          </w:p>
        </w:tc>
        <w:tc>
          <w:tcPr>
            <w:tcW w:w="613" w:type="pct"/>
            <w:noWrap w:val="0"/>
            <w:vAlign w:val="top"/>
          </w:tcPr>
          <w:p w14:paraId="31B2FE53">
            <w:pPr>
              <w:pStyle w:val="87"/>
              <w:rPr>
                <w:color w:val="000000"/>
                <w:lang w:eastAsia="zh-CN"/>
              </w:rPr>
            </w:pPr>
            <w:r>
              <w:rPr>
                <w:color w:val="000000"/>
                <w:lang w:eastAsia="zh-CN"/>
              </w:rPr>
              <w:t>危险废物</w:t>
            </w:r>
          </w:p>
        </w:tc>
      </w:tr>
      <w:tr w14:paraId="4FA4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254E576C">
            <w:pPr>
              <w:jc w:val="center"/>
              <w:rPr>
                <w:rFonts w:eastAsia="宋体"/>
                <w:color w:val="000000"/>
                <w:sz w:val="21"/>
                <w:szCs w:val="21"/>
              </w:rPr>
            </w:pPr>
            <w:r>
              <w:rPr>
                <w:rFonts w:eastAsia="宋体"/>
                <w:color w:val="000000"/>
                <w:sz w:val="21"/>
                <w:szCs w:val="21"/>
                <w:lang w:eastAsia="zh-CN"/>
              </w:rPr>
              <w:t>S11</w:t>
            </w:r>
          </w:p>
        </w:tc>
        <w:tc>
          <w:tcPr>
            <w:tcW w:w="444" w:type="pct"/>
            <w:noWrap w:val="0"/>
            <w:vAlign w:val="center"/>
          </w:tcPr>
          <w:p w14:paraId="213C5317">
            <w:pPr>
              <w:pStyle w:val="87"/>
              <w:rPr>
                <w:color w:val="000000"/>
              </w:rPr>
            </w:pPr>
            <w:r>
              <w:rPr>
                <w:color w:val="000000"/>
                <w:lang w:eastAsia="zh-CN"/>
              </w:rPr>
              <w:t>脱碘区</w:t>
            </w:r>
          </w:p>
        </w:tc>
        <w:tc>
          <w:tcPr>
            <w:tcW w:w="624" w:type="pct"/>
            <w:noWrap w:val="0"/>
            <w:vAlign w:val="center"/>
          </w:tcPr>
          <w:p w14:paraId="274AE332">
            <w:pPr>
              <w:pStyle w:val="87"/>
              <w:rPr>
                <w:color w:val="000000"/>
              </w:rPr>
            </w:pPr>
            <w:r>
              <w:rPr>
                <w:color w:val="000000"/>
              </w:rPr>
              <w:t>废脱碘树脂</w:t>
            </w:r>
          </w:p>
        </w:tc>
        <w:tc>
          <w:tcPr>
            <w:tcW w:w="786" w:type="pct"/>
            <w:noWrap w:val="0"/>
            <w:vAlign w:val="center"/>
          </w:tcPr>
          <w:p w14:paraId="0ED7D344">
            <w:pPr>
              <w:pStyle w:val="87"/>
              <w:rPr>
                <w:color w:val="000000"/>
                <w:lang w:val="es-ES"/>
              </w:rPr>
            </w:pPr>
            <w:r>
              <w:rPr>
                <w:color w:val="000000"/>
              </w:rPr>
              <w:t>CT275FL</w:t>
            </w:r>
          </w:p>
        </w:tc>
        <w:tc>
          <w:tcPr>
            <w:tcW w:w="440" w:type="pct"/>
            <w:noWrap w:val="0"/>
            <w:vAlign w:val="center"/>
          </w:tcPr>
          <w:p w14:paraId="67AB57A4">
            <w:pPr>
              <w:pStyle w:val="87"/>
              <w:rPr>
                <w:color w:val="000000"/>
              </w:rPr>
            </w:pPr>
            <w:r>
              <w:rPr>
                <w:color w:val="000000"/>
              </w:rPr>
              <w:t>m</w:t>
            </w:r>
            <w:r>
              <w:rPr>
                <w:color w:val="000000"/>
                <w:vertAlign w:val="superscript"/>
              </w:rPr>
              <w:t>3</w:t>
            </w:r>
            <w:r>
              <w:rPr>
                <w:color w:val="000000"/>
              </w:rPr>
              <w:t>/a</w:t>
            </w:r>
          </w:p>
        </w:tc>
        <w:tc>
          <w:tcPr>
            <w:tcW w:w="554" w:type="pct"/>
            <w:noWrap w:val="0"/>
            <w:vAlign w:val="center"/>
          </w:tcPr>
          <w:p w14:paraId="2D4E4D4D">
            <w:pPr>
              <w:widowControl/>
              <w:adjustRightInd w:val="0"/>
              <w:snapToGrid w:val="0"/>
              <w:jc w:val="center"/>
              <w:rPr>
                <w:rFonts w:eastAsia="宋体"/>
                <w:color w:val="000000"/>
                <w:sz w:val="21"/>
                <w:szCs w:val="21"/>
              </w:rPr>
            </w:pPr>
            <w:r>
              <w:rPr>
                <w:rFonts w:eastAsia="宋体"/>
                <w:color w:val="000000"/>
                <w:sz w:val="21"/>
                <w:szCs w:val="21"/>
              </w:rPr>
              <w:t>1次/2年</w:t>
            </w:r>
          </w:p>
        </w:tc>
        <w:tc>
          <w:tcPr>
            <w:tcW w:w="441" w:type="pct"/>
            <w:noWrap w:val="0"/>
            <w:vAlign w:val="center"/>
          </w:tcPr>
          <w:p w14:paraId="4A364877">
            <w:pPr>
              <w:widowControl/>
              <w:adjustRightInd w:val="0"/>
              <w:snapToGrid w:val="0"/>
              <w:jc w:val="center"/>
              <w:rPr>
                <w:rFonts w:eastAsia="宋体"/>
                <w:color w:val="000000"/>
                <w:sz w:val="21"/>
                <w:szCs w:val="21"/>
              </w:rPr>
            </w:pPr>
            <w:r>
              <w:rPr>
                <w:rFonts w:eastAsia="宋体"/>
                <w:color w:val="000000"/>
                <w:sz w:val="21"/>
                <w:szCs w:val="21"/>
                <w:lang w:eastAsia="zh-CN"/>
              </w:rPr>
              <w:t>20</w:t>
            </w:r>
          </w:p>
        </w:tc>
        <w:tc>
          <w:tcPr>
            <w:tcW w:w="748" w:type="pct"/>
            <w:noWrap w:val="0"/>
            <w:vAlign w:val="top"/>
          </w:tcPr>
          <w:p w14:paraId="7F69F5B8">
            <w:pPr>
              <w:pStyle w:val="87"/>
              <w:rPr>
                <w:color w:val="000000"/>
              </w:rPr>
            </w:pPr>
            <w:r>
              <w:rPr>
                <w:color w:val="000000"/>
              </w:rPr>
              <w:t>资质单位处置</w:t>
            </w:r>
          </w:p>
        </w:tc>
        <w:tc>
          <w:tcPr>
            <w:tcW w:w="613" w:type="pct"/>
            <w:noWrap w:val="0"/>
            <w:vAlign w:val="top"/>
          </w:tcPr>
          <w:p w14:paraId="3DFBCDB1">
            <w:pPr>
              <w:pStyle w:val="87"/>
              <w:rPr>
                <w:color w:val="000000"/>
                <w:lang w:eastAsia="zh-CN"/>
              </w:rPr>
            </w:pPr>
            <w:r>
              <w:rPr>
                <w:color w:val="000000"/>
                <w:lang w:eastAsia="zh-CN"/>
              </w:rPr>
              <w:t>危险废物</w:t>
            </w:r>
          </w:p>
        </w:tc>
      </w:tr>
      <w:tr w14:paraId="599C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5EA27AA6">
            <w:pPr>
              <w:jc w:val="center"/>
              <w:rPr>
                <w:rFonts w:eastAsia="宋体"/>
                <w:color w:val="000000"/>
                <w:sz w:val="21"/>
                <w:szCs w:val="21"/>
              </w:rPr>
            </w:pPr>
            <w:r>
              <w:rPr>
                <w:rFonts w:eastAsia="宋体"/>
                <w:color w:val="000000"/>
                <w:sz w:val="21"/>
                <w:szCs w:val="21"/>
                <w:lang w:eastAsia="zh-CN"/>
              </w:rPr>
              <w:t>S12</w:t>
            </w:r>
          </w:p>
        </w:tc>
        <w:tc>
          <w:tcPr>
            <w:tcW w:w="444" w:type="pct"/>
            <w:noWrap w:val="0"/>
            <w:vAlign w:val="center"/>
          </w:tcPr>
          <w:p w14:paraId="776B2D32">
            <w:pPr>
              <w:pStyle w:val="87"/>
              <w:rPr>
                <w:color w:val="000000"/>
              </w:rPr>
            </w:pPr>
            <w:r>
              <w:rPr>
                <w:color w:val="000000"/>
                <w:lang w:eastAsia="zh-CN"/>
              </w:rPr>
              <w:t>净化区</w:t>
            </w:r>
          </w:p>
        </w:tc>
        <w:tc>
          <w:tcPr>
            <w:tcW w:w="624" w:type="pct"/>
            <w:noWrap w:val="0"/>
            <w:vAlign w:val="center"/>
          </w:tcPr>
          <w:p w14:paraId="6D269216">
            <w:pPr>
              <w:pStyle w:val="87"/>
              <w:rPr>
                <w:color w:val="000000"/>
              </w:rPr>
            </w:pPr>
            <w:r>
              <w:rPr>
                <w:color w:val="000000"/>
              </w:rPr>
              <w:t>净化树脂</w:t>
            </w:r>
          </w:p>
        </w:tc>
        <w:tc>
          <w:tcPr>
            <w:tcW w:w="786" w:type="pct"/>
            <w:noWrap w:val="0"/>
            <w:vAlign w:val="center"/>
          </w:tcPr>
          <w:p w14:paraId="46EF5532">
            <w:pPr>
              <w:pStyle w:val="87"/>
              <w:rPr>
                <w:color w:val="000000"/>
                <w:lang w:val="es-ES"/>
              </w:rPr>
            </w:pPr>
            <w:r>
              <w:rPr>
                <w:color w:val="000000"/>
                <w:lang w:val="es-ES" w:eastAsia="zh-CN"/>
              </w:rPr>
              <w:t>CT160MBH</w:t>
            </w:r>
          </w:p>
        </w:tc>
        <w:tc>
          <w:tcPr>
            <w:tcW w:w="440" w:type="pct"/>
            <w:noWrap w:val="0"/>
            <w:vAlign w:val="center"/>
          </w:tcPr>
          <w:p w14:paraId="68621CAA">
            <w:pPr>
              <w:pStyle w:val="87"/>
              <w:rPr>
                <w:color w:val="000000"/>
              </w:rPr>
            </w:pPr>
            <w:r>
              <w:rPr>
                <w:color w:val="000000"/>
              </w:rPr>
              <w:t>m</w:t>
            </w:r>
            <w:r>
              <w:rPr>
                <w:color w:val="000000"/>
                <w:vertAlign w:val="superscript"/>
              </w:rPr>
              <w:t>3</w:t>
            </w:r>
            <w:r>
              <w:rPr>
                <w:color w:val="000000"/>
              </w:rPr>
              <w:t>/a</w:t>
            </w:r>
          </w:p>
        </w:tc>
        <w:tc>
          <w:tcPr>
            <w:tcW w:w="554" w:type="pct"/>
            <w:noWrap w:val="0"/>
            <w:vAlign w:val="center"/>
          </w:tcPr>
          <w:p w14:paraId="4D6488B6">
            <w:pPr>
              <w:widowControl/>
              <w:adjustRightInd w:val="0"/>
              <w:snapToGrid w:val="0"/>
              <w:jc w:val="center"/>
              <w:rPr>
                <w:rFonts w:eastAsia="宋体"/>
                <w:color w:val="000000"/>
                <w:sz w:val="21"/>
                <w:szCs w:val="21"/>
              </w:rPr>
            </w:pPr>
            <w:r>
              <w:rPr>
                <w:rFonts w:eastAsia="宋体"/>
                <w:color w:val="000000"/>
                <w:sz w:val="21"/>
                <w:szCs w:val="21"/>
              </w:rPr>
              <w:t>7次</w:t>
            </w:r>
            <w:r>
              <w:rPr>
                <w:rFonts w:eastAsia="宋体"/>
                <w:color w:val="000000"/>
                <w:sz w:val="21"/>
                <w:szCs w:val="21"/>
                <w:lang w:eastAsia="zh-CN"/>
              </w:rPr>
              <w:t>/</w:t>
            </w:r>
            <w:r>
              <w:rPr>
                <w:rFonts w:eastAsia="宋体"/>
                <w:color w:val="000000"/>
                <w:sz w:val="21"/>
                <w:szCs w:val="21"/>
              </w:rPr>
              <w:t>1年</w:t>
            </w:r>
          </w:p>
        </w:tc>
        <w:tc>
          <w:tcPr>
            <w:tcW w:w="441" w:type="pct"/>
            <w:noWrap w:val="0"/>
            <w:vAlign w:val="center"/>
          </w:tcPr>
          <w:p w14:paraId="797A5FF9">
            <w:pPr>
              <w:widowControl/>
              <w:adjustRightInd w:val="0"/>
              <w:snapToGrid w:val="0"/>
              <w:jc w:val="center"/>
              <w:rPr>
                <w:rFonts w:eastAsia="宋体"/>
                <w:color w:val="000000"/>
                <w:sz w:val="21"/>
                <w:szCs w:val="21"/>
              </w:rPr>
            </w:pPr>
            <w:r>
              <w:rPr>
                <w:rFonts w:eastAsia="宋体"/>
                <w:color w:val="000000"/>
                <w:sz w:val="21"/>
                <w:szCs w:val="21"/>
                <w:lang w:eastAsia="zh-CN"/>
              </w:rPr>
              <w:t>21</w:t>
            </w:r>
          </w:p>
        </w:tc>
        <w:tc>
          <w:tcPr>
            <w:tcW w:w="748" w:type="pct"/>
            <w:noWrap w:val="0"/>
            <w:vAlign w:val="top"/>
          </w:tcPr>
          <w:p w14:paraId="1F84A7BF">
            <w:pPr>
              <w:pStyle w:val="87"/>
              <w:rPr>
                <w:color w:val="000000"/>
              </w:rPr>
            </w:pPr>
            <w:r>
              <w:rPr>
                <w:color w:val="000000"/>
              </w:rPr>
              <w:t>资质单位处置</w:t>
            </w:r>
          </w:p>
        </w:tc>
        <w:tc>
          <w:tcPr>
            <w:tcW w:w="613" w:type="pct"/>
            <w:noWrap w:val="0"/>
            <w:vAlign w:val="top"/>
          </w:tcPr>
          <w:p w14:paraId="2D45B792">
            <w:pPr>
              <w:pStyle w:val="87"/>
              <w:rPr>
                <w:color w:val="000000"/>
                <w:lang w:eastAsia="zh-CN"/>
              </w:rPr>
            </w:pPr>
            <w:r>
              <w:rPr>
                <w:color w:val="000000"/>
                <w:lang w:eastAsia="zh-CN"/>
              </w:rPr>
              <w:t>危险废物</w:t>
            </w:r>
          </w:p>
        </w:tc>
      </w:tr>
      <w:tr w14:paraId="4154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2B9167E7">
            <w:pPr>
              <w:jc w:val="center"/>
              <w:rPr>
                <w:rFonts w:eastAsia="宋体"/>
                <w:color w:val="000000"/>
                <w:sz w:val="21"/>
                <w:szCs w:val="21"/>
              </w:rPr>
            </w:pPr>
            <w:r>
              <w:rPr>
                <w:rFonts w:eastAsia="宋体"/>
                <w:color w:val="000000"/>
                <w:sz w:val="21"/>
                <w:szCs w:val="21"/>
                <w:lang w:eastAsia="zh-CN"/>
              </w:rPr>
              <w:t>S13</w:t>
            </w:r>
          </w:p>
        </w:tc>
        <w:tc>
          <w:tcPr>
            <w:tcW w:w="444" w:type="pct"/>
            <w:noWrap w:val="0"/>
            <w:vAlign w:val="center"/>
          </w:tcPr>
          <w:p w14:paraId="67741058">
            <w:pPr>
              <w:pStyle w:val="87"/>
              <w:rPr>
                <w:color w:val="000000"/>
              </w:rPr>
            </w:pPr>
            <w:r>
              <w:rPr>
                <w:color w:val="000000"/>
                <w:lang w:eastAsia="zh-CN"/>
              </w:rPr>
              <w:t>反应系统</w:t>
            </w:r>
          </w:p>
        </w:tc>
        <w:tc>
          <w:tcPr>
            <w:tcW w:w="624" w:type="pct"/>
            <w:noWrap w:val="0"/>
            <w:vAlign w:val="center"/>
          </w:tcPr>
          <w:p w14:paraId="1CCCB3DF">
            <w:pPr>
              <w:pStyle w:val="87"/>
              <w:rPr>
                <w:color w:val="000000"/>
              </w:rPr>
            </w:pPr>
            <w:r>
              <w:rPr>
                <w:color w:val="000000"/>
                <w:lang w:eastAsia="zh-CN"/>
              </w:rPr>
              <w:t>废催化剂</w:t>
            </w:r>
          </w:p>
        </w:tc>
        <w:tc>
          <w:tcPr>
            <w:tcW w:w="786" w:type="pct"/>
            <w:noWrap w:val="0"/>
            <w:vAlign w:val="center"/>
          </w:tcPr>
          <w:p w14:paraId="273F0DEF">
            <w:pPr>
              <w:pStyle w:val="87"/>
              <w:rPr>
                <w:color w:val="000000"/>
                <w:lang w:val="es-ES"/>
              </w:rPr>
            </w:pPr>
            <w:r>
              <w:rPr>
                <w:color w:val="000000"/>
                <w:lang w:val="es-ES" w:eastAsia="zh-CN"/>
              </w:rPr>
              <w:t>元素周期第八族</w:t>
            </w:r>
          </w:p>
        </w:tc>
        <w:tc>
          <w:tcPr>
            <w:tcW w:w="440" w:type="pct"/>
            <w:noWrap w:val="0"/>
            <w:vAlign w:val="center"/>
          </w:tcPr>
          <w:p w14:paraId="3ABF0C19">
            <w:pPr>
              <w:pStyle w:val="87"/>
              <w:rPr>
                <w:color w:val="000000"/>
              </w:rPr>
            </w:pPr>
            <w:r>
              <w:rPr>
                <w:color w:val="000000"/>
                <w:lang w:eastAsia="zh-CN"/>
              </w:rPr>
              <w:t>kg/a</w:t>
            </w:r>
          </w:p>
        </w:tc>
        <w:tc>
          <w:tcPr>
            <w:tcW w:w="554" w:type="pct"/>
            <w:noWrap w:val="0"/>
            <w:vAlign w:val="center"/>
          </w:tcPr>
          <w:p w14:paraId="3609802A">
            <w:pPr>
              <w:widowControl/>
              <w:adjustRightInd w:val="0"/>
              <w:snapToGrid w:val="0"/>
              <w:jc w:val="center"/>
              <w:rPr>
                <w:rFonts w:eastAsia="宋体"/>
                <w:color w:val="000000"/>
                <w:sz w:val="21"/>
                <w:szCs w:val="21"/>
              </w:rPr>
            </w:pPr>
            <w:r>
              <w:rPr>
                <w:rFonts w:eastAsia="宋体"/>
                <w:color w:val="000000"/>
                <w:sz w:val="21"/>
                <w:szCs w:val="21"/>
              </w:rPr>
              <w:t>1次/2年</w:t>
            </w:r>
          </w:p>
        </w:tc>
        <w:tc>
          <w:tcPr>
            <w:tcW w:w="441" w:type="pct"/>
            <w:noWrap w:val="0"/>
            <w:vAlign w:val="center"/>
          </w:tcPr>
          <w:p w14:paraId="6A6D4215">
            <w:pPr>
              <w:widowControl/>
              <w:adjustRightInd w:val="0"/>
              <w:snapToGrid w:val="0"/>
              <w:jc w:val="center"/>
              <w:rPr>
                <w:rFonts w:eastAsia="宋体"/>
                <w:color w:val="000000"/>
                <w:sz w:val="21"/>
                <w:szCs w:val="21"/>
              </w:rPr>
            </w:pPr>
            <w:r>
              <w:rPr>
                <w:rFonts w:eastAsia="宋体"/>
                <w:color w:val="000000"/>
                <w:sz w:val="21"/>
                <w:szCs w:val="21"/>
                <w:lang w:eastAsia="zh-CN"/>
              </w:rPr>
              <w:t>100</w:t>
            </w:r>
          </w:p>
        </w:tc>
        <w:tc>
          <w:tcPr>
            <w:tcW w:w="748" w:type="pct"/>
            <w:noWrap w:val="0"/>
            <w:vAlign w:val="top"/>
          </w:tcPr>
          <w:p w14:paraId="29D3CC4F">
            <w:pPr>
              <w:pStyle w:val="87"/>
              <w:rPr>
                <w:color w:val="000000"/>
              </w:rPr>
            </w:pPr>
            <w:r>
              <w:rPr>
                <w:color w:val="000000"/>
              </w:rPr>
              <w:t>资质单位处置</w:t>
            </w:r>
          </w:p>
        </w:tc>
        <w:tc>
          <w:tcPr>
            <w:tcW w:w="613" w:type="pct"/>
            <w:noWrap w:val="0"/>
            <w:vAlign w:val="top"/>
          </w:tcPr>
          <w:p w14:paraId="01918DD2">
            <w:pPr>
              <w:pStyle w:val="87"/>
              <w:rPr>
                <w:color w:val="000000"/>
                <w:lang w:eastAsia="zh-CN"/>
              </w:rPr>
            </w:pPr>
            <w:r>
              <w:rPr>
                <w:color w:val="000000"/>
                <w:lang w:eastAsia="zh-CN"/>
              </w:rPr>
              <w:t>危险废物</w:t>
            </w:r>
          </w:p>
        </w:tc>
      </w:tr>
      <w:tr w14:paraId="03E7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9"/>
            <w:noWrap w:val="0"/>
            <w:vAlign w:val="center"/>
          </w:tcPr>
          <w:p w14:paraId="44676486">
            <w:pPr>
              <w:pStyle w:val="87"/>
              <w:rPr>
                <w:color w:val="000000"/>
                <w:lang w:eastAsia="zh-CN"/>
              </w:rPr>
            </w:pPr>
            <w:r>
              <w:rPr>
                <w:b/>
                <w:color w:val="000000"/>
                <w:lang w:eastAsia="zh-CN"/>
              </w:rPr>
              <w:t>六</w:t>
            </w:r>
            <w:r>
              <w:rPr>
                <w:b/>
                <w:color w:val="000000"/>
              </w:rPr>
              <w:t>、乙二醇装置</w:t>
            </w:r>
          </w:p>
        </w:tc>
      </w:tr>
      <w:tr w14:paraId="4BC0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4F3DB561">
            <w:pPr>
              <w:jc w:val="center"/>
              <w:rPr>
                <w:rFonts w:eastAsia="宋体"/>
                <w:color w:val="000000"/>
                <w:sz w:val="21"/>
                <w:szCs w:val="21"/>
                <w:lang w:eastAsia="zh-CN"/>
              </w:rPr>
            </w:pPr>
            <w:r>
              <w:rPr>
                <w:rFonts w:eastAsia="宋体"/>
                <w:color w:val="000000"/>
                <w:sz w:val="21"/>
                <w:szCs w:val="21"/>
                <w:lang w:eastAsia="zh-CN"/>
              </w:rPr>
              <w:t>S14</w:t>
            </w:r>
          </w:p>
        </w:tc>
        <w:tc>
          <w:tcPr>
            <w:tcW w:w="444" w:type="pct"/>
            <w:noWrap w:val="0"/>
            <w:vAlign w:val="center"/>
          </w:tcPr>
          <w:p w14:paraId="2A48D965">
            <w:pPr>
              <w:pStyle w:val="87"/>
              <w:rPr>
                <w:color w:val="000000"/>
                <w:lang w:eastAsia="zh-CN"/>
              </w:rPr>
            </w:pPr>
            <w:r>
              <w:rPr>
                <w:color w:val="000000"/>
                <w:lang w:eastAsia="zh-CN"/>
              </w:rPr>
              <w:t>草酸二甲酯合成羰化反应器</w:t>
            </w:r>
          </w:p>
        </w:tc>
        <w:tc>
          <w:tcPr>
            <w:tcW w:w="624" w:type="pct"/>
            <w:noWrap w:val="0"/>
            <w:vAlign w:val="center"/>
          </w:tcPr>
          <w:p w14:paraId="0C8F809D">
            <w:pPr>
              <w:pStyle w:val="87"/>
              <w:rPr>
                <w:color w:val="000000"/>
              </w:rPr>
            </w:pPr>
            <w:r>
              <w:rPr>
                <w:color w:val="000000"/>
              </w:rPr>
              <w:t>废羰化催化剂</w:t>
            </w:r>
          </w:p>
        </w:tc>
        <w:tc>
          <w:tcPr>
            <w:tcW w:w="786" w:type="pct"/>
            <w:noWrap w:val="0"/>
            <w:vAlign w:val="center"/>
          </w:tcPr>
          <w:p w14:paraId="6251B6EE">
            <w:pPr>
              <w:pStyle w:val="87"/>
              <w:rPr>
                <w:color w:val="000000"/>
              </w:rPr>
            </w:pPr>
            <w:r>
              <w:rPr>
                <w:color w:val="000000"/>
              </w:rPr>
              <w:t>Al</w:t>
            </w:r>
            <w:r>
              <w:rPr>
                <w:color w:val="000000"/>
                <w:vertAlign w:val="subscript"/>
              </w:rPr>
              <w:t>2</w:t>
            </w:r>
            <w:r>
              <w:rPr>
                <w:color w:val="000000"/>
              </w:rPr>
              <w:t>O</w:t>
            </w:r>
            <w:r>
              <w:rPr>
                <w:color w:val="000000"/>
                <w:vertAlign w:val="subscript"/>
              </w:rPr>
              <w:t>3</w:t>
            </w:r>
            <w:r>
              <w:rPr>
                <w:color w:val="000000"/>
              </w:rPr>
              <w:t>、Pt</w:t>
            </w:r>
          </w:p>
        </w:tc>
        <w:tc>
          <w:tcPr>
            <w:tcW w:w="440" w:type="pct"/>
            <w:noWrap w:val="0"/>
            <w:vAlign w:val="center"/>
          </w:tcPr>
          <w:p w14:paraId="075FD8D6">
            <w:pPr>
              <w:widowControl/>
              <w:adjustRightInd w:val="0"/>
              <w:snapToGrid w:val="0"/>
              <w:jc w:val="center"/>
              <w:rPr>
                <w:rFonts w:eastAsia="宋体"/>
                <w:color w:val="000000"/>
                <w:sz w:val="21"/>
                <w:szCs w:val="21"/>
              </w:rPr>
            </w:pPr>
            <w:r>
              <w:rPr>
                <w:rFonts w:eastAsia="宋体"/>
                <w:color w:val="000000"/>
                <w:sz w:val="21"/>
                <w:szCs w:val="21"/>
              </w:rPr>
              <w:t>m</w:t>
            </w:r>
            <w:r>
              <w:rPr>
                <w:rFonts w:eastAsia="宋体"/>
                <w:color w:val="000000"/>
                <w:sz w:val="21"/>
                <w:szCs w:val="21"/>
                <w:vertAlign w:val="superscript"/>
              </w:rPr>
              <w:t>3</w:t>
            </w:r>
            <w:r>
              <w:rPr>
                <w:rFonts w:eastAsia="宋体"/>
                <w:color w:val="000000"/>
                <w:sz w:val="21"/>
                <w:szCs w:val="21"/>
              </w:rPr>
              <w:t>/a</w:t>
            </w:r>
          </w:p>
        </w:tc>
        <w:tc>
          <w:tcPr>
            <w:tcW w:w="554" w:type="pct"/>
            <w:noWrap w:val="0"/>
            <w:vAlign w:val="center"/>
          </w:tcPr>
          <w:p w14:paraId="0B9185DD">
            <w:pPr>
              <w:widowControl/>
              <w:adjustRightInd w:val="0"/>
              <w:snapToGrid w:val="0"/>
              <w:jc w:val="center"/>
              <w:rPr>
                <w:rFonts w:eastAsia="宋体"/>
                <w:color w:val="000000"/>
                <w:sz w:val="21"/>
                <w:szCs w:val="21"/>
              </w:rPr>
            </w:pPr>
            <w:r>
              <w:rPr>
                <w:rFonts w:eastAsia="宋体"/>
                <w:color w:val="000000"/>
                <w:sz w:val="21"/>
                <w:szCs w:val="21"/>
              </w:rPr>
              <w:t>1次/年</w:t>
            </w:r>
          </w:p>
        </w:tc>
        <w:tc>
          <w:tcPr>
            <w:tcW w:w="441" w:type="pct"/>
            <w:noWrap w:val="0"/>
            <w:vAlign w:val="center"/>
          </w:tcPr>
          <w:p w14:paraId="4299ABB6">
            <w:pPr>
              <w:widowControl/>
              <w:adjustRightInd w:val="0"/>
              <w:snapToGrid w:val="0"/>
              <w:jc w:val="center"/>
              <w:rPr>
                <w:rFonts w:eastAsia="宋体"/>
                <w:color w:val="000000"/>
                <w:sz w:val="21"/>
                <w:szCs w:val="21"/>
              </w:rPr>
            </w:pPr>
            <w:r>
              <w:rPr>
                <w:rFonts w:eastAsia="宋体"/>
                <w:color w:val="000000"/>
                <w:sz w:val="21"/>
                <w:szCs w:val="21"/>
              </w:rPr>
              <w:t>125</w:t>
            </w:r>
          </w:p>
        </w:tc>
        <w:tc>
          <w:tcPr>
            <w:tcW w:w="748" w:type="pct"/>
            <w:noWrap w:val="0"/>
            <w:vAlign w:val="center"/>
          </w:tcPr>
          <w:p w14:paraId="4C7C537D">
            <w:pPr>
              <w:pStyle w:val="87"/>
              <w:rPr>
                <w:color w:val="000000"/>
              </w:rPr>
            </w:pPr>
            <w:r>
              <w:rPr>
                <w:color w:val="000000"/>
              </w:rPr>
              <w:t>资质单位处置</w:t>
            </w:r>
          </w:p>
        </w:tc>
        <w:tc>
          <w:tcPr>
            <w:tcW w:w="613" w:type="pct"/>
            <w:noWrap w:val="0"/>
            <w:vAlign w:val="center"/>
          </w:tcPr>
          <w:p w14:paraId="59C48A17">
            <w:pPr>
              <w:pStyle w:val="87"/>
              <w:rPr>
                <w:color w:val="000000"/>
              </w:rPr>
            </w:pPr>
            <w:r>
              <w:rPr>
                <w:color w:val="000000"/>
                <w:lang w:eastAsia="zh-CN"/>
              </w:rPr>
              <w:t>危险废物</w:t>
            </w:r>
          </w:p>
        </w:tc>
      </w:tr>
      <w:tr w14:paraId="6CB0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6DD7F02E">
            <w:pPr>
              <w:jc w:val="center"/>
              <w:rPr>
                <w:rFonts w:eastAsia="宋体"/>
                <w:color w:val="000000"/>
                <w:sz w:val="21"/>
                <w:szCs w:val="21"/>
                <w:lang w:eastAsia="zh-CN"/>
              </w:rPr>
            </w:pPr>
            <w:r>
              <w:rPr>
                <w:rFonts w:eastAsia="宋体"/>
                <w:color w:val="000000"/>
                <w:sz w:val="21"/>
                <w:szCs w:val="21"/>
                <w:lang w:eastAsia="zh-CN"/>
              </w:rPr>
              <w:t>S15</w:t>
            </w:r>
          </w:p>
        </w:tc>
        <w:tc>
          <w:tcPr>
            <w:tcW w:w="444" w:type="pct"/>
            <w:noWrap w:val="0"/>
            <w:vAlign w:val="center"/>
          </w:tcPr>
          <w:p w14:paraId="460CB447">
            <w:pPr>
              <w:pStyle w:val="87"/>
              <w:rPr>
                <w:color w:val="000000"/>
                <w:lang w:eastAsia="zh-CN"/>
              </w:rPr>
            </w:pPr>
            <w:r>
              <w:rPr>
                <w:color w:val="000000"/>
                <w:lang w:eastAsia="zh-CN"/>
              </w:rPr>
              <w:t>乙二醇合成加氢反应器</w:t>
            </w:r>
          </w:p>
        </w:tc>
        <w:tc>
          <w:tcPr>
            <w:tcW w:w="624" w:type="pct"/>
            <w:noWrap w:val="0"/>
            <w:vAlign w:val="center"/>
          </w:tcPr>
          <w:p w14:paraId="361971BA">
            <w:pPr>
              <w:pStyle w:val="87"/>
              <w:rPr>
                <w:color w:val="000000"/>
              </w:rPr>
            </w:pPr>
            <w:r>
              <w:rPr>
                <w:color w:val="000000"/>
              </w:rPr>
              <w:t>废加氢催化剂</w:t>
            </w:r>
          </w:p>
        </w:tc>
        <w:tc>
          <w:tcPr>
            <w:tcW w:w="786" w:type="pct"/>
            <w:noWrap w:val="0"/>
            <w:vAlign w:val="center"/>
          </w:tcPr>
          <w:p w14:paraId="62A3868D">
            <w:pPr>
              <w:pStyle w:val="87"/>
              <w:rPr>
                <w:color w:val="000000"/>
              </w:rPr>
            </w:pPr>
            <w:r>
              <w:rPr>
                <w:color w:val="000000"/>
              </w:rPr>
              <w:t>CuO、SiO</w:t>
            </w:r>
            <w:r>
              <w:rPr>
                <w:color w:val="000000"/>
                <w:vertAlign w:val="subscript"/>
              </w:rPr>
              <w:t>2</w:t>
            </w:r>
          </w:p>
        </w:tc>
        <w:tc>
          <w:tcPr>
            <w:tcW w:w="440" w:type="pct"/>
            <w:noWrap w:val="0"/>
            <w:vAlign w:val="center"/>
          </w:tcPr>
          <w:p w14:paraId="7297954B">
            <w:pPr>
              <w:widowControl/>
              <w:adjustRightInd w:val="0"/>
              <w:snapToGrid w:val="0"/>
              <w:jc w:val="center"/>
              <w:rPr>
                <w:rFonts w:eastAsia="宋体"/>
                <w:color w:val="000000"/>
                <w:sz w:val="21"/>
                <w:szCs w:val="21"/>
              </w:rPr>
            </w:pPr>
            <w:r>
              <w:rPr>
                <w:rFonts w:eastAsia="宋体"/>
                <w:color w:val="000000"/>
                <w:sz w:val="21"/>
                <w:szCs w:val="21"/>
              </w:rPr>
              <w:t>m</w:t>
            </w:r>
            <w:r>
              <w:rPr>
                <w:rFonts w:eastAsia="宋体"/>
                <w:color w:val="000000"/>
                <w:sz w:val="21"/>
                <w:szCs w:val="21"/>
                <w:vertAlign w:val="superscript"/>
              </w:rPr>
              <w:t>3</w:t>
            </w:r>
            <w:r>
              <w:rPr>
                <w:rFonts w:eastAsia="宋体"/>
                <w:color w:val="000000"/>
                <w:sz w:val="21"/>
                <w:szCs w:val="21"/>
              </w:rPr>
              <w:t>/a</w:t>
            </w:r>
          </w:p>
        </w:tc>
        <w:tc>
          <w:tcPr>
            <w:tcW w:w="554" w:type="pct"/>
            <w:noWrap w:val="0"/>
            <w:vAlign w:val="center"/>
          </w:tcPr>
          <w:p w14:paraId="50BAC150">
            <w:pPr>
              <w:widowControl/>
              <w:adjustRightInd w:val="0"/>
              <w:snapToGrid w:val="0"/>
              <w:jc w:val="center"/>
              <w:rPr>
                <w:rFonts w:eastAsia="宋体"/>
                <w:color w:val="000000"/>
                <w:sz w:val="21"/>
                <w:szCs w:val="21"/>
              </w:rPr>
            </w:pPr>
            <w:r>
              <w:rPr>
                <w:rFonts w:eastAsia="宋体"/>
                <w:color w:val="000000"/>
                <w:sz w:val="21"/>
                <w:szCs w:val="21"/>
              </w:rPr>
              <w:t>1次/年</w:t>
            </w:r>
          </w:p>
        </w:tc>
        <w:tc>
          <w:tcPr>
            <w:tcW w:w="441" w:type="pct"/>
            <w:noWrap w:val="0"/>
            <w:vAlign w:val="center"/>
          </w:tcPr>
          <w:p w14:paraId="57D700BA">
            <w:pPr>
              <w:widowControl/>
              <w:adjustRightInd w:val="0"/>
              <w:snapToGrid w:val="0"/>
              <w:jc w:val="center"/>
              <w:rPr>
                <w:rFonts w:eastAsia="宋体"/>
                <w:color w:val="000000"/>
                <w:sz w:val="21"/>
                <w:szCs w:val="21"/>
              </w:rPr>
            </w:pPr>
            <w:r>
              <w:rPr>
                <w:rFonts w:eastAsia="宋体"/>
                <w:color w:val="000000"/>
                <w:sz w:val="21"/>
                <w:szCs w:val="21"/>
              </w:rPr>
              <w:t>125</w:t>
            </w:r>
          </w:p>
        </w:tc>
        <w:tc>
          <w:tcPr>
            <w:tcW w:w="748" w:type="pct"/>
            <w:noWrap w:val="0"/>
            <w:vAlign w:val="center"/>
          </w:tcPr>
          <w:p w14:paraId="2BB7B665">
            <w:pPr>
              <w:pStyle w:val="87"/>
              <w:rPr>
                <w:color w:val="000000"/>
              </w:rPr>
            </w:pPr>
            <w:r>
              <w:rPr>
                <w:color w:val="000000"/>
              </w:rPr>
              <w:t>资质单位处置</w:t>
            </w:r>
          </w:p>
        </w:tc>
        <w:tc>
          <w:tcPr>
            <w:tcW w:w="613" w:type="pct"/>
            <w:noWrap w:val="0"/>
            <w:vAlign w:val="center"/>
          </w:tcPr>
          <w:p w14:paraId="6037D5B6">
            <w:pPr>
              <w:pStyle w:val="87"/>
              <w:rPr>
                <w:color w:val="000000"/>
              </w:rPr>
            </w:pPr>
            <w:r>
              <w:rPr>
                <w:color w:val="000000"/>
                <w:lang w:eastAsia="zh-CN"/>
              </w:rPr>
              <w:t>危险废物</w:t>
            </w:r>
          </w:p>
        </w:tc>
      </w:tr>
      <w:tr w14:paraId="2596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9"/>
            <w:noWrap w:val="0"/>
            <w:vAlign w:val="center"/>
          </w:tcPr>
          <w:p w14:paraId="31A6624B">
            <w:pPr>
              <w:pStyle w:val="87"/>
              <w:rPr>
                <w:color w:val="000000"/>
                <w:lang w:eastAsia="zh-CN"/>
              </w:rPr>
            </w:pPr>
            <w:r>
              <w:rPr>
                <w:b/>
                <w:color w:val="000000"/>
                <w:lang w:eastAsia="zh-CN"/>
              </w:rPr>
              <w:t>六</w:t>
            </w:r>
            <w:r>
              <w:rPr>
                <w:b/>
                <w:color w:val="000000"/>
              </w:rPr>
              <w:t>、其他</w:t>
            </w:r>
          </w:p>
        </w:tc>
      </w:tr>
      <w:tr w14:paraId="01F5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5" w:type="pct"/>
            <w:noWrap w:val="0"/>
            <w:vAlign w:val="center"/>
          </w:tcPr>
          <w:p w14:paraId="0ABAC6C1">
            <w:pPr>
              <w:jc w:val="center"/>
              <w:rPr>
                <w:rFonts w:eastAsia="宋体"/>
                <w:color w:val="000000"/>
                <w:sz w:val="21"/>
                <w:szCs w:val="21"/>
                <w:lang w:eastAsia="zh-CN"/>
              </w:rPr>
            </w:pPr>
            <w:r>
              <w:rPr>
                <w:rFonts w:eastAsia="宋体"/>
                <w:color w:val="000000"/>
                <w:sz w:val="21"/>
                <w:szCs w:val="21"/>
              </w:rPr>
              <w:t>S1</w:t>
            </w:r>
            <w:r>
              <w:rPr>
                <w:rFonts w:eastAsia="宋体"/>
                <w:color w:val="000000"/>
                <w:sz w:val="21"/>
                <w:szCs w:val="21"/>
                <w:lang w:eastAsia="zh-CN"/>
              </w:rPr>
              <w:t>6</w:t>
            </w:r>
          </w:p>
        </w:tc>
        <w:tc>
          <w:tcPr>
            <w:tcW w:w="444" w:type="pct"/>
            <w:noWrap w:val="0"/>
            <w:vAlign w:val="center"/>
          </w:tcPr>
          <w:p w14:paraId="4A86E8BF">
            <w:pPr>
              <w:pStyle w:val="87"/>
              <w:rPr>
                <w:color w:val="000000"/>
              </w:rPr>
            </w:pPr>
            <w:r>
              <w:rPr>
                <w:color w:val="000000"/>
              </w:rPr>
              <w:t>辅助设施</w:t>
            </w:r>
          </w:p>
        </w:tc>
        <w:tc>
          <w:tcPr>
            <w:tcW w:w="624" w:type="pct"/>
            <w:noWrap w:val="0"/>
            <w:vAlign w:val="center"/>
          </w:tcPr>
          <w:p w14:paraId="5CE20379">
            <w:pPr>
              <w:pStyle w:val="87"/>
              <w:rPr>
                <w:color w:val="000000"/>
              </w:rPr>
            </w:pPr>
            <w:r>
              <w:rPr>
                <w:color w:val="000000"/>
              </w:rPr>
              <w:t>生活垃圾</w:t>
            </w:r>
          </w:p>
        </w:tc>
        <w:tc>
          <w:tcPr>
            <w:tcW w:w="786" w:type="pct"/>
            <w:noWrap w:val="0"/>
            <w:vAlign w:val="center"/>
          </w:tcPr>
          <w:p w14:paraId="026E97D5">
            <w:pPr>
              <w:pStyle w:val="87"/>
              <w:rPr>
                <w:color w:val="000000"/>
              </w:rPr>
            </w:pPr>
            <w:r>
              <w:rPr>
                <w:color w:val="000000"/>
              </w:rPr>
              <w:t>/</w:t>
            </w:r>
          </w:p>
        </w:tc>
        <w:tc>
          <w:tcPr>
            <w:tcW w:w="440" w:type="pct"/>
            <w:noWrap w:val="0"/>
            <w:vAlign w:val="center"/>
          </w:tcPr>
          <w:p w14:paraId="12B552EF">
            <w:pPr>
              <w:pStyle w:val="87"/>
              <w:rPr>
                <w:color w:val="000000"/>
              </w:rPr>
            </w:pPr>
            <w:r>
              <w:rPr>
                <w:color w:val="000000"/>
              </w:rPr>
              <w:t>t/a</w:t>
            </w:r>
          </w:p>
        </w:tc>
        <w:tc>
          <w:tcPr>
            <w:tcW w:w="554" w:type="pct"/>
            <w:noWrap w:val="0"/>
            <w:vAlign w:val="center"/>
          </w:tcPr>
          <w:p w14:paraId="2E260208">
            <w:pPr>
              <w:widowControl/>
              <w:adjustRightInd w:val="0"/>
              <w:snapToGrid w:val="0"/>
              <w:jc w:val="center"/>
              <w:rPr>
                <w:rFonts w:eastAsia="宋体"/>
                <w:color w:val="000000"/>
                <w:sz w:val="21"/>
                <w:szCs w:val="21"/>
              </w:rPr>
            </w:pPr>
            <w:r>
              <w:rPr>
                <w:rFonts w:eastAsia="宋体"/>
                <w:color w:val="000000"/>
                <w:sz w:val="21"/>
                <w:szCs w:val="21"/>
              </w:rPr>
              <w:t>间断</w:t>
            </w:r>
          </w:p>
        </w:tc>
        <w:tc>
          <w:tcPr>
            <w:tcW w:w="441" w:type="pct"/>
            <w:noWrap w:val="0"/>
            <w:vAlign w:val="center"/>
          </w:tcPr>
          <w:p w14:paraId="1993193C">
            <w:pPr>
              <w:widowControl/>
              <w:adjustRightInd w:val="0"/>
              <w:snapToGrid w:val="0"/>
              <w:jc w:val="center"/>
              <w:rPr>
                <w:rFonts w:eastAsia="宋体"/>
                <w:color w:val="000000"/>
                <w:sz w:val="21"/>
                <w:szCs w:val="21"/>
                <w:lang w:eastAsia="zh-CN"/>
              </w:rPr>
            </w:pPr>
            <w:r>
              <w:rPr>
                <w:rFonts w:hint="eastAsia" w:eastAsia="宋体"/>
                <w:color w:val="000000"/>
                <w:sz w:val="21"/>
                <w:szCs w:val="21"/>
                <w:lang w:eastAsia="zh-CN"/>
              </w:rPr>
              <w:t>175</w:t>
            </w:r>
          </w:p>
        </w:tc>
        <w:tc>
          <w:tcPr>
            <w:tcW w:w="748" w:type="pct"/>
            <w:noWrap w:val="0"/>
            <w:vAlign w:val="center"/>
          </w:tcPr>
          <w:p w14:paraId="49A09A1F">
            <w:pPr>
              <w:pStyle w:val="87"/>
              <w:rPr>
                <w:color w:val="000000"/>
              </w:rPr>
            </w:pPr>
            <w:r>
              <w:rPr>
                <w:color w:val="000000"/>
              </w:rPr>
              <w:t>环卫外运</w:t>
            </w:r>
          </w:p>
        </w:tc>
        <w:tc>
          <w:tcPr>
            <w:tcW w:w="613" w:type="pct"/>
            <w:noWrap w:val="0"/>
            <w:vAlign w:val="center"/>
          </w:tcPr>
          <w:p w14:paraId="18A4E8F3">
            <w:pPr>
              <w:pStyle w:val="87"/>
              <w:rPr>
                <w:color w:val="000000"/>
              </w:rPr>
            </w:pPr>
            <w:r>
              <w:rPr>
                <w:color w:val="000000"/>
              </w:rPr>
              <w:t>一般固废</w:t>
            </w:r>
          </w:p>
        </w:tc>
      </w:tr>
    </w:tbl>
    <w:p w14:paraId="7986C899">
      <w:pPr>
        <w:rPr>
          <w:rFonts w:hint="default"/>
          <w:lang w:eastAsia="zh-CN"/>
        </w:rPr>
      </w:pPr>
    </w:p>
    <w:p w14:paraId="3695468A">
      <w:pPr>
        <w:pStyle w:val="23"/>
        <w:rPr>
          <w:rFonts w:hint="default"/>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2C34906A">
      <w:pPr>
        <w:jc w:val="center"/>
        <w:rPr>
          <w:rFonts w:hint="default"/>
          <w:u w:val="none"/>
          <w:lang w:val="en-US" w:eastAsia="zh-CN"/>
        </w:rPr>
      </w:pPr>
      <w:r>
        <w:rPr>
          <w:rFonts w:ascii="Times New Roman" w:hAnsi="Times New Roman" w:eastAsia="宋体"/>
          <w:b/>
          <w:bCs/>
          <w:color w:val="000000"/>
          <w:sz w:val="24"/>
          <w:szCs w:val="24"/>
          <w:lang w:eastAsia="zh-CN"/>
        </w:rPr>
        <w:t>表</w:t>
      </w:r>
      <w:r>
        <w:rPr>
          <w:rFonts w:hint="eastAsia" w:ascii="Times New Roman" w:hAnsi="Times New Roman" w:eastAsia="宋体"/>
          <w:b/>
          <w:bCs/>
          <w:color w:val="000000"/>
          <w:sz w:val="24"/>
          <w:szCs w:val="24"/>
          <w:lang w:val="en-US" w:eastAsia="zh-CN"/>
        </w:rPr>
        <w:t>3-3</w:t>
      </w:r>
      <w:r>
        <w:rPr>
          <w:rFonts w:hint="eastAsia"/>
          <w:b/>
          <w:bCs/>
          <w:color w:val="000000"/>
          <w:sz w:val="24"/>
          <w:szCs w:val="24"/>
          <w:lang w:val="en-US" w:eastAsia="zh-CN"/>
        </w:rPr>
        <w:t xml:space="preserve">9  </w:t>
      </w:r>
      <w:r>
        <w:rPr>
          <w:rFonts w:ascii="Times New Roman" w:hAnsi="Times New Roman" w:cs="Times New Roman" w:eastAsiaTheme="minorEastAsia"/>
          <w:b/>
          <w:u w:val="none"/>
        </w:rPr>
        <w:t>项目污染物排放“三本账”分析</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2"/>
        <w:gridCol w:w="1650"/>
        <w:gridCol w:w="876"/>
        <w:gridCol w:w="1049"/>
        <w:gridCol w:w="1245"/>
        <w:gridCol w:w="887"/>
        <w:gridCol w:w="849"/>
        <w:gridCol w:w="1038"/>
        <w:gridCol w:w="776"/>
        <w:gridCol w:w="976"/>
        <w:gridCol w:w="655"/>
        <w:gridCol w:w="1229"/>
        <w:gridCol w:w="846"/>
        <w:gridCol w:w="720"/>
      </w:tblGrid>
      <w:tr w14:paraId="3959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7" w:hRule="atLeast"/>
          <w:jc w:val="center"/>
        </w:trPr>
        <w:tc>
          <w:tcPr>
            <w:tcW w:w="858" w:type="pct"/>
            <w:gridSpan w:val="2"/>
            <w:noWrap w:val="0"/>
            <w:vAlign w:val="center"/>
          </w:tcPr>
          <w:p w14:paraId="23DDAB5F">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污染物</w:t>
            </w:r>
          </w:p>
        </w:tc>
        <w:tc>
          <w:tcPr>
            <w:tcW w:w="325" w:type="pct"/>
            <w:noWrap w:val="0"/>
            <w:vAlign w:val="center"/>
          </w:tcPr>
          <w:p w14:paraId="194A67E0">
            <w:pPr>
              <w:widowControl/>
              <w:jc w:val="center"/>
              <w:textAlignment w:val="center"/>
              <w:rPr>
                <w:rFonts w:eastAsia="宋体"/>
                <w:color w:val="000000"/>
                <w:sz w:val="21"/>
                <w:szCs w:val="21"/>
                <w:lang w:eastAsia="zh-CN" w:bidi="ar"/>
              </w:rPr>
            </w:pPr>
            <w:r>
              <w:rPr>
                <w:rFonts w:eastAsia="宋体"/>
                <w:color w:val="000000"/>
                <w:sz w:val="21"/>
                <w:szCs w:val="21"/>
                <w:lang w:eastAsia="zh-CN" w:bidi="ar"/>
              </w:rPr>
              <w:t>原有排放量</w:t>
            </w:r>
          </w:p>
          <w:p w14:paraId="2DDF0D24">
            <w:pPr>
              <w:widowControl/>
              <w:jc w:val="center"/>
              <w:textAlignment w:val="center"/>
              <w:rPr>
                <w:rFonts w:eastAsia="宋体"/>
                <w:color w:val="000000"/>
                <w:sz w:val="21"/>
                <w:szCs w:val="21"/>
              </w:rPr>
            </w:pPr>
            <w:r>
              <w:rPr>
                <w:rFonts w:eastAsia="宋体"/>
                <w:color w:val="000000"/>
                <w:sz w:val="21"/>
                <w:szCs w:val="21"/>
                <w:lang w:eastAsia="zh-CN" w:bidi="ar"/>
              </w:rPr>
              <w:t>（1）</w:t>
            </w:r>
          </w:p>
        </w:tc>
        <w:tc>
          <w:tcPr>
            <w:tcW w:w="389" w:type="pct"/>
            <w:noWrap w:val="0"/>
            <w:vAlign w:val="center"/>
          </w:tcPr>
          <w:p w14:paraId="21226038">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本期工程实际排放浓度</w:t>
            </w:r>
          </w:p>
          <w:p w14:paraId="5CD76C2E">
            <w:pPr>
              <w:widowControl/>
              <w:jc w:val="center"/>
              <w:textAlignment w:val="center"/>
              <w:rPr>
                <w:rFonts w:eastAsia="宋体"/>
                <w:color w:val="000000"/>
                <w:sz w:val="21"/>
                <w:szCs w:val="21"/>
                <w:lang w:eastAsia="zh-CN"/>
              </w:rPr>
            </w:pPr>
            <w:r>
              <w:rPr>
                <w:rFonts w:eastAsia="宋体"/>
                <w:color w:val="000000"/>
                <w:sz w:val="21"/>
                <w:szCs w:val="21"/>
                <w:lang w:eastAsia="zh-CN" w:bidi="ar"/>
              </w:rPr>
              <w:t>（2）</w:t>
            </w:r>
          </w:p>
        </w:tc>
        <w:tc>
          <w:tcPr>
            <w:tcW w:w="462" w:type="pct"/>
            <w:noWrap w:val="0"/>
            <w:vAlign w:val="center"/>
          </w:tcPr>
          <w:p w14:paraId="282675A8">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本期工程允许</w:t>
            </w:r>
          </w:p>
          <w:p w14:paraId="66CF512C">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排放浓度</w:t>
            </w:r>
          </w:p>
          <w:p w14:paraId="18DC5F52">
            <w:pPr>
              <w:widowControl/>
              <w:jc w:val="center"/>
              <w:textAlignment w:val="center"/>
              <w:rPr>
                <w:rFonts w:eastAsia="宋体"/>
                <w:color w:val="000000"/>
                <w:sz w:val="21"/>
                <w:szCs w:val="21"/>
                <w:lang w:eastAsia="zh-CN"/>
              </w:rPr>
            </w:pPr>
            <w:r>
              <w:rPr>
                <w:rFonts w:eastAsia="宋体"/>
                <w:color w:val="000000"/>
                <w:sz w:val="21"/>
                <w:szCs w:val="21"/>
                <w:lang w:eastAsia="zh-CN" w:bidi="ar"/>
              </w:rPr>
              <w:t>（3）</w:t>
            </w:r>
          </w:p>
        </w:tc>
        <w:tc>
          <w:tcPr>
            <w:tcW w:w="329" w:type="pct"/>
            <w:noWrap w:val="0"/>
            <w:vAlign w:val="center"/>
          </w:tcPr>
          <w:p w14:paraId="162B5AB2">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本期工程产生量</w:t>
            </w:r>
          </w:p>
          <w:p w14:paraId="12E026D8">
            <w:pPr>
              <w:widowControl/>
              <w:jc w:val="center"/>
              <w:textAlignment w:val="center"/>
              <w:rPr>
                <w:rFonts w:eastAsia="宋体"/>
                <w:color w:val="000000"/>
                <w:sz w:val="21"/>
                <w:szCs w:val="21"/>
              </w:rPr>
            </w:pPr>
            <w:r>
              <w:rPr>
                <w:rFonts w:eastAsia="宋体"/>
                <w:color w:val="000000"/>
                <w:sz w:val="21"/>
                <w:szCs w:val="21"/>
                <w:lang w:eastAsia="zh-CN" w:bidi="ar"/>
              </w:rPr>
              <w:t>（4）</w:t>
            </w:r>
          </w:p>
        </w:tc>
        <w:tc>
          <w:tcPr>
            <w:tcW w:w="315" w:type="pct"/>
            <w:noWrap w:val="0"/>
            <w:vAlign w:val="center"/>
          </w:tcPr>
          <w:p w14:paraId="0323027E">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本期工程自身削减量</w:t>
            </w:r>
          </w:p>
          <w:p w14:paraId="3CE574BB">
            <w:pPr>
              <w:widowControl/>
              <w:jc w:val="center"/>
              <w:textAlignment w:val="center"/>
              <w:rPr>
                <w:rFonts w:eastAsia="宋体"/>
                <w:color w:val="000000"/>
                <w:sz w:val="21"/>
                <w:szCs w:val="21"/>
                <w:lang w:eastAsia="zh-CN"/>
              </w:rPr>
            </w:pPr>
            <w:r>
              <w:rPr>
                <w:rFonts w:eastAsia="宋体"/>
                <w:color w:val="000000"/>
                <w:sz w:val="21"/>
                <w:szCs w:val="21"/>
                <w:lang w:eastAsia="zh-CN" w:bidi="ar"/>
              </w:rPr>
              <w:t>（5）</w:t>
            </w:r>
          </w:p>
        </w:tc>
        <w:tc>
          <w:tcPr>
            <w:tcW w:w="385" w:type="pct"/>
            <w:noWrap w:val="0"/>
            <w:vAlign w:val="center"/>
          </w:tcPr>
          <w:p w14:paraId="46AEE0A8">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本期工程实际排放量</w:t>
            </w:r>
          </w:p>
          <w:p w14:paraId="319034AB">
            <w:pPr>
              <w:widowControl/>
              <w:jc w:val="center"/>
              <w:textAlignment w:val="center"/>
              <w:rPr>
                <w:rFonts w:eastAsia="宋体"/>
                <w:color w:val="000000"/>
                <w:sz w:val="21"/>
                <w:szCs w:val="21"/>
                <w:lang w:eastAsia="zh-CN"/>
              </w:rPr>
            </w:pPr>
            <w:r>
              <w:rPr>
                <w:rFonts w:eastAsia="宋体"/>
                <w:color w:val="000000"/>
                <w:sz w:val="21"/>
                <w:szCs w:val="21"/>
                <w:lang w:eastAsia="zh-CN" w:bidi="ar"/>
              </w:rPr>
              <w:t>（6）</w:t>
            </w:r>
          </w:p>
        </w:tc>
        <w:tc>
          <w:tcPr>
            <w:tcW w:w="288" w:type="pct"/>
            <w:noWrap w:val="0"/>
            <w:vAlign w:val="center"/>
          </w:tcPr>
          <w:p w14:paraId="3F5A8894">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本期工程核定排放总量</w:t>
            </w:r>
          </w:p>
          <w:p w14:paraId="17424D6B">
            <w:pPr>
              <w:widowControl/>
              <w:jc w:val="center"/>
              <w:textAlignment w:val="center"/>
              <w:rPr>
                <w:rFonts w:eastAsia="宋体"/>
                <w:color w:val="000000"/>
                <w:sz w:val="21"/>
                <w:szCs w:val="21"/>
                <w:lang w:eastAsia="zh-CN"/>
              </w:rPr>
            </w:pPr>
            <w:r>
              <w:rPr>
                <w:rFonts w:eastAsia="宋体"/>
                <w:color w:val="000000"/>
                <w:sz w:val="21"/>
                <w:szCs w:val="21"/>
                <w:lang w:eastAsia="zh-CN" w:bidi="ar"/>
              </w:rPr>
              <w:t>（7）</w:t>
            </w:r>
          </w:p>
        </w:tc>
        <w:tc>
          <w:tcPr>
            <w:tcW w:w="362" w:type="pct"/>
            <w:noWrap w:val="0"/>
            <w:vAlign w:val="center"/>
          </w:tcPr>
          <w:p w14:paraId="573CF7E2">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本期工程</w:t>
            </w:r>
          </w:p>
          <w:p w14:paraId="7716BD9E">
            <w:pPr>
              <w:widowControl/>
              <w:jc w:val="center"/>
              <w:textAlignment w:val="center"/>
              <w:rPr>
                <w:rFonts w:eastAsia="宋体"/>
                <w:color w:val="000000"/>
                <w:sz w:val="21"/>
                <w:szCs w:val="21"/>
                <w:lang w:eastAsia="zh-CN" w:bidi="ar"/>
              </w:rPr>
            </w:pPr>
            <w:r>
              <w:rPr>
                <w:rFonts w:eastAsia="宋体"/>
                <w:color w:val="000000"/>
                <w:sz w:val="21"/>
                <w:szCs w:val="21"/>
                <w:lang w:eastAsia="zh-CN" w:bidi="ar"/>
              </w:rPr>
              <w:t>“以新带老”削减量</w:t>
            </w:r>
          </w:p>
          <w:p w14:paraId="14E75110">
            <w:pPr>
              <w:widowControl/>
              <w:jc w:val="center"/>
              <w:textAlignment w:val="center"/>
              <w:rPr>
                <w:rFonts w:eastAsia="宋体"/>
                <w:color w:val="000000"/>
                <w:sz w:val="21"/>
                <w:szCs w:val="21"/>
                <w:lang w:eastAsia="zh-CN"/>
              </w:rPr>
            </w:pPr>
            <w:r>
              <w:rPr>
                <w:rStyle w:val="82"/>
                <w:rFonts w:hint="default" w:ascii="Times New Roman" w:hAnsi="Times New Roman" w:cs="Times New Roman"/>
                <w:sz w:val="21"/>
                <w:szCs w:val="21"/>
                <w:lang w:eastAsia="zh-CN" w:bidi="ar"/>
              </w:rPr>
              <w:t>（</w:t>
            </w:r>
            <w:r>
              <w:rPr>
                <w:rStyle w:val="84"/>
                <w:rFonts w:eastAsia="宋体"/>
                <w:sz w:val="21"/>
                <w:szCs w:val="21"/>
                <w:vertAlign w:val="baseline"/>
                <w:lang w:eastAsia="zh-CN" w:bidi="ar"/>
              </w:rPr>
              <w:t>8</w:t>
            </w:r>
            <w:r>
              <w:rPr>
                <w:rStyle w:val="82"/>
                <w:rFonts w:hint="default" w:ascii="Times New Roman" w:hAnsi="Times New Roman" w:cs="Times New Roman"/>
                <w:sz w:val="21"/>
                <w:szCs w:val="21"/>
                <w:lang w:eastAsia="zh-CN" w:bidi="ar"/>
              </w:rPr>
              <w:t>）</w:t>
            </w:r>
          </w:p>
        </w:tc>
        <w:tc>
          <w:tcPr>
            <w:tcW w:w="243" w:type="pct"/>
            <w:noWrap w:val="0"/>
            <w:vAlign w:val="center"/>
          </w:tcPr>
          <w:p w14:paraId="4FF0AD82">
            <w:pPr>
              <w:widowControl/>
              <w:jc w:val="center"/>
              <w:textAlignment w:val="center"/>
              <w:rPr>
                <w:rFonts w:eastAsia="宋体"/>
                <w:color w:val="000000"/>
                <w:sz w:val="21"/>
                <w:szCs w:val="21"/>
                <w:lang w:eastAsia="zh-CN" w:bidi="ar"/>
              </w:rPr>
            </w:pPr>
            <w:r>
              <w:rPr>
                <w:rFonts w:eastAsia="宋体"/>
                <w:color w:val="000000"/>
                <w:sz w:val="21"/>
                <w:szCs w:val="21"/>
                <w:lang w:eastAsia="zh-CN" w:bidi="ar"/>
              </w:rPr>
              <w:t>全厂实际排放总量</w:t>
            </w:r>
          </w:p>
          <w:p w14:paraId="0C40CD70">
            <w:pPr>
              <w:widowControl/>
              <w:jc w:val="center"/>
              <w:textAlignment w:val="center"/>
              <w:rPr>
                <w:rFonts w:eastAsia="宋体"/>
                <w:color w:val="000000"/>
                <w:sz w:val="21"/>
                <w:szCs w:val="21"/>
                <w:lang w:eastAsia="zh-CN"/>
              </w:rPr>
            </w:pPr>
            <w:r>
              <w:rPr>
                <w:rFonts w:eastAsia="宋体"/>
                <w:color w:val="000000"/>
                <w:sz w:val="21"/>
                <w:szCs w:val="21"/>
                <w:lang w:eastAsia="zh-CN" w:bidi="ar"/>
              </w:rPr>
              <w:t>（9）</w:t>
            </w:r>
          </w:p>
        </w:tc>
        <w:tc>
          <w:tcPr>
            <w:tcW w:w="456" w:type="pct"/>
            <w:noWrap w:val="0"/>
            <w:vAlign w:val="center"/>
          </w:tcPr>
          <w:p w14:paraId="07D79097">
            <w:pPr>
              <w:widowControl/>
              <w:jc w:val="center"/>
              <w:textAlignment w:val="center"/>
              <w:rPr>
                <w:rFonts w:eastAsia="宋体"/>
                <w:color w:val="000000"/>
                <w:sz w:val="21"/>
                <w:szCs w:val="21"/>
                <w:lang w:eastAsia="zh-CN" w:bidi="ar"/>
              </w:rPr>
            </w:pPr>
            <w:r>
              <w:rPr>
                <w:rFonts w:eastAsia="宋体"/>
                <w:color w:val="000000"/>
                <w:sz w:val="21"/>
                <w:szCs w:val="21"/>
                <w:lang w:eastAsia="zh-CN" w:bidi="ar"/>
              </w:rPr>
              <w:t>全厂核定排放总量</w:t>
            </w:r>
          </w:p>
          <w:p w14:paraId="21ABA201">
            <w:pPr>
              <w:widowControl/>
              <w:jc w:val="center"/>
              <w:textAlignment w:val="center"/>
              <w:rPr>
                <w:rFonts w:eastAsia="宋体"/>
                <w:color w:val="000000"/>
                <w:sz w:val="21"/>
                <w:szCs w:val="21"/>
                <w:lang w:eastAsia="zh-CN"/>
              </w:rPr>
            </w:pPr>
            <w:r>
              <w:rPr>
                <w:rFonts w:eastAsia="宋体"/>
                <w:color w:val="000000"/>
                <w:sz w:val="21"/>
                <w:szCs w:val="21"/>
                <w:lang w:eastAsia="zh-CN" w:bidi="ar"/>
              </w:rPr>
              <w:t>（10）</w:t>
            </w:r>
          </w:p>
        </w:tc>
        <w:tc>
          <w:tcPr>
            <w:tcW w:w="314" w:type="pct"/>
            <w:noWrap w:val="0"/>
            <w:vAlign w:val="center"/>
          </w:tcPr>
          <w:p w14:paraId="1AE3C621">
            <w:pPr>
              <w:widowControl/>
              <w:jc w:val="center"/>
              <w:textAlignment w:val="center"/>
              <w:rPr>
                <w:rFonts w:eastAsia="宋体"/>
                <w:color w:val="000000"/>
                <w:sz w:val="21"/>
                <w:szCs w:val="21"/>
                <w:lang w:eastAsia="zh-CN" w:bidi="ar"/>
              </w:rPr>
            </w:pPr>
            <w:r>
              <w:rPr>
                <w:rFonts w:eastAsia="宋体"/>
                <w:color w:val="000000"/>
                <w:sz w:val="21"/>
                <w:szCs w:val="21"/>
                <w:lang w:eastAsia="zh-CN" w:bidi="ar"/>
              </w:rPr>
              <w:t>区域平衡替代削减量</w:t>
            </w:r>
          </w:p>
          <w:p w14:paraId="68859C83">
            <w:pPr>
              <w:widowControl/>
              <w:jc w:val="center"/>
              <w:textAlignment w:val="center"/>
              <w:rPr>
                <w:rFonts w:eastAsia="宋体"/>
                <w:color w:val="000000"/>
                <w:sz w:val="21"/>
                <w:szCs w:val="21"/>
                <w:lang w:eastAsia="zh-CN"/>
              </w:rPr>
            </w:pPr>
            <w:r>
              <w:rPr>
                <w:rFonts w:eastAsia="宋体"/>
                <w:color w:val="000000"/>
                <w:sz w:val="21"/>
                <w:szCs w:val="21"/>
                <w:lang w:eastAsia="zh-CN" w:bidi="ar"/>
              </w:rPr>
              <w:t>（11）</w:t>
            </w:r>
          </w:p>
        </w:tc>
        <w:tc>
          <w:tcPr>
            <w:tcW w:w="267" w:type="pct"/>
            <w:noWrap w:val="0"/>
            <w:vAlign w:val="center"/>
          </w:tcPr>
          <w:p w14:paraId="4BAF21DB">
            <w:pPr>
              <w:widowControl/>
              <w:jc w:val="center"/>
              <w:textAlignment w:val="center"/>
              <w:rPr>
                <w:rFonts w:eastAsia="宋体"/>
                <w:color w:val="000000"/>
                <w:sz w:val="21"/>
                <w:szCs w:val="21"/>
                <w:lang w:eastAsia="zh-CN" w:bidi="ar"/>
              </w:rPr>
            </w:pPr>
            <w:r>
              <w:rPr>
                <w:rFonts w:eastAsia="宋体"/>
                <w:color w:val="000000"/>
                <w:sz w:val="21"/>
                <w:szCs w:val="21"/>
                <w:lang w:eastAsia="zh-CN" w:bidi="ar"/>
              </w:rPr>
              <w:t>排放增</w:t>
            </w:r>
          </w:p>
          <w:p w14:paraId="79FB56CE">
            <w:pPr>
              <w:widowControl/>
              <w:jc w:val="center"/>
              <w:textAlignment w:val="center"/>
              <w:rPr>
                <w:rFonts w:eastAsia="宋体"/>
                <w:color w:val="000000"/>
                <w:sz w:val="21"/>
                <w:szCs w:val="21"/>
                <w:lang w:eastAsia="zh-CN" w:bidi="ar"/>
              </w:rPr>
            </w:pPr>
            <w:r>
              <w:rPr>
                <w:rFonts w:eastAsia="宋体"/>
                <w:color w:val="000000"/>
                <w:sz w:val="21"/>
                <w:szCs w:val="21"/>
                <w:lang w:eastAsia="zh-CN" w:bidi="ar"/>
              </w:rPr>
              <w:t>减量</w:t>
            </w:r>
          </w:p>
          <w:p w14:paraId="61D22347">
            <w:pPr>
              <w:widowControl/>
              <w:jc w:val="center"/>
              <w:textAlignment w:val="center"/>
              <w:rPr>
                <w:rFonts w:eastAsia="宋体"/>
                <w:color w:val="000000"/>
                <w:sz w:val="21"/>
                <w:szCs w:val="21"/>
              </w:rPr>
            </w:pPr>
            <w:r>
              <w:rPr>
                <w:rFonts w:eastAsia="宋体"/>
                <w:color w:val="000000"/>
                <w:sz w:val="21"/>
                <w:szCs w:val="21"/>
                <w:lang w:eastAsia="zh-CN" w:bidi="ar"/>
              </w:rPr>
              <w:t>（12）</w:t>
            </w:r>
          </w:p>
        </w:tc>
      </w:tr>
      <w:tr w14:paraId="505C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245" w:type="pct"/>
            <w:vMerge w:val="restart"/>
            <w:noWrap w:val="0"/>
            <w:vAlign w:val="center"/>
          </w:tcPr>
          <w:p w14:paraId="44D5CBCD">
            <w:pPr>
              <w:widowControl/>
              <w:jc w:val="center"/>
              <w:textAlignment w:val="center"/>
              <w:rPr>
                <w:rFonts w:eastAsia="宋体"/>
                <w:color w:val="000000"/>
                <w:sz w:val="21"/>
                <w:szCs w:val="21"/>
              </w:rPr>
            </w:pPr>
            <w:r>
              <w:rPr>
                <w:rFonts w:eastAsia="宋体"/>
                <w:color w:val="000000"/>
                <w:sz w:val="21"/>
                <w:szCs w:val="21"/>
                <w:lang w:eastAsia="zh-CN" w:bidi="ar"/>
              </w:rPr>
              <w:t>废水</w:t>
            </w:r>
          </w:p>
        </w:tc>
        <w:tc>
          <w:tcPr>
            <w:tcW w:w="613" w:type="pct"/>
            <w:shd w:val="clear" w:color="auto" w:fill="auto"/>
            <w:noWrap w:val="0"/>
            <w:vAlign w:val="center"/>
          </w:tcPr>
          <w:p w14:paraId="788D09A0">
            <w:pPr>
              <w:widowControl/>
              <w:jc w:val="center"/>
              <w:textAlignment w:val="center"/>
              <w:rPr>
                <w:rFonts w:ascii="Times New Roman" w:hAnsi="Times New Roman" w:eastAsia="宋体" w:cs="Times New Roman"/>
                <w:color w:val="000000"/>
                <w:kern w:val="2"/>
                <w:sz w:val="21"/>
                <w:szCs w:val="21"/>
                <w:lang w:val="en-US" w:eastAsia="zh-CN" w:bidi="ar-SA"/>
              </w:rPr>
            </w:pPr>
            <w:r>
              <w:rPr>
                <w:rFonts w:eastAsia="宋体"/>
                <w:color w:val="000000"/>
                <w:sz w:val="21"/>
                <w:szCs w:val="21"/>
                <w:lang w:eastAsia="zh-CN" w:bidi="ar"/>
              </w:rPr>
              <w:t>化学需氧量</w:t>
            </w:r>
          </w:p>
        </w:tc>
        <w:tc>
          <w:tcPr>
            <w:tcW w:w="325" w:type="pct"/>
            <w:noWrap w:val="0"/>
            <w:vAlign w:val="center"/>
          </w:tcPr>
          <w:p w14:paraId="6BFE106A">
            <w:pPr>
              <w:jc w:val="center"/>
              <w:rPr>
                <w:rFonts w:eastAsia="宋体"/>
                <w:color w:val="000000"/>
                <w:sz w:val="21"/>
                <w:szCs w:val="21"/>
              </w:rPr>
            </w:pPr>
            <w:r>
              <w:rPr>
                <w:rFonts w:eastAsia="宋体"/>
                <w:color w:val="000000"/>
                <w:sz w:val="21"/>
                <w:szCs w:val="21"/>
              </w:rPr>
              <w:t>—</w:t>
            </w:r>
          </w:p>
        </w:tc>
        <w:tc>
          <w:tcPr>
            <w:tcW w:w="389" w:type="pct"/>
            <w:noWrap w:val="0"/>
            <w:vAlign w:val="center"/>
          </w:tcPr>
          <w:p w14:paraId="4602517F">
            <w:pPr>
              <w:jc w:val="center"/>
              <w:rPr>
                <w:rFonts w:eastAsia="宋体"/>
                <w:color w:val="000000"/>
                <w:sz w:val="21"/>
                <w:szCs w:val="21"/>
              </w:rPr>
            </w:pPr>
            <w:r>
              <w:rPr>
                <w:rFonts w:eastAsia="宋体"/>
                <w:color w:val="000000"/>
                <w:sz w:val="21"/>
                <w:szCs w:val="21"/>
              </w:rPr>
              <w:t>—</w:t>
            </w:r>
          </w:p>
        </w:tc>
        <w:tc>
          <w:tcPr>
            <w:tcW w:w="462" w:type="pct"/>
            <w:noWrap w:val="0"/>
            <w:vAlign w:val="center"/>
          </w:tcPr>
          <w:p w14:paraId="5936B84A">
            <w:pPr>
              <w:jc w:val="center"/>
              <w:rPr>
                <w:rFonts w:eastAsia="宋体"/>
                <w:color w:val="000000"/>
                <w:sz w:val="21"/>
                <w:szCs w:val="21"/>
              </w:rPr>
            </w:pPr>
            <w:r>
              <w:rPr>
                <w:rFonts w:eastAsia="宋体"/>
                <w:color w:val="000000"/>
                <w:sz w:val="21"/>
                <w:szCs w:val="21"/>
              </w:rPr>
              <w:t>—</w:t>
            </w:r>
          </w:p>
        </w:tc>
        <w:tc>
          <w:tcPr>
            <w:tcW w:w="329" w:type="pct"/>
            <w:noWrap w:val="0"/>
            <w:vAlign w:val="center"/>
          </w:tcPr>
          <w:p w14:paraId="76524AD0">
            <w:pPr>
              <w:jc w:val="center"/>
              <w:rPr>
                <w:rFonts w:eastAsia="宋体"/>
                <w:color w:val="000000"/>
                <w:sz w:val="21"/>
                <w:szCs w:val="21"/>
              </w:rPr>
            </w:pPr>
            <w:r>
              <w:rPr>
                <w:rFonts w:eastAsia="宋体"/>
                <w:color w:val="000000"/>
                <w:sz w:val="21"/>
                <w:szCs w:val="21"/>
              </w:rPr>
              <w:t>—</w:t>
            </w:r>
          </w:p>
        </w:tc>
        <w:tc>
          <w:tcPr>
            <w:tcW w:w="315" w:type="pct"/>
            <w:noWrap w:val="0"/>
            <w:vAlign w:val="center"/>
          </w:tcPr>
          <w:p w14:paraId="5E7E1177">
            <w:pPr>
              <w:jc w:val="center"/>
              <w:rPr>
                <w:rFonts w:eastAsia="宋体"/>
                <w:color w:val="000000"/>
                <w:sz w:val="21"/>
                <w:szCs w:val="21"/>
              </w:rPr>
            </w:pPr>
            <w:r>
              <w:rPr>
                <w:rFonts w:eastAsia="宋体"/>
                <w:color w:val="000000"/>
                <w:sz w:val="21"/>
                <w:szCs w:val="21"/>
              </w:rPr>
              <w:t>—</w:t>
            </w:r>
          </w:p>
        </w:tc>
        <w:tc>
          <w:tcPr>
            <w:tcW w:w="385" w:type="pct"/>
            <w:noWrap w:val="0"/>
            <w:vAlign w:val="center"/>
          </w:tcPr>
          <w:p w14:paraId="7C30D57C">
            <w:pPr>
              <w:jc w:val="center"/>
              <w:rPr>
                <w:rFonts w:eastAsia="宋体"/>
                <w:color w:val="000000"/>
                <w:sz w:val="21"/>
                <w:szCs w:val="21"/>
              </w:rPr>
            </w:pPr>
            <w:r>
              <w:rPr>
                <w:rFonts w:eastAsia="宋体"/>
                <w:color w:val="000000"/>
                <w:sz w:val="21"/>
                <w:szCs w:val="21"/>
              </w:rPr>
              <w:t>—</w:t>
            </w:r>
          </w:p>
        </w:tc>
        <w:tc>
          <w:tcPr>
            <w:tcW w:w="288" w:type="pct"/>
            <w:noWrap w:val="0"/>
            <w:vAlign w:val="center"/>
          </w:tcPr>
          <w:p w14:paraId="42FC1738">
            <w:pPr>
              <w:jc w:val="center"/>
              <w:rPr>
                <w:rFonts w:eastAsia="宋体"/>
                <w:color w:val="000000"/>
                <w:sz w:val="21"/>
                <w:szCs w:val="21"/>
              </w:rPr>
            </w:pPr>
            <w:r>
              <w:rPr>
                <w:rFonts w:eastAsia="宋体"/>
                <w:color w:val="000000"/>
                <w:sz w:val="21"/>
                <w:szCs w:val="21"/>
              </w:rPr>
              <w:t>—</w:t>
            </w:r>
          </w:p>
        </w:tc>
        <w:tc>
          <w:tcPr>
            <w:tcW w:w="362" w:type="pct"/>
            <w:noWrap w:val="0"/>
            <w:vAlign w:val="center"/>
          </w:tcPr>
          <w:p w14:paraId="2E2166AF">
            <w:pPr>
              <w:jc w:val="center"/>
              <w:rPr>
                <w:rFonts w:eastAsia="宋体"/>
                <w:color w:val="000000"/>
                <w:sz w:val="21"/>
                <w:szCs w:val="21"/>
              </w:rPr>
            </w:pPr>
            <w:r>
              <w:rPr>
                <w:rFonts w:eastAsia="宋体"/>
                <w:color w:val="000000"/>
                <w:sz w:val="21"/>
                <w:szCs w:val="21"/>
              </w:rPr>
              <w:t>—</w:t>
            </w:r>
          </w:p>
        </w:tc>
        <w:tc>
          <w:tcPr>
            <w:tcW w:w="243" w:type="pct"/>
            <w:noWrap w:val="0"/>
            <w:vAlign w:val="center"/>
          </w:tcPr>
          <w:p w14:paraId="3FE431BA">
            <w:pPr>
              <w:jc w:val="center"/>
              <w:rPr>
                <w:rFonts w:eastAsia="宋体"/>
                <w:color w:val="000000"/>
                <w:sz w:val="21"/>
                <w:szCs w:val="21"/>
              </w:rPr>
            </w:pPr>
            <w:r>
              <w:rPr>
                <w:rFonts w:eastAsia="宋体"/>
                <w:color w:val="000000"/>
                <w:sz w:val="21"/>
                <w:szCs w:val="21"/>
              </w:rPr>
              <w:t>—</w:t>
            </w:r>
          </w:p>
        </w:tc>
        <w:tc>
          <w:tcPr>
            <w:tcW w:w="456" w:type="pct"/>
            <w:noWrap w:val="0"/>
            <w:vAlign w:val="center"/>
          </w:tcPr>
          <w:p w14:paraId="105530F5">
            <w:pPr>
              <w:jc w:val="center"/>
              <w:rPr>
                <w:rFonts w:eastAsia="宋体"/>
                <w:color w:val="000000"/>
                <w:sz w:val="21"/>
                <w:szCs w:val="21"/>
              </w:rPr>
            </w:pPr>
            <w:r>
              <w:rPr>
                <w:rFonts w:eastAsia="宋体"/>
                <w:color w:val="000000"/>
                <w:sz w:val="21"/>
                <w:szCs w:val="21"/>
              </w:rPr>
              <w:t>—</w:t>
            </w:r>
          </w:p>
        </w:tc>
        <w:tc>
          <w:tcPr>
            <w:tcW w:w="314" w:type="pct"/>
            <w:noWrap w:val="0"/>
            <w:vAlign w:val="center"/>
          </w:tcPr>
          <w:p w14:paraId="7C400EBE">
            <w:pPr>
              <w:jc w:val="center"/>
              <w:rPr>
                <w:rFonts w:eastAsia="宋体"/>
                <w:color w:val="000000"/>
                <w:sz w:val="21"/>
                <w:szCs w:val="21"/>
              </w:rPr>
            </w:pPr>
            <w:r>
              <w:rPr>
                <w:rFonts w:eastAsia="宋体"/>
                <w:color w:val="000000"/>
                <w:sz w:val="21"/>
                <w:szCs w:val="21"/>
              </w:rPr>
              <w:t>—</w:t>
            </w:r>
          </w:p>
        </w:tc>
        <w:tc>
          <w:tcPr>
            <w:tcW w:w="267" w:type="pct"/>
            <w:noWrap w:val="0"/>
            <w:vAlign w:val="center"/>
          </w:tcPr>
          <w:p w14:paraId="4F327F2A">
            <w:pPr>
              <w:jc w:val="center"/>
              <w:rPr>
                <w:rFonts w:eastAsia="宋体"/>
                <w:color w:val="000000"/>
                <w:sz w:val="21"/>
                <w:szCs w:val="21"/>
              </w:rPr>
            </w:pPr>
            <w:r>
              <w:rPr>
                <w:rFonts w:eastAsia="宋体"/>
                <w:color w:val="000000"/>
                <w:sz w:val="21"/>
                <w:szCs w:val="21"/>
              </w:rPr>
              <w:t>—</w:t>
            </w:r>
          </w:p>
        </w:tc>
      </w:tr>
      <w:tr w14:paraId="0DF4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245" w:type="pct"/>
            <w:vMerge w:val="continue"/>
            <w:noWrap w:val="0"/>
            <w:vAlign w:val="center"/>
          </w:tcPr>
          <w:p w14:paraId="72DE3930">
            <w:pPr>
              <w:widowControl/>
              <w:jc w:val="center"/>
              <w:textAlignment w:val="center"/>
              <w:rPr>
                <w:rFonts w:eastAsia="宋体"/>
                <w:color w:val="000000"/>
                <w:sz w:val="21"/>
                <w:szCs w:val="21"/>
              </w:rPr>
            </w:pPr>
          </w:p>
        </w:tc>
        <w:tc>
          <w:tcPr>
            <w:tcW w:w="613" w:type="pct"/>
            <w:shd w:val="clear" w:color="auto" w:fill="auto"/>
            <w:noWrap w:val="0"/>
            <w:vAlign w:val="center"/>
          </w:tcPr>
          <w:p w14:paraId="5ED6E3D9">
            <w:pPr>
              <w:widowControl/>
              <w:jc w:val="center"/>
              <w:textAlignment w:val="center"/>
              <w:rPr>
                <w:rFonts w:ascii="Times New Roman" w:hAnsi="Times New Roman" w:eastAsia="宋体" w:cs="Times New Roman"/>
                <w:color w:val="000000"/>
                <w:kern w:val="2"/>
                <w:sz w:val="21"/>
                <w:szCs w:val="21"/>
                <w:lang w:val="en-US" w:eastAsia="zh-CN" w:bidi="ar-SA"/>
              </w:rPr>
            </w:pPr>
            <w:r>
              <w:rPr>
                <w:rFonts w:eastAsia="宋体"/>
                <w:color w:val="000000"/>
                <w:sz w:val="21"/>
                <w:szCs w:val="21"/>
                <w:lang w:eastAsia="zh-CN" w:bidi="ar"/>
              </w:rPr>
              <w:t>氨氮</w:t>
            </w:r>
          </w:p>
        </w:tc>
        <w:tc>
          <w:tcPr>
            <w:tcW w:w="325" w:type="pct"/>
            <w:noWrap w:val="0"/>
            <w:vAlign w:val="center"/>
          </w:tcPr>
          <w:p w14:paraId="1C5BE59A">
            <w:pPr>
              <w:jc w:val="center"/>
              <w:rPr>
                <w:rFonts w:eastAsia="宋体"/>
                <w:color w:val="000000"/>
                <w:sz w:val="21"/>
                <w:szCs w:val="21"/>
              </w:rPr>
            </w:pPr>
            <w:r>
              <w:rPr>
                <w:rFonts w:eastAsia="宋体"/>
                <w:color w:val="000000"/>
                <w:sz w:val="21"/>
                <w:szCs w:val="21"/>
              </w:rPr>
              <w:t>—</w:t>
            </w:r>
          </w:p>
        </w:tc>
        <w:tc>
          <w:tcPr>
            <w:tcW w:w="389" w:type="pct"/>
            <w:noWrap w:val="0"/>
            <w:vAlign w:val="center"/>
          </w:tcPr>
          <w:p w14:paraId="03597B49">
            <w:pPr>
              <w:jc w:val="center"/>
              <w:rPr>
                <w:rFonts w:eastAsia="宋体"/>
                <w:color w:val="000000"/>
                <w:sz w:val="21"/>
                <w:szCs w:val="21"/>
              </w:rPr>
            </w:pPr>
            <w:r>
              <w:rPr>
                <w:rFonts w:eastAsia="宋体"/>
                <w:color w:val="000000"/>
                <w:sz w:val="21"/>
                <w:szCs w:val="21"/>
              </w:rPr>
              <w:t>—</w:t>
            </w:r>
          </w:p>
        </w:tc>
        <w:tc>
          <w:tcPr>
            <w:tcW w:w="462" w:type="pct"/>
            <w:noWrap w:val="0"/>
            <w:vAlign w:val="center"/>
          </w:tcPr>
          <w:p w14:paraId="7950CFD9">
            <w:pPr>
              <w:jc w:val="center"/>
              <w:rPr>
                <w:rFonts w:eastAsia="宋体"/>
                <w:color w:val="000000"/>
                <w:sz w:val="21"/>
                <w:szCs w:val="21"/>
              </w:rPr>
            </w:pPr>
            <w:r>
              <w:rPr>
                <w:rFonts w:eastAsia="宋体"/>
                <w:color w:val="000000"/>
                <w:sz w:val="21"/>
                <w:szCs w:val="21"/>
              </w:rPr>
              <w:t>—</w:t>
            </w:r>
          </w:p>
        </w:tc>
        <w:tc>
          <w:tcPr>
            <w:tcW w:w="329" w:type="pct"/>
            <w:noWrap w:val="0"/>
            <w:vAlign w:val="center"/>
          </w:tcPr>
          <w:p w14:paraId="4C739260">
            <w:pPr>
              <w:jc w:val="center"/>
              <w:rPr>
                <w:rFonts w:eastAsia="宋体"/>
                <w:color w:val="000000"/>
                <w:sz w:val="21"/>
                <w:szCs w:val="21"/>
              </w:rPr>
            </w:pPr>
            <w:r>
              <w:rPr>
                <w:rFonts w:eastAsia="宋体"/>
                <w:color w:val="000000"/>
                <w:sz w:val="21"/>
                <w:szCs w:val="21"/>
              </w:rPr>
              <w:t>—</w:t>
            </w:r>
          </w:p>
        </w:tc>
        <w:tc>
          <w:tcPr>
            <w:tcW w:w="315" w:type="pct"/>
            <w:noWrap w:val="0"/>
            <w:vAlign w:val="center"/>
          </w:tcPr>
          <w:p w14:paraId="04BB069E">
            <w:pPr>
              <w:jc w:val="center"/>
              <w:rPr>
                <w:rFonts w:eastAsia="宋体"/>
                <w:color w:val="000000"/>
                <w:sz w:val="21"/>
                <w:szCs w:val="21"/>
              </w:rPr>
            </w:pPr>
            <w:r>
              <w:rPr>
                <w:rFonts w:eastAsia="宋体"/>
                <w:color w:val="000000"/>
                <w:sz w:val="21"/>
                <w:szCs w:val="21"/>
              </w:rPr>
              <w:t>—</w:t>
            </w:r>
          </w:p>
        </w:tc>
        <w:tc>
          <w:tcPr>
            <w:tcW w:w="385" w:type="pct"/>
            <w:noWrap w:val="0"/>
            <w:vAlign w:val="center"/>
          </w:tcPr>
          <w:p w14:paraId="33FEFC95">
            <w:pPr>
              <w:jc w:val="center"/>
              <w:rPr>
                <w:rFonts w:eastAsia="宋体"/>
                <w:color w:val="000000"/>
                <w:sz w:val="21"/>
                <w:szCs w:val="21"/>
              </w:rPr>
            </w:pPr>
            <w:r>
              <w:rPr>
                <w:rFonts w:eastAsia="宋体"/>
                <w:color w:val="000000"/>
                <w:sz w:val="21"/>
                <w:szCs w:val="21"/>
              </w:rPr>
              <w:t>—</w:t>
            </w:r>
          </w:p>
        </w:tc>
        <w:tc>
          <w:tcPr>
            <w:tcW w:w="288" w:type="pct"/>
            <w:noWrap w:val="0"/>
            <w:vAlign w:val="center"/>
          </w:tcPr>
          <w:p w14:paraId="472B033F">
            <w:pPr>
              <w:jc w:val="center"/>
              <w:rPr>
                <w:rFonts w:eastAsia="宋体"/>
                <w:color w:val="000000"/>
                <w:sz w:val="21"/>
                <w:szCs w:val="21"/>
              </w:rPr>
            </w:pPr>
            <w:r>
              <w:rPr>
                <w:rFonts w:eastAsia="宋体"/>
                <w:color w:val="000000"/>
                <w:sz w:val="21"/>
                <w:szCs w:val="21"/>
              </w:rPr>
              <w:t>—</w:t>
            </w:r>
          </w:p>
        </w:tc>
        <w:tc>
          <w:tcPr>
            <w:tcW w:w="362" w:type="pct"/>
            <w:noWrap w:val="0"/>
            <w:vAlign w:val="center"/>
          </w:tcPr>
          <w:p w14:paraId="262B517A">
            <w:pPr>
              <w:jc w:val="center"/>
              <w:rPr>
                <w:rFonts w:eastAsia="宋体"/>
                <w:color w:val="000000"/>
                <w:sz w:val="21"/>
                <w:szCs w:val="21"/>
              </w:rPr>
            </w:pPr>
            <w:r>
              <w:rPr>
                <w:rFonts w:eastAsia="宋体"/>
                <w:color w:val="000000"/>
                <w:sz w:val="21"/>
                <w:szCs w:val="21"/>
              </w:rPr>
              <w:t>—</w:t>
            </w:r>
          </w:p>
        </w:tc>
        <w:tc>
          <w:tcPr>
            <w:tcW w:w="243" w:type="pct"/>
            <w:noWrap w:val="0"/>
            <w:vAlign w:val="center"/>
          </w:tcPr>
          <w:p w14:paraId="4ACA17E2">
            <w:pPr>
              <w:jc w:val="center"/>
              <w:rPr>
                <w:rFonts w:eastAsia="宋体"/>
                <w:color w:val="000000"/>
                <w:sz w:val="21"/>
                <w:szCs w:val="21"/>
              </w:rPr>
            </w:pPr>
            <w:r>
              <w:rPr>
                <w:rFonts w:eastAsia="宋体"/>
                <w:color w:val="000000"/>
                <w:sz w:val="21"/>
                <w:szCs w:val="21"/>
              </w:rPr>
              <w:t>—</w:t>
            </w:r>
          </w:p>
        </w:tc>
        <w:tc>
          <w:tcPr>
            <w:tcW w:w="456" w:type="pct"/>
            <w:noWrap w:val="0"/>
            <w:vAlign w:val="center"/>
          </w:tcPr>
          <w:p w14:paraId="27C19350">
            <w:pPr>
              <w:jc w:val="center"/>
              <w:rPr>
                <w:rFonts w:eastAsia="宋体"/>
                <w:color w:val="000000"/>
                <w:sz w:val="21"/>
                <w:szCs w:val="21"/>
              </w:rPr>
            </w:pPr>
            <w:r>
              <w:rPr>
                <w:rFonts w:eastAsia="宋体"/>
                <w:color w:val="000000"/>
                <w:sz w:val="21"/>
                <w:szCs w:val="21"/>
              </w:rPr>
              <w:t>—</w:t>
            </w:r>
          </w:p>
        </w:tc>
        <w:tc>
          <w:tcPr>
            <w:tcW w:w="314" w:type="pct"/>
            <w:noWrap w:val="0"/>
            <w:vAlign w:val="center"/>
          </w:tcPr>
          <w:p w14:paraId="03359502">
            <w:pPr>
              <w:jc w:val="center"/>
              <w:rPr>
                <w:rFonts w:eastAsia="宋体"/>
                <w:color w:val="000000"/>
                <w:sz w:val="21"/>
                <w:szCs w:val="21"/>
              </w:rPr>
            </w:pPr>
            <w:r>
              <w:rPr>
                <w:rFonts w:eastAsia="宋体"/>
                <w:color w:val="000000"/>
                <w:sz w:val="21"/>
                <w:szCs w:val="21"/>
              </w:rPr>
              <w:t>—</w:t>
            </w:r>
          </w:p>
        </w:tc>
        <w:tc>
          <w:tcPr>
            <w:tcW w:w="267" w:type="pct"/>
            <w:noWrap w:val="0"/>
            <w:vAlign w:val="center"/>
          </w:tcPr>
          <w:p w14:paraId="71B0782D">
            <w:pPr>
              <w:jc w:val="center"/>
              <w:rPr>
                <w:rFonts w:eastAsia="宋体"/>
                <w:color w:val="000000"/>
                <w:sz w:val="21"/>
                <w:szCs w:val="21"/>
              </w:rPr>
            </w:pPr>
            <w:r>
              <w:rPr>
                <w:rFonts w:eastAsia="宋体"/>
                <w:color w:val="000000"/>
                <w:sz w:val="21"/>
                <w:szCs w:val="21"/>
              </w:rPr>
              <w:t>—</w:t>
            </w:r>
          </w:p>
        </w:tc>
      </w:tr>
      <w:tr w14:paraId="0CF7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245" w:type="pct"/>
            <w:vMerge w:val="continue"/>
            <w:noWrap w:val="0"/>
            <w:vAlign w:val="center"/>
          </w:tcPr>
          <w:p w14:paraId="76A5E71E">
            <w:pPr>
              <w:widowControl/>
              <w:jc w:val="center"/>
              <w:textAlignment w:val="center"/>
              <w:rPr>
                <w:rFonts w:eastAsia="宋体"/>
                <w:color w:val="000000"/>
                <w:sz w:val="21"/>
                <w:szCs w:val="21"/>
              </w:rPr>
            </w:pPr>
          </w:p>
        </w:tc>
        <w:tc>
          <w:tcPr>
            <w:tcW w:w="613" w:type="pct"/>
            <w:shd w:val="clear" w:color="auto" w:fill="auto"/>
            <w:noWrap w:val="0"/>
            <w:vAlign w:val="center"/>
          </w:tcPr>
          <w:p w14:paraId="10F6312F">
            <w:pPr>
              <w:widowControl/>
              <w:jc w:val="center"/>
              <w:textAlignment w:val="center"/>
              <w:rPr>
                <w:rFonts w:ascii="Times New Roman" w:hAnsi="Times New Roman" w:eastAsia="宋体" w:cs="Times New Roman"/>
                <w:color w:val="000000"/>
                <w:kern w:val="2"/>
                <w:sz w:val="21"/>
                <w:szCs w:val="21"/>
                <w:lang w:val="en-US" w:eastAsia="zh-CN" w:bidi="ar-SA"/>
              </w:rPr>
            </w:pPr>
            <w:r>
              <w:rPr>
                <w:rFonts w:eastAsia="宋体"/>
                <w:color w:val="000000"/>
                <w:sz w:val="21"/>
                <w:szCs w:val="21"/>
                <w:lang w:eastAsia="zh-CN" w:bidi="ar"/>
              </w:rPr>
              <w:t>石油类</w:t>
            </w:r>
          </w:p>
        </w:tc>
        <w:tc>
          <w:tcPr>
            <w:tcW w:w="325" w:type="pct"/>
            <w:noWrap w:val="0"/>
            <w:vAlign w:val="center"/>
          </w:tcPr>
          <w:p w14:paraId="0E0FA861">
            <w:pPr>
              <w:jc w:val="center"/>
              <w:rPr>
                <w:rFonts w:eastAsia="宋体"/>
                <w:color w:val="000000"/>
                <w:sz w:val="21"/>
                <w:szCs w:val="21"/>
              </w:rPr>
            </w:pPr>
            <w:r>
              <w:rPr>
                <w:rFonts w:eastAsia="宋体"/>
                <w:color w:val="000000"/>
                <w:sz w:val="21"/>
                <w:szCs w:val="21"/>
              </w:rPr>
              <w:t>—</w:t>
            </w:r>
          </w:p>
        </w:tc>
        <w:tc>
          <w:tcPr>
            <w:tcW w:w="389" w:type="pct"/>
            <w:noWrap w:val="0"/>
            <w:vAlign w:val="center"/>
          </w:tcPr>
          <w:p w14:paraId="3356D189">
            <w:pPr>
              <w:jc w:val="center"/>
              <w:rPr>
                <w:rFonts w:eastAsia="宋体"/>
                <w:color w:val="000000"/>
                <w:sz w:val="21"/>
                <w:szCs w:val="21"/>
              </w:rPr>
            </w:pPr>
            <w:r>
              <w:rPr>
                <w:rFonts w:eastAsia="宋体"/>
                <w:color w:val="000000"/>
                <w:sz w:val="21"/>
                <w:szCs w:val="21"/>
              </w:rPr>
              <w:t>—</w:t>
            </w:r>
          </w:p>
        </w:tc>
        <w:tc>
          <w:tcPr>
            <w:tcW w:w="462" w:type="pct"/>
            <w:noWrap w:val="0"/>
            <w:vAlign w:val="center"/>
          </w:tcPr>
          <w:p w14:paraId="7AD81BDD">
            <w:pPr>
              <w:jc w:val="center"/>
              <w:rPr>
                <w:rFonts w:eastAsia="宋体"/>
                <w:color w:val="000000"/>
                <w:sz w:val="21"/>
                <w:szCs w:val="21"/>
              </w:rPr>
            </w:pPr>
            <w:r>
              <w:rPr>
                <w:rFonts w:eastAsia="宋体"/>
                <w:color w:val="000000"/>
                <w:sz w:val="21"/>
                <w:szCs w:val="21"/>
              </w:rPr>
              <w:t>—</w:t>
            </w:r>
          </w:p>
        </w:tc>
        <w:tc>
          <w:tcPr>
            <w:tcW w:w="329" w:type="pct"/>
            <w:noWrap w:val="0"/>
            <w:vAlign w:val="center"/>
          </w:tcPr>
          <w:p w14:paraId="14044F7C">
            <w:pPr>
              <w:jc w:val="center"/>
              <w:rPr>
                <w:rFonts w:eastAsia="宋体"/>
                <w:color w:val="000000"/>
                <w:sz w:val="21"/>
                <w:szCs w:val="21"/>
              </w:rPr>
            </w:pPr>
            <w:r>
              <w:rPr>
                <w:rFonts w:eastAsia="宋体"/>
                <w:color w:val="000000"/>
                <w:sz w:val="21"/>
                <w:szCs w:val="21"/>
              </w:rPr>
              <w:t>—</w:t>
            </w:r>
          </w:p>
        </w:tc>
        <w:tc>
          <w:tcPr>
            <w:tcW w:w="315" w:type="pct"/>
            <w:noWrap w:val="0"/>
            <w:vAlign w:val="center"/>
          </w:tcPr>
          <w:p w14:paraId="24C4239E">
            <w:pPr>
              <w:jc w:val="center"/>
              <w:rPr>
                <w:rFonts w:eastAsia="宋体"/>
                <w:color w:val="000000"/>
                <w:sz w:val="21"/>
                <w:szCs w:val="21"/>
              </w:rPr>
            </w:pPr>
            <w:r>
              <w:rPr>
                <w:rFonts w:eastAsia="宋体"/>
                <w:color w:val="000000"/>
                <w:sz w:val="21"/>
                <w:szCs w:val="21"/>
              </w:rPr>
              <w:t>—</w:t>
            </w:r>
          </w:p>
        </w:tc>
        <w:tc>
          <w:tcPr>
            <w:tcW w:w="385" w:type="pct"/>
            <w:noWrap w:val="0"/>
            <w:vAlign w:val="center"/>
          </w:tcPr>
          <w:p w14:paraId="417208D3">
            <w:pPr>
              <w:jc w:val="center"/>
              <w:rPr>
                <w:rFonts w:eastAsia="宋体"/>
                <w:color w:val="000000"/>
                <w:sz w:val="21"/>
                <w:szCs w:val="21"/>
              </w:rPr>
            </w:pPr>
            <w:r>
              <w:rPr>
                <w:rFonts w:eastAsia="宋体"/>
                <w:color w:val="000000"/>
                <w:sz w:val="21"/>
                <w:szCs w:val="21"/>
              </w:rPr>
              <w:t>—</w:t>
            </w:r>
          </w:p>
        </w:tc>
        <w:tc>
          <w:tcPr>
            <w:tcW w:w="288" w:type="pct"/>
            <w:noWrap w:val="0"/>
            <w:vAlign w:val="center"/>
          </w:tcPr>
          <w:p w14:paraId="6025EB00">
            <w:pPr>
              <w:jc w:val="center"/>
              <w:rPr>
                <w:rFonts w:eastAsia="宋体"/>
                <w:color w:val="000000"/>
                <w:sz w:val="21"/>
                <w:szCs w:val="21"/>
              </w:rPr>
            </w:pPr>
            <w:r>
              <w:rPr>
                <w:rFonts w:eastAsia="宋体"/>
                <w:color w:val="000000"/>
                <w:sz w:val="21"/>
                <w:szCs w:val="21"/>
              </w:rPr>
              <w:t>—</w:t>
            </w:r>
          </w:p>
        </w:tc>
        <w:tc>
          <w:tcPr>
            <w:tcW w:w="362" w:type="pct"/>
            <w:noWrap w:val="0"/>
            <w:vAlign w:val="center"/>
          </w:tcPr>
          <w:p w14:paraId="562B8178">
            <w:pPr>
              <w:jc w:val="center"/>
              <w:rPr>
                <w:rFonts w:eastAsia="宋体"/>
                <w:color w:val="000000"/>
                <w:sz w:val="21"/>
                <w:szCs w:val="21"/>
              </w:rPr>
            </w:pPr>
            <w:r>
              <w:rPr>
                <w:rFonts w:eastAsia="宋体"/>
                <w:color w:val="000000"/>
                <w:sz w:val="21"/>
                <w:szCs w:val="21"/>
              </w:rPr>
              <w:t>—</w:t>
            </w:r>
          </w:p>
        </w:tc>
        <w:tc>
          <w:tcPr>
            <w:tcW w:w="243" w:type="pct"/>
            <w:noWrap w:val="0"/>
            <w:vAlign w:val="center"/>
          </w:tcPr>
          <w:p w14:paraId="2659787D">
            <w:pPr>
              <w:jc w:val="center"/>
              <w:rPr>
                <w:rFonts w:eastAsia="宋体"/>
                <w:color w:val="000000"/>
                <w:sz w:val="21"/>
                <w:szCs w:val="21"/>
              </w:rPr>
            </w:pPr>
            <w:r>
              <w:rPr>
                <w:rFonts w:eastAsia="宋体"/>
                <w:color w:val="000000"/>
                <w:sz w:val="21"/>
                <w:szCs w:val="21"/>
              </w:rPr>
              <w:t>—</w:t>
            </w:r>
          </w:p>
        </w:tc>
        <w:tc>
          <w:tcPr>
            <w:tcW w:w="456" w:type="pct"/>
            <w:noWrap w:val="0"/>
            <w:vAlign w:val="center"/>
          </w:tcPr>
          <w:p w14:paraId="43DE1EE4">
            <w:pPr>
              <w:jc w:val="center"/>
              <w:rPr>
                <w:rFonts w:eastAsia="宋体"/>
                <w:color w:val="000000"/>
                <w:sz w:val="21"/>
                <w:szCs w:val="21"/>
              </w:rPr>
            </w:pPr>
            <w:r>
              <w:rPr>
                <w:rFonts w:eastAsia="宋体"/>
                <w:color w:val="000000"/>
                <w:sz w:val="21"/>
                <w:szCs w:val="21"/>
              </w:rPr>
              <w:t>—</w:t>
            </w:r>
          </w:p>
        </w:tc>
        <w:tc>
          <w:tcPr>
            <w:tcW w:w="314" w:type="pct"/>
            <w:noWrap w:val="0"/>
            <w:vAlign w:val="center"/>
          </w:tcPr>
          <w:p w14:paraId="03BA593C">
            <w:pPr>
              <w:jc w:val="center"/>
              <w:rPr>
                <w:rFonts w:eastAsia="宋体"/>
                <w:color w:val="000000"/>
                <w:sz w:val="21"/>
                <w:szCs w:val="21"/>
              </w:rPr>
            </w:pPr>
            <w:r>
              <w:rPr>
                <w:rFonts w:eastAsia="宋体"/>
                <w:color w:val="000000"/>
                <w:sz w:val="21"/>
                <w:szCs w:val="21"/>
              </w:rPr>
              <w:t>—</w:t>
            </w:r>
          </w:p>
        </w:tc>
        <w:tc>
          <w:tcPr>
            <w:tcW w:w="267" w:type="pct"/>
            <w:noWrap w:val="0"/>
            <w:vAlign w:val="center"/>
          </w:tcPr>
          <w:p w14:paraId="3327E5E0">
            <w:pPr>
              <w:jc w:val="center"/>
              <w:rPr>
                <w:rFonts w:eastAsia="宋体"/>
                <w:color w:val="000000"/>
                <w:sz w:val="21"/>
                <w:szCs w:val="21"/>
              </w:rPr>
            </w:pPr>
            <w:r>
              <w:rPr>
                <w:rFonts w:eastAsia="宋体"/>
                <w:color w:val="000000"/>
                <w:sz w:val="21"/>
                <w:szCs w:val="21"/>
              </w:rPr>
              <w:t>—</w:t>
            </w:r>
          </w:p>
        </w:tc>
      </w:tr>
      <w:tr w14:paraId="5D7C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245" w:type="pct"/>
            <w:vMerge w:val="restart"/>
            <w:noWrap w:val="0"/>
            <w:vAlign w:val="center"/>
          </w:tcPr>
          <w:p w14:paraId="0436DBED">
            <w:pPr>
              <w:widowControl/>
              <w:jc w:val="center"/>
              <w:textAlignment w:val="center"/>
              <w:rPr>
                <w:rFonts w:eastAsia="宋体"/>
                <w:color w:val="000000"/>
                <w:sz w:val="21"/>
                <w:szCs w:val="21"/>
              </w:rPr>
            </w:pPr>
            <w:r>
              <w:rPr>
                <w:rFonts w:eastAsia="宋体"/>
                <w:color w:val="000000"/>
                <w:sz w:val="21"/>
                <w:szCs w:val="21"/>
                <w:lang w:eastAsia="zh-CN" w:bidi="ar"/>
              </w:rPr>
              <w:t>废气</w:t>
            </w:r>
          </w:p>
        </w:tc>
        <w:tc>
          <w:tcPr>
            <w:tcW w:w="613" w:type="pct"/>
            <w:shd w:val="clear" w:color="auto" w:fill="auto"/>
            <w:noWrap w:val="0"/>
            <w:vAlign w:val="center"/>
          </w:tcPr>
          <w:p w14:paraId="0009A59C">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eastAsia="宋体"/>
                <w:color w:val="000000"/>
                <w:sz w:val="21"/>
                <w:szCs w:val="21"/>
                <w:lang w:eastAsia="zh-CN" w:bidi="ar"/>
              </w:rPr>
              <w:t>二氧化硫</w:t>
            </w:r>
          </w:p>
        </w:tc>
        <w:tc>
          <w:tcPr>
            <w:tcW w:w="325" w:type="pct"/>
            <w:noWrap w:val="0"/>
            <w:vAlign w:val="center"/>
          </w:tcPr>
          <w:p w14:paraId="66D5646D">
            <w:pPr>
              <w:jc w:val="center"/>
              <w:rPr>
                <w:rFonts w:eastAsia="宋体"/>
                <w:color w:val="000000"/>
                <w:sz w:val="21"/>
                <w:szCs w:val="21"/>
              </w:rPr>
            </w:pPr>
            <w:r>
              <w:rPr>
                <w:rFonts w:hint="eastAsia" w:eastAsia="宋体"/>
                <w:color w:val="000000"/>
                <w:sz w:val="21"/>
                <w:szCs w:val="21"/>
                <w:lang w:eastAsia="zh-CN"/>
              </w:rPr>
              <w:t>248.51</w:t>
            </w:r>
          </w:p>
        </w:tc>
        <w:tc>
          <w:tcPr>
            <w:tcW w:w="389" w:type="pct"/>
            <w:noWrap w:val="0"/>
            <w:vAlign w:val="center"/>
          </w:tcPr>
          <w:p w14:paraId="6244F66B">
            <w:pPr>
              <w:jc w:val="center"/>
              <w:rPr>
                <w:rFonts w:eastAsia="宋体"/>
                <w:color w:val="000000"/>
                <w:sz w:val="21"/>
                <w:szCs w:val="21"/>
                <w:lang w:eastAsia="zh-CN"/>
              </w:rPr>
            </w:pPr>
            <w:r>
              <w:rPr>
                <w:rFonts w:eastAsia="宋体"/>
                <w:color w:val="000000"/>
                <w:sz w:val="21"/>
                <w:szCs w:val="21"/>
              </w:rPr>
              <w:t>—</w:t>
            </w:r>
          </w:p>
        </w:tc>
        <w:tc>
          <w:tcPr>
            <w:tcW w:w="462" w:type="pct"/>
            <w:noWrap w:val="0"/>
            <w:vAlign w:val="center"/>
          </w:tcPr>
          <w:p w14:paraId="55963A07">
            <w:pPr>
              <w:jc w:val="center"/>
              <w:rPr>
                <w:rFonts w:eastAsia="宋体"/>
                <w:color w:val="000000"/>
                <w:sz w:val="21"/>
                <w:szCs w:val="21"/>
                <w:lang w:eastAsia="zh-CN"/>
              </w:rPr>
            </w:pPr>
            <w:r>
              <w:rPr>
                <w:rFonts w:eastAsia="宋体"/>
                <w:color w:val="000000"/>
                <w:sz w:val="21"/>
                <w:szCs w:val="21"/>
              </w:rPr>
              <w:t>—</w:t>
            </w:r>
          </w:p>
        </w:tc>
        <w:tc>
          <w:tcPr>
            <w:tcW w:w="329" w:type="pct"/>
            <w:noWrap w:val="0"/>
            <w:vAlign w:val="center"/>
          </w:tcPr>
          <w:p w14:paraId="154A976C">
            <w:pPr>
              <w:jc w:val="center"/>
              <w:rPr>
                <w:rFonts w:eastAsia="宋体"/>
                <w:color w:val="000000"/>
                <w:sz w:val="21"/>
                <w:szCs w:val="21"/>
                <w:lang w:eastAsia="zh-CN"/>
              </w:rPr>
            </w:pPr>
            <w:r>
              <w:rPr>
                <w:rFonts w:eastAsia="宋体"/>
                <w:color w:val="000000"/>
                <w:sz w:val="21"/>
                <w:szCs w:val="21"/>
              </w:rPr>
              <w:t>—</w:t>
            </w:r>
          </w:p>
        </w:tc>
        <w:tc>
          <w:tcPr>
            <w:tcW w:w="315" w:type="pct"/>
            <w:noWrap w:val="0"/>
            <w:vAlign w:val="center"/>
          </w:tcPr>
          <w:p w14:paraId="7E3B2217">
            <w:pPr>
              <w:jc w:val="center"/>
              <w:rPr>
                <w:rFonts w:eastAsia="宋体"/>
                <w:color w:val="000000"/>
                <w:sz w:val="21"/>
                <w:szCs w:val="21"/>
              </w:rPr>
            </w:pPr>
            <w:r>
              <w:rPr>
                <w:rFonts w:eastAsia="宋体"/>
                <w:color w:val="000000"/>
                <w:sz w:val="21"/>
                <w:szCs w:val="21"/>
              </w:rPr>
              <w:t>—</w:t>
            </w:r>
          </w:p>
        </w:tc>
        <w:tc>
          <w:tcPr>
            <w:tcW w:w="385" w:type="pct"/>
            <w:noWrap w:val="0"/>
            <w:vAlign w:val="center"/>
          </w:tcPr>
          <w:p w14:paraId="7EF7F93D">
            <w:pPr>
              <w:jc w:val="center"/>
              <w:rPr>
                <w:rFonts w:eastAsia="宋体"/>
                <w:color w:val="000000"/>
                <w:sz w:val="21"/>
                <w:szCs w:val="21"/>
              </w:rPr>
            </w:pPr>
            <w:r>
              <w:rPr>
                <w:rFonts w:eastAsia="宋体"/>
                <w:color w:val="000000"/>
                <w:sz w:val="21"/>
                <w:szCs w:val="21"/>
              </w:rPr>
              <w:t>—</w:t>
            </w:r>
          </w:p>
        </w:tc>
        <w:tc>
          <w:tcPr>
            <w:tcW w:w="288" w:type="pct"/>
            <w:noWrap w:val="0"/>
            <w:vAlign w:val="center"/>
          </w:tcPr>
          <w:p w14:paraId="7A1CE370">
            <w:pPr>
              <w:widowControl/>
              <w:jc w:val="center"/>
              <w:textAlignment w:val="center"/>
              <w:rPr>
                <w:rFonts w:eastAsia="宋体"/>
                <w:color w:val="000000"/>
                <w:sz w:val="21"/>
                <w:szCs w:val="21"/>
              </w:rPr>
            </w:pPr>
            <w:r>
              <w:rPr>
                <w:rFonts w:eastAsia="宋体"/>
                <w:color w:val="000000"/>
                <w:sz w:val="21"/>
                <w:szCs w:val="21"/>
              </w:rPr>
              <w:t>—</w:t>
            </w:r>
          </w:p>
        </w:tc>
        <w:tc>
          <w:tcPr>
            <w:tcW w:w="362" w:type="pct"/>
            <w:noWrap w:val="0"/>
            <w:vAlign w:val="center"/>
          </w:tcPr>
          <w:p w14:paraId="79865B6B">
            <w:pPr>
              <w:jc w:val="center"/>
              <w:rPr>
                <w:rFonts w:eastAsia="宋体"/>
                <w:color w:val="000000"/>
                <w:sz w:val="21"/>
                <w:szCs w:val="21"/>
              </w:rPr>
            </w:pPr>
            <w:r>
              <w:rPr>
                <w:rFonts w:eastAsia="宋体"/>
                <w:color w:val="000000"/>
                <w:sz w:val="21"/>
                <w:szCs w:val="21"/>
              </w:rPr>
              <w:t>—</w:t>
            </w:r>
          </w:p>
        </w:tc>
        <w:tc>
          <w:tcPr>
            <w:tcW w:w="243" w:type="pct"/>
            <w:noWrap w:val="0"/>
            <w:vAlign w:val="center"/>
          </w:tcPr>
          <w:p w14:paraId="420A4EE5">
            <w:pPr>
              <w:jc w:val="center"/>
              <w:rPr>
                <w:rFonts w:eastAsia="宋体"/>
                <w:color w:val="000000"/>
                <w:sz w:val="21"/>
                <w:szCs w:val="21"/>
                <w:lang w:eastAsia="zh-CN"/>
              </w:rPr>
            </w:pPr>
            <w:r>
              <w:rPr>
                <w:rFonts w:eastAsia="宋体"/>
                <w:color w:val="000000"/>
                <w:sz w:val="21"/>
                <w:szCs w:val="21"/>
              </w:rPr>
              <w:t>—</w:t>
            </w:r>
          </w:p>
        </w:tc>
        <w:tc>
          <w:tcPr>
            <w:tcW w:w="456" w:type="pct"/>
            <w:noWrap w:val="0"/>
            <w:vAlign w:val="center"/>
          </w:tcPr>
          <w:p w14:paraId="03F4AFCE">
            <w:pPr>
              <w:jc w:val="center"/>
              <w:rPr>
                <w:rFonts w:eastAsia="宋体"/>
                <w:color w:val="000000"/>
                <w:sz w:val="21"/>
                <w:szCs w:val="21"/>
                <w:lang w:eastAsia="zh-CN"/>
              </w:rPr>
            </w:pPr>
            <w:r>
              <w:rPr>
                <w:rFonts w:hint="eastAsia" w:eastAsia="宋体"/>
                <w:color w:val="000000"/>
                <w:sz w:val="21"/>
                <w:szCs w:val="21"/>
                <w:lang w:eastAsia="zh-CN"/>
              </w:rPr>
              <w:t>248.51</w:t>
            </w:r>
          </w:p>
        </w:tc>
        <w:tc>
          <w:tcPr>
            <w:tcW w:w="314" w:type="pct"/>
            <w:noWrap w:val="0"/>
            <w:vAlign w:val="center"/>
          </w:tcPr>
          <w:p w14:paraId="4A7CCE88">
            <w:pPr>
              <w:jc w:val="center"/>
              <w:rPr>
                <w:rFonts w:eastAsia="宋体"/>
                <w:color w:val="000000"/>
                <w:sz w:val="21"/>
                <w:szCs w:val="21"/>
              </w:rPr>
            </w:pPr>
            <w:r>
              <w:rPr>
                <w:rFonts w:eastAsia="宋体"/>
                <w:color w:val="000000"/>
                <w:sz w:val="21"/>
                <w:szCs w:val="21"/>
              </w:rPr>
              <w:t>—</w:t>
            </w:r>
          </w:p>
        </w:tc>
        <w:tc>
          <w:tcPr>
            <w:tcW w:w="267" w:type="pct"/>
            <w:noWrap w:val="0"/>
            <w:vAlign w:val="center"/>
          </w:tcPr>
          <w:p w14:paraId="2937E0A4">
            <w:pPr>
              <w:jc w:val="center"/>
              <w:rPr>
                <w:rFonts w:hint="eastAsia" w:eastAsia="宋体"/>
                <w:color w:val="000000"/>
                <w:sz w:val="21"/>
                <w:szCs w:val="21"/>
                <w:lang w:eastAsia="zh-CN"/>
              </w:rPr>
            </w:pPr>
            <w:r>
              <w:rPr>
                <w:rFonts w:hint="eastAsia"/>
                <w:color w:val="000000"/>
                <w:sz w:val="21"/>
                <w:szCs w:val="21"/>
                <w:lang w:val="en-US" w:eastAsia="zh-CN"/>
              </w:rPr>
              <w:t>0</w:t>
            </w:r>
          </w:p>
        </w:tc>
      </w:tr>
      <w:tr w14:paraId="7AA2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8" w:hRule="atLeast"/>
          <w:jc w:val="center"/>
        </w:trPr>
        <w:tc>
          <w:tcPr>
            <w:tcW w:w="245" w:type="pct"/>
            <w:vMerge w:val="continue"/>
            <w:noWrap w:val="0"/>
            <w:vAlign w:val="center"/>
          </w:tcPr>
          <w:p w14:paraId="35618EBD">
            <w:pPr>
              <w:widowControl/>
              <w:jc w:val="center"/>
              <w:textAlignment w:val="center"/>
              <w:rPr>
                <w:rFonts w:eastAsia="宋体"/>
                <w:color w:val="000000"/>
                <w:sz w:val="21"/>
                <w:szCs w:val="21"/>
                <w:lang w:eastAsia="zh-CN" w:bidi="ar"/>
              </w:rPr>
            </w:pPr>
          </w:p>
        </w:tc>
        <w:tc>
          <w:tcPr>
            <w:tcW w:w="613" w:type="pct"/>
            <w:shd w:val="clear" w:color="auto" w:fill="auto"/>
            <w:noWrap w:val="0"/>
            <w:vAlign w:val="center"/>
          </w:tcPr>
          <w:p w14:paraId="10A2B1D6">
            <w:pPr>
              <w:widowControl/>
              <w:jc w:val="center"/>
              <w:textAlignment w:val="center"/>
              <w:rPr>
                <w:rFonts w:hint="eastAsia" w:ascii="Times New Roman" w:hAnsi="Times New Roman" w:eastAsia="宋体" w:cs="Times New Roman"/>
                <w:color w:val="000000"/>
                <w:kern w:val="2"/>
                <w:sz w:val="21"/>
                <w:szCs w:val="21"/>
                <w:lang w:val="en-US" w:eastAsia="zh-CN" w:bidi="ar"/>
              </w:rPr>
            </w:pPr>
            <w:r>
              <w:rPr>
                <w:rFonts w:eastAsia="宋体"/>
                <w:color w:val="000000"/>
                <w:sz w:val="21"/>
                <w:szCs w:val="21"/>
                <w:lang w:eastAsia="zh-CN" w:bidi="ar"/>
              </w:rPr>
              <w:t>氮氧化物</w:t>
            </w:r>
          </w:p>
        </w:tc>
        <w:tc>
          <w:tcPr>
            <w:tcW w:w="325" w:type="pct"/>
            <w:noWrap w:val="0"/>
            <w:vAlign w:val="center"/>
          </w:tcPr>
          <w:p w14:paraId="0C41C45C">
            <w:pPr>
              <w:jc w:val="center"/>
              <w:rPr>
                <w:rFonts w:eastAsia="宋体"/>
                <w:color w:val="000000"/>
                <w:sz w:val="21"/>
                <w:szCs w:val="21"/>
              </w:rPr>
            </w:pPr>
            <w:r>
              <w:rPr>
                <w:rFonts w:hint="eastAsia" w:eastAsia="宋体"/>
                <w:color w:val="000000"/>
                <w:sz w:val="21"/>
                <w:szCs w:val="21"/>
                <w:lang w:eastAsia="zh-CN"/>
              </w:rPr>
              <w:t>585.51</w:t>
            </w:r>
          </w:p>
        </w:tc>
        <w:tc>
          <w:tcPr>
            <w:tcW w:w="389" w:type="pct"/>
            <w:noWrap w:val="0"/>
            <w:vAlign w:val="center"/>
          </w:tcPr>
          <w:p w14:paraId="4F7E6F2E">
            <w:pPr>
              <w:jc w:val="center"/>
              <w:rPr>
                <w:rFonts w:eastAsia="宋体"/>
                <w:color w:val="000000"/>
                <w:sz w:val="21"/>
                <w:szCs w:val="21"/>
                <w:lang w:eastAsia="zh-CN"/>
              </w:rPr>
            </w:pPr>
            <w:r>
              <w:rPr>
                <w:rFonts w:eastAsia="宋体"/>
                <w:color w:val="000000"/>
                <w:sz w:val="21"/>
                <w:szCs w:val="21"/>
              </w:rPr>
              <w:t>—</w:t>
            </w:r>
          </w:p>
        </w:tc>
        <w:tc>
          <w:tcPr>
            <w:tcW w:w="462" w:type="pct"/>
            <w:noWrap w:val="0"/>
            <w:vAlign w:val="center"/>
          </w:tcPr>
          <w:p w14:paraId="6EE08F7A">
            <w:pPr>
              <w:jc w:val="center"/>
              <w:rPr>
                <w:rFonts w:eastAsia="宋体"/>
                <w:color w:val="000000"/>
                <w:sz w:val="21"/>
                <w:szCs w:val="21"/>
                <w:lang w:eastAsia="zh-CN"/>
              </w:rPr>
            </w:pPr>
            <w:r>
              <w:rPr>
                <w:rFonts w:eastAsia="宋体"/>
                <w:color w:val="000000"/>
                <w:sz w:val="21"/>
                <w:szCs w:val="21"/>
              </w:rPr>
              <w:t>—</w:t>
            </w:r>
          </w:p>
        </w:tc>
        <w:tc>
          <w:tcPr>
            <w:tcW w:w="329" w:type="pct"/>
            <w:noWrap w:val="0"/>
            <w:vAlign w:val="center"/>
          </w:tcPr>
          <w:p w14:paraId="1824A3F0">
            <w:pPr>
              <w:jc w:val="center"/>
              <w:rPr>
                <w:rFonts w:eastAsia="宋体"/>
                <w:color w:val="000000"/>
                <w:sz w:val="21"/>
                <w:szCs w:val="21"/>
                <w:lang w:eastAsia="zh-CN"/>
              </w:rPr>
            </w:pPr>
            <w:r>
              <w:rPr>
                <w:rFonts w:eastAsia="宋体"/>
                <w:color w:val="000000"/>
                <w:sz w:val="21"/>
                <w:szCs w:val="21"/>
              </w:rPr>
              <w:t>—</w:t>
            </w:r>
          </w:p>
        </w:tc>
        <w:tc>
          <w:tcPr>
            <w:tcW w:w="315" w:type="pct"/>
            <w:noWrap w:val="0"/>
            <w:vAlign w:val="center"/>
          </w:tcPr>
          <w:p w14:paraId="30200EB7">
            <w:pPr>
              <w:jc w:val="center"/>
              <w:rPr>
                <w:rFonts w:eastAsia="宋体"/>
                <w:color w:val="000000"/>
                <w:sz w:val="21"/>
                <w:szCs w:val="21"/>
              </w:rPr>
            </w:pPr>
            <w:r>
              <w:rPr>
                <w:rFonts w:eastAsia="宋体"/>
                <w:color w:val="000000"/>
                <w:sz w:val="21"/>
                <w:szCs w:val="21"/>
              </w:rPr>
              <w:t>—</w:t>
            </w:r>
          </w:p>
        </w:tc>
        <w:tc>
          <w:tcPr>
            <w:tcW w:w="385" w:type="pct"/>
            <w:noWrap w:val="0"/>
            <w:vAlign w:val="center"/>
          </w:tcPr>
          <w:p w14:paraId="455BF72D">
            <w:pPr>
              <w:jc w:val="center"/>
              <w:rPr>
                <w:rFonts w:eastAsia="宋体"/>
                <w:color w:val="000000"/>
                <w:sz w:val="21"/>
                <w:szCs w:val="21"/>
                <w:lang w:eastAsia="zh-CN"/>
              </w:rPr>
            </w:pPr>
            <w:r>
              <w:rPr>
                <w:rFonts w:eastAsia="宋体"/>
                <w:color w:val="000000"/>
                <w:sz w:val="21"/>
                <w:szCs w:val="21"/>
              </w:rPr>
              <w:t>—</w:t>
            </w:r>
          </w:p>
        </w:tc>
        <w:tc>
          <w:tcPr>
            <w:tcW w:w="288" w:type="pct"/>
            <w:noWrap w:val="0"/>
            <w:vAlign w:val="center"/>
          </w:tcPr>
          <w:p w14:paraId="42A4C204">
            <w:pPr>
              <w:widowControl/>
              <w:jc w:val="center"/>
              <w:textAlignment w:val="center"/>
              <w:rPr>
                <w:rFonts w:eastAsia="宋体"/>
                <w:color w:val="000000"/>
                <w:sz w:val="21"/>
                <w:szCs w:val="21"/>
              </w:rPr>
            </w:pPr>
            <w:r>
              <w:rPr>
                <w:rFonts w:eastAsia="宋体"/>
                <w:color w:val="000000"/>
                <w:sz w:val="21"/>
                <w:szCs w:val="21"/>
              </w:rPr>
              <w:t>—</w:t>
            </w:r>
          </w:p>
        </w:tc>
        <w:tc>
          <w:tcPr>
            <w:tcW w:w="362" w:type="pct"/>
            <w:noWrap w:val="0"/>
            <w:vAlign w:val="center"/>
          </w:tcPr>
          <w:p w14:paraId="1CB51588">
            <w:pPr>
              <w:jc w:val="center"/>
              <w:rPr>
                <w:rFonts w:eastAsia="宋体"/>
                <w:color w:val="000000"/>
                <w:sz w:val="21"/>
                <w:szCs w:val="21"/>
              </w:rPr>
            </w:pPr>
            <w:r>
              <w:rPr>
                <w:rFonts w:eastAsia="宋体"/>
                <w:color w:val="000000"/>
                <w:sz w:val="21"/>
                <w:szCs w:val="21"/>
              </w:rPr>
              <w:t>—</w:t>
            </w:r>
          </w:p>
        </w:tc>
        <w:tc>
          <w:tcPr>
            <w:tcW w:w="243" w:type="pct"/>
            <w:noWrap w:val="0"/>
            <w:vAlign w:val="center"/>
          </w:tcPr>
          <w:p w14:paraId="2DE0A295">
            <w:pPr>
              <w:jc w:val="center"/>
              <w:rPr>
                <w:rFonts w:eastAsia="宋体"/>
                <w:color w:val="000000"/>
                <w:sz w:val="21"/>
                <w:szCs w:val="21"/>
                <w:lang w:eastAsia="zh-CN"/>
              </w:rPr>
            </w:pPr>
            <w:r>
              <w:rPr>
                <w:rFonts w:eastAsia="宋体"/>
                <w:color w:val="000000"/>
                <w:sz w:val="21"/>
                <w:szCs w:val="21"/>
              </w:rPr>
              <w:t>—</w:t>
            </w:r>
          </w:p>
        </w:tc>
        <w:tc>
          <w:tcPr>
            <w:tcW w:w="456" w:type="pct"/>
            <w:noWrap w:val="0"/>
            <w:vAlign w:val="center"/>
          </w:tcPr>
          <w:p w14:paraId="2007A48C">
            <w:pPr>
              <w:jc w:val="center"/>
              <w:rPr>
                <w:rFonts w:eastAsia="宋体"/>
                <w:color w:val="000000"/>
                <w:sz w:val="21"/>
                <w:szCs w:val="21"/>
                <w:lang w:eastAsia="zh-CN"/>
              </w:rPr>
            </w:pPr>
            <w:r>
              <w:rPr>
                <w:rFonts w:hint="eastAsia" w:eastAsia="宋体"/>
                <w:color w:val="000000"/>
                <w:sz w:val="21"/>
                <w:szCs w:val="21"/>
                <w:lang w:eastAsia="zh-CN"/>
              </w:rPr>
              <w:t>585.51</w:t>
            </w:r>
          </w:p>
        </w:tc>
        <w:tc>
          <w:tcPr>
            <w:tcW w:w="314" w:type="pct"/>
            <w:noWrap w:val="0"/>
            <w:vAlign w:val="center"/>
          </w:tcPr>
          <w:p w14:paraId="62BA37B8">
            <w:pPr>
              <w:jc w:val="center"/>
              <w:rPr>
                <w:rFonts w:eastAsia="宋体"/>
                <w:color w:val="000000"/>
                <w:sz w:val="21"/>
                <w:szCs w:val="21"/>
              </w:rPr>
            </w:pPr>
            <w:r>
              <w:rPr>
                <w:rFonts w:eastAsia="宋体"/>
                <w:color w:val="000000"/>
                <w:sz w:val="21"/>
                <w:szCs w:val="21"/>
              </w:rPr>
              <w:t>—</w:t>
            </w:r>
          </w:p>
        </w:tc>
        <w:tc>
          <w:tcPr>
            <w:tcW w:w="267" w:type="pct"/>
            <w:noWrap w:val="0"/>
            <w:vAlign w:val="center"/>
          </w:tcPr>
          <w:p w14:paraId="58C87C2C">
            <w:pPr>
              <w:jc w:val="center"/>
              <w:rPr>
                <w:rFonts w:hint="eastAsia" w:eastAsia="宋体"/>
                <w:color w:val="000000"/>
                <w:sz w:val="21"/>
                <w:szCs w:val="21"/>
                <w:lang w:eastAsia="zh-CN"/>
              </w:rPr>
            </w:pPr>
            <w:r>
              <w:rPr>
                <w:rFonts w:hint="eastAsia"/>
                <w:color w:val="000000"/>
                <w:sz w:val="21"/>
                <w:szCs w:val="21"/>
                <w:lang w:val="en-US" w:eastAsia="zh-CN"/>
              </w:rPr>
              <w:t>0</w:t>
            </w:r>
          </w:p>
        </w:tc>
      </w:tr>
      <w:tr w14:paraId="3A6C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245" w:type="pct"/>
            <w:vMerge w:val="continue"/>
            <w:noWrap w:val="0"/>
            <w:vAlign w:val="center"/>
          </w:tcPr>
          <w:p w14:paraId="1A7EF916">
            <w:pPr>
              <w:widowControl/>
              <w:jc w:val="center"/>
              <w:textAlignment w:val="center"/>
              <w:rPr>
                <w:rFonts w:eastAsia="宋体"/>
                <w:color w:val="000000"/>
                <w:sz w:val="21"/>
                <w:szCs w:val="21"/>
              </w:rPr>
            </w:pPr>
          </w:p>
        </w:tc>
        <w:tc>
          <w:tcPr>
            <w:tcW w:w="613" w:type="pct"/>
            <w:shd w:val="clear" w:color="auto" w:fill="auto"/>
            <w:noWrap w:val="0"/>
            <w:vAlign w:val="center"/>
          </w:tcPr>
          <w:p w14:paraId="7B8AB9CF">
            <w:pPr>
              <w:widowControl/>
              <w:jc w:val="center"/>
              <w:textAlignment w:val="center"/>
              <w:rPr>
                <w:rFonts w:hint="eastAsia" w:ascii="Times New Roman" w:hAnsi="Times New Roman" w:eastAsia="宋体" w:cs="Times New Roman"/>
                <w:color w:val="000000"/>
                <w:kern w:val="2"/>
                <w:sz w:val="21"/>
                <w:szCs w:val="21"/>
                <w:lang w:val="en-US" w:eastAsia="zh-CN" w:bidi="ar-SA"/>
              </w:rPr>
            </w:pPr>
            <w:r>
              <w:rPr>
                <w:rFonts w:eastAsia="宋体"/>
                <w:color w:val="000000"/>
                <w:sz w:val="21"/>
                <w:szCs w:val="21"/>
                <w:lang w:eastAsia="zh-CN" w:bidi="ar"/>
              </w:rPr>
              <w:t>颗粒物</w:t>
            </w:r>
          </w:p>
        </w:tc>
        <w:tc>
          <w:tcPr>
            <w:tcW w:w="325" w:type="pct"/>
            <w:noWrap w:val="0"/>
            <w:vAlign w:val="center"/>
          </w:tcPr>
          <w:p w14:paraId="13EAE6C5">
            <w:pPr>
              <w:jc w:val="center"/>
              <w:rPr>
                <w:rFonts w:eastAsia="宋体"/>
                <w:color w:val="000000"/>
                <w:sz w:val="21"/>
                <w:szCs w:val="21"/>
              </w:rPr>
            </w:pPr>
            <w:r>
              <w:rPr>
                <w:rFonts w:hint="eastAsia" w:eastAsia="宋体"/>
                <w:color w:val="000000"/>
                <w:sz w:val="21"/>
                <w:szCs w:val="21"/>
                <w:lang w:eastAsia="zh-CN"/>
              </w:rPr>
              <w:t>123</w:t>
            </w:r>
          </w:p>
        </w:tc>
        <w:tc>
          <w:tcPr>
            <w:tcW w:w="389" w:type="pct"/>
            <w:noWrap w:val="0"/>
            <w:vAlign w:val="center"/>
          </w:tcPr>
          <w:p w14:paraId="753A866A">
            <w:pPr>
              <w:jc w:val="center"/>
              <w:rPr>
                <w:rFonts w:eastAsia="宋体"/>
                <w:color w:val="000000"/>
                <w:sz w:val="21"/>
                <w:szCs w:val="21"/>
                <w:lang w:eastAsia="zh-CN"/>
              </w:rPr>
            </w:pPr>
            <w:r>
              <w:rPr>
                <w:rFonts w:eastAsia="宋体"/>
                <w:color w:val="000000"/>
                <w:sz w:val="21"/>
                <w:szCs w:val="21"/>
              </w:rPr>
              <w:t>—</w:t>
            </w:r>
          </w:p>
        </w:tc>
        <w:tc>
          <w:tcPr>
            <w:tcW w:w="462" w:type="pct"/>
            <w:noWrap w:val="0"/>
            <w:vAlign w:val="center"/>
          </w:tcPr>
          <w:p w14:paraId="2CA7192E">
            <w:pPr>
              <w:jc w:val="center"/>
              <w:rPr>
                <w:rFonts w:eastAsia="宋体"/>
                <w:color w:val="000000"/>
                <w:sz w:val="21"/>
                <w:szCs w:val="21"/>
                <w:lang w:eastAsia="zh-CN"/>
              </w:rPr>
            </w:pPr>
            <w:r>
              <w:rPr>
                <w:rFonts w:eastAsia="宋体"/>
                <w:color w:val="000000"/>
                <w:sz w:val="21"/>
                <w:szCs w:val="21"/>
              </w:rPr>
              <w:t>—</w:t>
            </w:r>
          </w:p>
        </w:tc>
        <w:tc>
          <w:tcPr>
            <w:tcW w:w="329" w:type="pct"/>
            <w:noWrap w:val="0"/>
            <w:vAlign w:val="center"/>
          </w:tcPr>
          <w:p w14:paraId="3512104C">
            <w:pPr>
              <w:jc w:val="center"/>
              <w:rPr>
                <w:rFonts w:eastAsia="宋体"/>
                <w:color w:val="000000"/>
                <w:sz w:val="21"/>
                <w:szCs w:val="21"/>
                <w:lang w:eastAsia="zh-CN"/>
              </w:rPr>
            </w:pPr>
            <w:r>
              <w:rPr>
                <w:rFonts w:eastAsia="宋体"/>
                <w:color w:val="000000"/>
                <w:sz w:val="21"/>
                <w:szCs w:val="21"/>
              </w:rPr>
              <w:t>—</w:t>
            </w:r>
          </w:p>
        </w:tc>
        <w:tc>
          <w:tcPr>
            <w:tcW w:w="315" w:type="pct"/>
            <w:noWrap w:val="0"/>
            <w:vAlign w:val="center"/>
          </w:tcPr>
          <w:p w14:paraId="7800B7C9">
            <w:pPr>
              <w:jc w:val="center"/>
              <w:rPr>
                <w:rFonts w:eastAsia="宋体"/>
                <w:color w:val="000000"/>
                <w:sz w:val="21"/>
                <w:szCs w:val="21"/>
              </w:rPr>
            </w:pPr>
            <w:r>
              <w:rPr>
                <w:rFonts w:eastAsia="宋体"/>
                <w:color w:val="000000"/>
                <w:sz w:val="21"/>
                <w:szCs w:val="21"/>
              </w:rPr>
              <w:t>—</w:t>
            </w:r>
          </w:p>
        </w:tc>
        <w:tc>
          <w:tcPr>
            <w:tcW w:w="385" w:type="pct"/>
            <w:noWrap w:val="0"/>
            <w:vAlign w:val="center"/>
          </w:tcPr>
          <w:p w14:paraId="010F772F">
            <w:pPr>
              <w:jc w:val="center"/>
              <w:rPr>
                <w:rFonts w:eastAsia="宋体"/>
                <w:color w:val="000000"/>
                <w:sz w:val="21"/>
                <w:szCs w:val="21"/>
                <w:lang w:eastAsia="zh-CN"/>
              </w:rPr>
            </w:pPr>
            <w:r>
              <w:rPr>
                <w:rFonts w:eastAsia="宋体"/>
                <w:color w:val="000000"/>
                <w:sz w:val="21"/>
                <w:szCs w:val="21"/>
              </w:rPr>
              <w:t>—</w:t>
            </w:r>
          </w:p>
        </w:tc>
        <w:tc>
          <w:tcPr>
            <w:tcW w:w="288" w:type="pct"/>
            <w:noWrap w:val="0"/>
            <w:vAlign w:val="center"/>
          </w:tcPr>
          <w:p w14:paraId="2BEC77D1">
            <w:pPr>
              <w:jc w:val="center"/>
              <w:rPr>
                <w:rFonts w:hint="eastAsia" w:eastAsia="宋体"/>
                <w:color w:val="000000"/>
                <w:sz w:val="21"/>
                <w:szCs w:val="21"/>
                <w:lang w:eastAsia="zh-CN"/>
              </w:rPr>
            </w:pPr>
            <w:r>
              <w:rPr>
                <w:rFonts w:eastAsia="宋体"/>
                <w:color w:val="000000"/>
                <w:sz w:val="21"/>
                <w:szCs w:val="21"/>
              </w:rPr>
              <w:t>—</w:t>
            </w:r>
          </w:p>
        </w:tc>
        <w:tc>
          <w:tcPr>
            <w:tcW w:w="362" w:type="pct"/>
            <w:noWrap w:val="0"/>
            <w:vAlign w:val="center"/>
          </w:tcPr>
          <w:p w14:paraId="4589025B">
            <w:pPr>
              <w:jc w:val="center"/>
              <w:rPr>
                <w:rFonts w:eastAsia="宋体"/>
                <w:color w:val="000000"/>
                <w:sz w:val="21"/>
                <w:szCs w:val="21"/>
              </w:rPr>
            </w:pPr>
            <w:r>
              <w:rPr>
                <w:rFonts w:eastAsia="宋体"/>
                <w:color w:val="000000"/>
                <w:sz w:val="21"/>
                <w:szCs w:val="21"/>
              </w:rPr>
              <w:t>—</w:t>
            </w:r>
          </w:p>
        </w:tc>
        <w:tc>
          <w:tcPr>
            <w:tcW w:w="243" w:type="pct"/>
            <w:noWrap w:val="0"/>
            <w:vAlign w:val="center"/>
          </w:tcPr>
          <w:p w14:paraId="6483F718">
            <w:pPr>
              <w:jc w:val="center"/>
              <w:rPr>
                <w:rFonts w:eastAsia="宋体"/>
                <w:color w:val="000000"/>
                <w:sz w:val="21"/>
                <w:szCs w:val="21"/>
                <w:lang w:eastAsia="zh-CN"/>
              </w:rPr>
            </w:pPr>
            <w:r>
              <w:rPr>
                <w:rFonts w:eastAsia="宋体"/>
                <w:color w:val="000000"/>
                <w:sz w:val="21"/>
                <w:szCs w:val="21"/>
              </w:rPr>
              <w:t>—</w:t>
            </w:r>
          </w:p>
        </w:tc>
        <w:tc>
          <w:tcPr>
            <w:tcW w:w="456" w:type="pct"/>
            <w:noWrap w:val="0"/>
            <w:vAlign w:val="center"/>
          </w:tcPr>
          <w:p w14:paraId="3B84B6BD">
            <w:pPr>
              <w:jc w:val="center"/>
              <w:rPr>
                <w:rFonts w:eastAsia="宋体"/>
                <w:color w:val="000000"/>
                <w:sz w:val="21"/>
                <w:szCs w:val="21"/>
                <w:lang w:eastAsia="zh-CN"/>
              </w:rPr>
            </w:pPr>
            <w:r>
              <w:rPr>
                <w:rFonts w:hint="eastAsia" w:eastAsia="宋体"/>
                <w:color w:val="000000"/>
                <w:sz w:val="21"/>
                <w:szCs w:val="21"/>
                <w:lang w:eastAsia="zh-CN"/>
              </w:rPr>
              <w:t>123</w:t>
            </w:r>
          </w:p>
        </w:tc>
        <w:tc>
          <w:tcPr>
            <w:tcW w:w="314" w:type="pct"/>
            <w:noWrap w:val="0"/>
            <w:vAlign w:val="center"/>
          </w:tcPr>
          <w:p w14:paraId="66120EB9">
            <w:pPr>
              <w:jc w:val="center"/>
              <w:rPr>
                <w:rFonts w:eastAsia="宋体"/>
                <w:color w:val="000000"/>
                <w:sz w:val="21"/>
                <w:szCs w:val="21"/>
              </w:rPr>
            </w:pPr>
            <w:r>
              <w:rPr>
                <w:rFonts w:eastAsia="宋体"/>
                <w:color w:val="000000"/>
                <w:sz w:val="21"/>
                <w:szCs w:val="21"/>
              </w:rPr>
              <w:t>—</w:t>
            </w:r>
          </w:p>
        </w:tc>
        <w:tc>
          <w:tcPr>
            <w:tcW w:w="267" w:type="pct"/>
            <w:noWrap w:val="0"/>
            <w:vAlign w:val="center"/>
          </w:tcPr>
          <w:p w14:paraId="6C1E0E71">
            <w:pPr>
              <w:jc w:val="center"/>
              <w:rPr>
                <w:rFonts w:hint="eastAsia" w:eastAsia="宋体"/>
                <w:color w:val="000000"/>
                <w:sz w:val="21"/>
                <w:szCs w:val="21"/>
                <w:lang w:eastAsia="zh-CN"/>
              </w:rPr>
            </w:pPr>
            <w:r>
              <w:rPr>
                <w:rFonts w:hint="eastAsia"/>
                <w:color w:val="000000"/>
                <w:sz w:val="21"/>
                <w:szCs w:val="21"/>
                <w:lang w:val="en-US" w:eastAsia="zh-CN"/>
              </w:rPr>
              <w:t>0</w:t>
            </w:r>
          </w:p>
        </w:tc>
      </w:tr>
    </w:tbl>
    <w:p w14:paraId="15686FBA">
      <w:pPr>
        <w:rPr>
          <w:rFonts w:hint="default"/>
          <w:lang w:eastAsia="zh-CN"/>
        </w:rPr>
      </w:pPr>
    </w:p>
    <w:p w14:paraId="22E49226">
      <w:pPr>
        <w:rPr>
          <w:rFonts w:hint="default" w:ascii="Times New Roman" w:hAnsi="Times New Roman" w:cs="Times New Roman"/>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8356"/>
      </w:tblGrid>
      <w:tr w14:paraId="63581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vAlign w:val="center"/>
          </w:tcPr>
          <w:p w14:paraId="5A0AF589">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生态环境保护目标</w:t>
            </w:r>
          </w:p>
        </w:tc>
        <w:tc>
          <w:tcPr>
            <w:tcW w:w="8356" w:type="dxa"/>
            <w:vAlign w:val="center"/>
          </w:tcPr>
          <w:p w14:paraId="168A6406">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本项目运营期无废气排放，管道正常运行期间无废气、废水、固体废物排放。本项目所在厂区、管道沿线不涉及自然保护区、森林公园、风景名胜区、世界文化自然遗产、地质公园、饮用水水源保护区等特殊生态敏感区，未发现珍稀动植物等生态环境保护目标分布。</w:t>
            </w:r>
          </w:p>
          <w:p w14:paraId="4B581DC0">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本项目建设期主要环境影响为建设管道产生的扬尘和噪声。项目新建</w:t>
            </w:r>
            <w:r>
              <w:rPr>
                <w:rFonts w:hint="eastAsia" w:cs="Times New Roman"/>
                <w:bCs/>
                <w:sz w:val="24"/>
                <w:lang w:val="en-US" w:eastAsia="zh-CN"/>
              </w:rPr>
              <w:t>氢气</w:t>
            </w:r>
            <w:r>
              <w:rPr>
                <w:rFonts w:hint="default" w:ascii="Times New Roman" w:hAnsi="Times New Roman" w:cs="Times New Roman"/>
                <w:bCs/>
                <w:sz w:val="24"/>
              </w:rPr>
              <w:t>管道沿线现状分布有旧村部分民房，旧村位于华谊钦州化工新材料一体化基地30万吨/年烧碱、40万吨/年聚氯乙烯项目设置的1km卫生防护距离内，旧村民房计划搬迁，考虑到搬迁计划的实施通常具有滞后性，故将新建</w:t>
            </w:r>
            <w:r>
              <w:rPr>
                <w:rFonts w:hint="eastAsia" w:cs="Times New Roman"/>
                <w:bCs/>
                <w:sz w:val="24"/>
                <w:lang w:val="en-US" w:eastAsia="zh-CN"/>
              </w:rPr>
              <w:t>氢气</w:t>
            </w:r>
            <w:r>
              <w:rPr>
                <w:rFonts w:hint="default" w:ascii="Times New Roman" w:hAnsi="Times New Roman" w:cs="Times New Roman"/>
                <w:bCs/>
                <w:sz w:val="24"/>
              </w:rPr>
              <w:t>管道沿线分布的居民点作为本次评价的环境保护目标。搬迁完成后，项目的实施对上述村庄的影响随之消失。项目环境保护目标一览表见表3-4</w:t>
            </w:r>
            <w:r>
              <w:rPr>
                <w:rFonts w:hint="eastAsia" w:cs="Times New Roman"/>
                <w:bCs/>
                <w:sz w:val="24"/>
                <w:lang w:val="en-US" w:eastAsia="zh-CN"/>
              </w:rPr>
              <w:t>0</w:t>
            </w:r>
            <w:r>
              <w:rPr>
                <w:rFonts w:hint="default" w:ascii="Times New Roman" w:hAnsi="Times New Roman" w:cs="Times New Roman"/>
                <w:bCs/>
                <w:sz w:val="24"/>
              </w:rPr>
              <w:t>。</w:t>
            </w:r>
          </w:p>
          <w:p w14:paraId="40A4EBEF">
            <w:pPr>
              <w:spacing w:line="500" w:lineRule="atLeast"/>
              <w:ind w:firstLine="480" w:firstLineChars="200"/>
              <w:rPr>
                <w:rFonts w:hint="default" w:ascii="Times New Roman" w:hAnsi="Times New Roman" w:cs="Times New Roman"/>
                <w:bCs/>
                <w:sz w:val="24"/>
              </w:rPr>
            </w:pPr>
            <w:r>
              <w:rPr>
                <w:rFonts w:hint="default" w:ascii="Times New Roman" w:hAnsi="Times New Roman" w:cs="Times New Roman"/>
                <w:bCs/>
                <w:sz w:val="24"/>
              </w:rPr>
              <w:t>根据中国（广西）自由贸易试验区钦州港片区管理委员会办公室关于印发《钦州石化产业园“一园一策”安全整治提升方案》的通知（2021年10月15日），石化园区内的村庄应逐步实行搬迁，旧村位于石化园区内，是园区的搬迁对象之一。</w:t>
            </w:r>
          </w:p>
          <w:p w14:paraId="2F595CBA">
            <w:pPr>
              <w:pStyle w:val="75"/>
              <w:spacing w:line="240" w:lineRule="auto"/>
              <w:ind w:firstLine="0" w:firstLineChars="0"/>
              <w:jc w:val="center"/>
              <w:rPr>
                <w:rFonts w:hint="eastAsia"/>
                <w:b/>
                <w:bCs/>
                <w:color w:val="auto"/>
                <w:sz w:val="21"/>
                <w:szCs w:val="20"/>
                <w:highlight w:val="none"/>
                <w:u w:val="none"/>
              </w:rPr>
            </w:pPr>
            <w:r>
              <w:rPr>
                <w:b/>
                <w:bCs/>
                <w:color w:val="auto"/>
                <w:sz w:val="21"/>
                <w:szCs w:val="20"/>
                <w:highlight w:val="none"/>
                <w:u w:val="none"/>
              </w:rPr>
              <w:t>表</w:t>
            </w:r>
            <w:r>
              <w:rPr>
                <w:rFonts w:hint="eastAsia"/>
                <w:b/>
                <w:bCs/>
                <w:color w:val="auto"/>
                <w:sz w:val="21"/>
                <w:szCs w:val="20"/>
                <w:highlight w:val="none"/>
                <w:u w:val="none"/>
              </w:rPr>
              <w:t>3-4</w:t>
            </w:r>
            <w:r>
              <w:rPr>
                <w:rFonts w:hint="eastAsia"/>
                <w:b/>
                <w:bCs/>
                <w:color w:val="auto"/>
                <w:sz w:val="21"/>
                <w:szCs w:val="20"/>
                <w:highlight w:val="none"/>
                <w:u w:val="none"/>
                <w:lang w:val="en-US" w:eastAsia="zh-CN"/>
              </w:rPr>
              <w:t>0</w:t>
            </w:r>
            <w:r>
              <w:rPr>
                <w:b/>
                <w:bCs/>
                <w:color w:val="auto"/>
                <w:sz w:val="21"/>
                <w:szCs w:val="20"/>
                <w:highlight w:val="none"/>
                <w:u w:val="none"/>
              </w:rPr>
              <w:t xml:space="preserve">  项目</w:t>
            </w:r>
            <w:r>
              <w:rPr>
                <w:rFonts w:hint="eastAsia"/>
                <w:b/>
                <w:bCs/>
                <w:color w:val="auto"/>
                <w:sz w:val="21"/>
                <w:szCs w:val="20"/>
                <w:highlight w:val="none"/>
                <w:u w:val="none"/>
              </w:rPr>
              <w:t>环境保护目标一览表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134"/>
              <w:gridCol w:w="1701"/>
              <w:gridCol w:w="3119"/>
              <w:gridCol w:w="1332"/>
            </w:tblGrid>
            <w:tr w14:paraId="6AEE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6" w:type="dxa"/>
                  <w:noWrap w:val="0"/>
                  <w:vAlign w:val="center"/>
                </w:tcPr>
                <w:p w14:paraId="3B20F5E8">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序号</w:t>
                  </w:r>
                </w:p>
              </w:tc>
              <w:tc>
                <w:tcPr>
                  <w:tcW w:w="1134" w:type="dxa"/>
                  <w:noWrap w:val="0"/>
                  <w:vAlign w:val="center"/>
                </w:tcPr>
                <w:p w14:paraId="0D1A92DF">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保护目标</w:t>
                  </w:r>
                </w:p>
              </w:tc>
              <w:tc>
                <w:tcPr>
                  <w:tcW w:w="1701" w:type="dxa"/>
                  <w:noWrap w:val="0"/>
                  <w:vAlign w:val="center"/>
                </w:tcPr>
                <w:p w14:paraId="11C58C81">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与项目位置关系</w:t>
                  </w:r>
                </w:p>
              </w:tc>
              <w:tc>
                <w:tcPr>
                  <w:tcW w:w="3119" w:type="dxa"/>
                  <w:noWrap w:val="0"/>
                  <w:vAlign w:val="center"/>
                </w:tcPr>
                <w:p w14:paraId="1A89CC66">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环境保护目标特征</w:t>
                  </w:r>
                </w:p>
              </w:tc>
              <w:tc>
                <w:tcPr>
                  <w:tcW w:w="1332" w:type="dxa"/>
                  <w:noWrap w:val="0"/>
                  <w:vAlign w:val="center"/>
                </w:tcPr>
                <w:p w14:paraId="5F5E8132">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保护内容</w:t>
                  </w:r>
                </w:p>
              </w:tc>
            </w:tr>
            <w:tr w14:paraId="54AD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9B21FC6">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1</w:t>
                  </w:r>
                </w:p>
              </w:tc>
              <w:tc>
                <w:tcPr>
                  <w:tcW w:w="1134" w:type="dxa"/>
                  <w:noWrap w:val="0"/>
                  <w:vAlign w:val="center"/>
                </w:tcPr>
                <w:p w14:paraId="1C9849A5">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旧村（部分民房）</w:t>
                  </w:r>
                </w:p>
              </w:tc>
              <w:tc>
                <w:tcPr>
                  <w:tcW w:w="1701" w:type="dxa"/>
                  <w:noWrap w:val="0"/>
                  <w:vAlign w:val="center"/>
                </w:tcPr>
                <w:p w14:paraId="34523A4F">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项目管线东面</w:t>
                  </w:r>
                  <w:r>
                    <w:rPr>
                      <w:rFonts w:hint="eastAsia" w:ascii="Times New Roman" w:hAnsi="Times New Roman" w:eastAsia="宋体" w:cs="Times New Roman"/>
                      <w:color w:val="auto"/>
                      <w:szCs w:val="21"/>
                      <w:highlight w:val="none"/>
                      <w:u w:val="none"/>
                      <w:lang w:eastAsia="zh-CN"/>
                    </w:rPr>
                    <w:t>、</w:t>
                  </w:r>
                  <w:r>
                    <w:rPr>
                      <w:rFonts w:hint="eastAsia" w:ascii="Times New Roman" w:hAnsi="Times New Roman" w:eastAsia="宋体" w:cs="Times New Roman"/>
                      <w:color w:val="auto"/>
                      <w:szCs w:val="21"/>
                      <w:highlight w:val="none"/>
                      <w:u w:val="none"/>
                      <w:lang w:val="en-US" w:eastAsia="zh-CN"/>
                    </w:rPr>
                    <w:t>南面</w:t>
                  </w:r>
                  <w:r>
                    <w:rPr>
                      <w:rFonts w:hint="eastAsia" w:ascii="Times New Roman" w:hAnsi="Times New Roman" w:eastAsia="宋体" w:cs="Times New Roman"/>
                      <w:color w:val="auto"/>
                      <w:szCs w:val="21"/>
                      <w:highlight w:val="none"/>
                      <w:u w:val="none"/>
                    </w:rPr>
                    <w:t>，最近处约</w:t>
                  </w:r>
                  <w:r>
                    <w:rPr>
                      <w:rFonts w:hint="eastAsia" w:ascii="Times New Roman" w:hAnsi="Times New Roman" w:eastAsia="宋体" w:cs="Times New Roman"/>
                      <w:color w:val="auto"/>
                      <w:szCs w:val="21"/>
                      <w:highlight w:val="none"/>
                      <w:u w:val="none"/>
                      <w:lang w:val="en-US" w:eastAsia="zh-CN"/>
                    </w:rPr>
                    <w:t>30</w:t>
                  </w:r>
                  <w:r>
                    <w:rPr>
                      <w:rFonts w:hint="eastAsia" w:ascii="Times New Roman" w:hAnsi="Times New Roman" w:eastAsia="宋体" w:cs="Times New Roman"/>
                      <w:color w:val="auto"/>
                      <w:szCs w:val="21"/>
                      <w:highlight w:val="none"/>
                      <w:u w:val="none"/>
                    </w:rPr>
                    <w:t>m</w:t>
                  </w:r>
                </w:p>
              </w:tc>
              <w:tc>
                <w:tcPr>
                  <w:tcW w:w="3119" w:type="dxa"/>
                  <w:noWrap w:val="0"/>
                  <w:vAlign w:val="center"/>
                </w:tcPr>
                <w:p w14:paraId="371FE960">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南港大道及金鼓大街交界处居民点，约</w:t>
                  </w:r>
                  <w:r>
                    <w:rPr>
                      <w:rFonts w:hint="eastAsia" w:ascii="Times New Roman" w:hAnsi="Times New Roman" w:eastAsia="宋体" w:cs="Times New Roman"/>
                      <w:color w:val="auto"/>
                      <w:szCs w:val="21"/>
                      <w:highlight w:val="none"/>
                      <w:u w:val="none"/>
                      <w:lang w:val="en-US" w:eastAsia="zh-CN"/>
                    </w:rPr>
                    <w:t>29</w:t>
                  </w:r>
                  <w:r>
                    <w:rPr>
                      <w:rFonts w:hint="eastAsia" w:ascii="Times New Roman" w:hAnsi="Times New Roman" w:eastAsia="宋体" w:cs="Times New Roman"/>
                      <w:color w:val="auto"/>
                      <w:szCs w:val="21"/>
                      <w:highlight w:val="none"/>
                      <w:u w:val="none"/>
                    </w:rPr>
                    <w:t>户，约</w:t>
                  </w:r>
                  <w:r>
                    <w:rPr>
                      <w:rFonts w:hint="eastAsia" w:ascii="Times New Roman" w:hAnsi="Times New Roman" w:eastAsia="宋体" w:cs="Times New Roman"/>
                      <w:color w:val="auto"/>
                      <w:szCs w:val="21"/>
                      <w:highlight w:val="none"/>
                      <w:u w:val="none"/>
                      <w:lang w:val="en-US" w:eastAsia="zh-CN"/>
                    </w:rPr>
                    <w:t>150</w:t>
                  </w:r>
                  <w:r>
                    <w:rPr>
                      <w:rFonts w:hint="eastAsia" w:ascii="Times New Roman" w:hAnsi="Times New Roman" w:eastAsia="宋体" w:cs="Times New Roman"/>
                      <w:color w:val="auto"/>
                      <w:szCs w:val="21"/>
                      <w:highlight w:val="none"/>
                      <w:u w:val="none"/>
                    </w:rPr>
                    <w:t>人，拟搬迁。</w:t>
                  </w:r>
                </w:p>
              </w:tc>
              <w:tc>
                <w:tcPr>
                  <w:tcW w:w="1332" w:type="dxa"/>
                  <w:noWrap w:val="0"/>
                  <w:vAlign w:val="center"/>
                </w:tcPr>
                <w:p w14:paraId="09E4F728">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空气环境、声环境</w:t>
                  </w:r>
                </w:p>
              </w:tc>
            </w:tr>
          </w:tbl>
          <w:p w14:paraId="0800BFDB">
            <w:pPr>
              <w:spacing w:line="360" w:lineRule="auto"/>
              <w:rPr>
                <w:rFonts w:hint="default" w:ascii="Times New Roman" w:hAnsi="Times New Roman" w:cs="Times New Roman"/>
                <w:color w:val="000000"/>
                <w:sz w:val="24"/>
              </w:rPr>
            </w:pPr>
          </w:p>
        </w:tc>
      </w:tr>
      <w:tr w14:paraId="2DF33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Mar>
              <w:left w:w="28" w:type="dxa"/>
              <w:right w:w="28" w:type="dxa"/>
            </w:tcMar>
            <w:vAlign w:val="center"/>
          </w:tcPr>
          <w:p w14:paraId="2367CC62">
            <w:pPr>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评价标准</w:t>
            </w:r>
          </w:p>
        </w:tc>
        <w:tc>
          <w:tcPr>
            <w:tcW w:w="8356" w:type="dxa"/>
            <w:vAlign w:val="center"/>
          </w:tcPr>
          <w:p w14:paraId="223BC7C6">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一、环境质量标准</w:t>
            </w:r>
          </w:p>
          <w:p w14:paraId="1A7D8393">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1.环境空气质量标准</w:t>
            </w:r>
          </w:p>
          <w:p w14:paraId="65E93B35">
            <w:pPr>
              <w:spacing w:line="500" w:lineRule="atLeast"/>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项目所在地空气质量功能区为二类区，建设项目常规大气污染物执行《环境空气质量标准》</w:t>
            </w:r>
            <w:r>
              <w:rPr>
                <w:rFonts w:hint="eastAsia" w:cs="Times New Roman"/>
                <w:b w:val="0"/>
                <w:bCs w:val="0"/>
                <w:sz w:val="24"/>
                <w:lang w:eastAsia="zh-CN"/>
              </w:rPr>
              <w:t>（</w:t>
            </w:r>
            <w:r>
              <w:rPr>
                <w:rFonts w:hint="default" w:ascii="Times New Roman" w:hAnsi="Times New Roman" w:cs="Times New Roman"/>
                <w:b w:val="0"/>
                <w:bCs w:val="0"/>
                <w:sz w:val="24"/>
              </w:rPr>
              <w:t>GB3095-2012</w:t>
            </w:r>
            <w:r>
              <w:rPr>
                <w:rFonts w:hint="eastAsia" w:cs="Times New Roman"/>
                <w:b w:val="0"/>
                <w:bCs w:val="0"/>
                <w:sz w:val="24"/>
                <w:lang w:eastAsia="zh-CN"/>
              </w:rPr>
              <w:t>）</w:t>
            </w:r>
            <w:r>
              <w:rPr>
                <w:rFonts w:hint="default" w:ascii="Times New Roman" w:hAnsi="Times New Roman" w:cs="Times New Roman"/>
                <w:b w:val="0"/>
                <w:bCs w:val="0"/>
                <w:sz w:val="24"/>
              </w:rPr>
              <w:t>及修改单中二级标准，特征因子执行《环境影响评价技术导则 大气环境》（HJ2.2-2018）附录D的浓度限值，具体数值见表3-2。</w:t>
            </w:r>
          </w:p>
          <w:p w14:paraId="7851C058">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2.声环境质量标准</w:t>
            </w:r>
          </w:p>
          <w:p w14:paraId="3B23DCA2">
            <w:pPr>
              <w:spacing w:line="500" w:lineRule="atLeast"/>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根据钦州市声环境功能区划，项目所在园区为3类声功能区。位于交通干线20m范围内的区域为4a类功能区，执行《声环境质量标准》（GB3096-2008）表1中的</w:t>
            </w:r>
            <w:r>
              <w:rPr>
                <w:rFonts w:hint="eastAsia" w:cs="Times New Roman"/>
                <w:b w:val="0"/>
                <w:bCs w:val="0"/>
                <w:sz w:val="24"/>
                <w:lang w:val="en-US" w:eastAsia="zh-CN"/>
              </w:rPr>
              <w:t>4a</w:t>
            </w:r>
            <w:r>
              <w:rPr>
                <w:rFonts w:hint="default" w:ascii="Times New Roman" w:hAnsi="Times New Roman" w:cs="Times New Roman"/>
                <w:b w:val="0"/>
                <w:bCs w:val="0"/>
                <w:sz w:val="24"/>
              </w:rPr>
              <w:t>类标准</w:t>
            </w:r>
            <w:r>
              <w:rPr>
                <w:rFonts w:hint="eastAsia" w:cs="Times New Roman"/>
                <w:b w:val="0"/>
                <w:bCs w:val="0"/>
                <w:sz w:val="24"/>
                <w:lang w:eastAsia="zh-CN"/>
              </w:rPr>
              <w:t>；</w:t>
            </w:r>
            <w:r>
              <w:rPr>
                <w:rFonts w:hint="default" w:ascii="Times New Roman" w:hAnsi="Times New Roman" w:cs="Times New Roman"/>
                <w:b w:val="0"/>
                <w:bCs w:val="0"/>
                <w:sz w:val="24"/>
              </w:rPr>
              <w:t>位于交通干线20m外的区域3类声功能区</w:t>
            </w:r>
            <w:r>
              <w:rPr>
                <w:rFonts w:hint="eastAsia" w:cs="Times New Roman"/>
                <w:b w:val="0"/>
                <w:bCs w:val="0"/>
                <w:sz w:val="24"/>
                <w:lang w:eastAsia="zh-CN"/>
              </w:rPr>
              <w:t>，</w:t>
            </w:r>
            <w:r>
              <w:rPr>
                <w:rFonts w:hint="default" w:ascii="Times New Roman" w:hAnsi="Times New Roman" w:cs="Times New Roman"/>
                <w:b w:val="0"/>
                <w:bCs w:val="0"/>
                <w:sz w:val="24"/>
              </w:rPr>
              <w:t>执行《声环境质量标准》（GB3096-2008）表1中的3类标准。具体标准值见表</w:t>
            </w:r>
            <w:r>
              <w:rPr>
                <w:rFonts w:hint="eastAsia" w:cs="Times New Roman"/>
                <w:b w:val="0"/>
                <w:bCs w:val="0"/>
                <w:sz w:val="24"/>
                <w:lang w:val="en-US" w:eastAsia="zh-CN"/>
              </w:rPr>
              <w:t>3-41</w:t>
            </w:r>
            <w:r>
              <w:rPr>
                <w:rFonts w:hint="default" w:ascii="Times New Roman" w:hAnsi="Times New Roman" w:cs="Times New Roman"/>
                <w:b w:val="0"/>
                <w:bCs w:val="0"/>
                <w:sz w:val="24"/>
              </w:rPr>
              <w:t>。</w:t>
            </w:r>
          </w:p>
          <w:p w14:paraId="742C8ABB">
            <w:pPr>
              <w:widowControl w:val="0"/>
              <w:spacing w:line="500" w:lineRule="exact"/>
              <w:jc w:val="center"/>
              <w:rPr>
                <w:rFonts w:hint="default" w:ascii="Times New Roman" w:hAnsi="Times New Roman" w:cs="Times New Roman"/>
                <w:b/>
                <w:kern w:val="2"/>
              </w:rPr>
            </w:pPr>
            <w:r>
              <w:rPr>
                <w:rFonts w:hint="default" w:ascii="Times New Roman" w:hAnsi="Times New Roman" w:cs="Times New Roman"/>
                <w:b/>
                <w:kern w:val="2"/>
              </w:rPr>
              <w:t>表3-</w:t>
            </w:r>
            <w:r>
              <w:rPr>
                <w:rFonts w:hint="eastAsia" w:cs="Times New Roman"/>
                <w:b/>
                <w:kern w:val="2"/>
                <w:lang w:val="en-US" w:eastAsia="zh-CN"/>
              </w:rPr>
              <w:t xml:space="preserve">41 </w:t>
            </w:r>
            <w:r>
              <w:rPr>
                <w:rFonts w:hint="default" w:ascii="Times New Roman" w:hAnsi="Times New Roman" w:cs="Times New Roman"/>
                <w:b/>
                <w:kern w:val="2"/>
              </w:rPr>
              <w:t xml:space="preserve"> 环境噪声限值   单位：dB（A）</w:t>
            </w:r>
          </w:p>
          <w:tbl>
            <w:tblPr>
              <w:tblStyle w:val="2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80"/>
              <w:gridCol w:w="2861"/>
              <w:gridCol w:w="2994"/>
            </w:tblGrid>
            <w:tr w14:paraId="03E2E7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1" w:type="pct"/>
                  <w:vAlign w:val="center"/>
                </w:tcPr>
                <w:p w14:paraId="01C554AD">
                  <w:pPr>
                    <w:jc w:val="center"/>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声环境功能区类别</w:t>
                  </w:r>
                </w:p>
              </w:tc>
              <w:tc>
                <w:tcPr>
                  <w:tcW w:w="1758" w:type="pct"/>
                  <w:vAlign w:val="center"/>
                </w:tcPr>
                <w:p w14:paraId="785E23C4">
                  <w:pPr>
                    <w:jc w:val="center"/>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昼间</w:t>
                  </w:r>
                </w:p>
              </w:tc>
              <w:tc>
                <w:tcPr>
                  <w:tcW w:w="1840" w:type="pct"/>
                  <w:vAlign w:val="center"/>
                </w:tcPr>
                <w:p w14:paraId="011636BE">
                  <w:pPr>
                    <w:jc w:val="center"/>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夜间</w:t>
                  </w:r>
                </w:p>
              </w:tc>
            </w:tr>
            <w:tr w14:paraId="0E5D5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1" w:type="pct"/>
                  <w:vAlign w:val="center"/>
                </w:tcPr>
                <w:p w14:paraId="5F595583">
                  <w:pPr>
                    <w:jc w:val="center"/>
                    <w:rPr>
                      <w:rFonts w:hint="default" w:ascii="Times New Roman" w:hAnsi="Times New Roman" w:eastAsia="宋体" w:cs="Times New Roman"/>
                      <w:bCs/>
                      <w:kern w:val="2"/>
                      <w:sz w:val="21"/>
                      <w:szCs w:val="21"/>
                      <w:lang w:val="en-US" w:eastAsia="zh-CN"/>
                    </w:rPr>
                  </w:pPr>
                  <w:r>
                    <w:rPr>
                      <w:rFonts w:hint="eastAsia" w:cs="Times New Roman"/>
                      <w:bCs/>
                      <w:kern w:val="2"/>
                      <w:sz w:val="21"/>
                      <w:szCs w:val="21"/>
                      <w:lang w:val="en-US" w:eastAsia="zh-CN"/>
                    </w:rPr>
                    <w:t>3</w:t>
                  </w:r>
                  <w:r>
                    <w:rPr>
                      <w:rFonts w:hint="default" w:ascii="Times New Roman" w:hAnsi="Times New Roman" w:cs="Times New Roman"/>
                      <w:bCs/>
                      <w:kern w:val="2"/>
                      <w:sz w:val="21"/>
                      <w:szCs w:val="21"/>
                      <w:lang w:val="en-US" w:eastAsia="zh-CN"/>
                    </w:rPr>
                    <w:t>类</w:t>
                  </w:r>
                </w:p>
              </w:tc>
              <w:tc>
                <w:tcPr>
                  <w:tcW w:w="1758" w:type="pct"/>
                  <w:shd w:val="clear" w:color="auto" w:fill="auto"/>
                  <w:vAlign w:val="center"/>
                </w:tcPr>
                <w:p w14:paraId="5C5B14B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rPr>
                    <w:t>65</w:t>
                  </w:r>
                </w:p>
              </w:tc>
              <w:tc>
                <w:tcPr>
                  <w:tcW w:w="1840" w:type="pct"/>
                  <w:shd w:val="clear" w:color="auto" w:fill="auto"/>
                  <w:vAlign w:val="center"/>
                </w:tcPr>
                <w:p w14:paraId="5F919A5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rPr>
                    <w:t>55</w:t>
                  </w:r>
                </w:p>
              </w:tc>
            </w:tr>
            <w:tr w14:paraId="6FDF7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1" w:type="pct"/>
                  <w:vAlign w:val="center"/>
                </w:tcPr>
                <w:p w14:paraId="1313DAEE">
                  <w:pPr>
                    <w:jc w:val="center"/>
                    <w:rPr>
                      <w:rFonts w:hint="default" w:ascii="Times New Roman" w:hAnsi="Times New Roman" w:cs="Times New Roman"/>
                      <w:kern w:val="2"/>
                      <w:sz w:val="21"/>
                      <w:szCs w:val="21"/>
                    </w:rPr>
                  </w:pPr>
                  <w:r>
                    <w:rPr>
                      <w:rFonts w:hint="eastAsia" w:cs="Times New Roman"/>
                      <w:kern w:val="2"/>
                      <w:sz w:val="21"/>
                      <w:szCs w:val="21"/>
                      <w:lang w:val="en-US" w:eastAsia="zh-CN"/>
                    </w:rPr>
                    <w:t>4a</w:t>
                  </w:r>
                  <w:r>
                    <w:rPr>
                      <w:rFonts w:hint="default" w:ascii="Times New Roman" w:hAnsi="Times New Roman" w:cs="Times New Roman"/>
                      <w:kern w:val="2"/>
                      <w:sz w:val="21"/>
                      <w:szCs w:val="21"/>
                    </w:rPr>
                    <w:t>类</w:t>
                  </w:r>
                </w:p>
              </w:tc>
              <w:tc>
                <w:tcPr>
                  <w:tcW w:w="1758" w:type="pct"/>
                  <w:vAlign w:val="center"/>
                </w:tcPr>
                <w:p w14:paraId="6AA9715F">
                  <w:pPr>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70</w:t>
                  </w:r>
                </w:p>
              </w:tc>
              <w:tc>
                <w:tcPr>
                  <w:tcW w:w="1840" w:type="pct"/>
                  <w:vAlign w:val="center"/>
                </w:tcPr>
                <w:p w14:paraId="5F64C763">
                  <w:pPr>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55</w:t>
                  </w:r>
                </w:p>
              </w:tc>
            </w:tr>
          </w:tbl>
          <w:p w14:paraId="5B0CFF0A">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二、施工期排放标准</w:t>
            </w:r>
          </w:p>
          <w:p w14:paraId="116E500F">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1.废气</w:t>
            </w:r>
          </w:p>
          <w:p w14:paraId="1A6EDF5B">
            <w:pPr>
              <w:spacing w:line="500" w:lineRule="atLeast"/>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本项目施工期产生的废气排放执行《大气污染物综合排放标准》（GB16297-1996）无组织排放监控浓度限值，见表3-</w:t>
            </w:r>
            <w:r>
              <w:rPr>
                <w:rFonts w:hint="eastAsia" w:cs="Times New Roman"/>
                <w:b w:val="0"/>
                <w:bCs w:val="0"/>
                <w:sz w:val="24"/>
                <w:lang w:val="en-US" w:eastAsia="zh-CN"/>
              </w:rPr>
              <w:t>42</w:t>
            </w:r>
            <w:r>
              <w:rPr>
                <w:rFonts w:hint="default" w:ascii="Times New Roman" w:hAnsi="Times New Roman" w:cs="Times New Roman"/>
                <w:b w:val="0"/>
                <w:bCs w:val="0"/>
                <w:sz w:val="24"/>
              </w:rPr>
              <w:t>。</w:t>
            </w:r>
          </w:p>
          <w:p w14:paraId="777C2ACF">
            <w:pPr>
              <w:spacing w:line="500" w:lineRule="exact"/>
              <w:jc w:val="center"/>
              <w:rPr>
                <w:rFonts w:hint="default" w:ascii="Times New Roman" w:hAnsi="Times New Roman" w:cs="Times New Roman"/>
                <w:b/>
                <w:kern w:val="2"/>
              </w:rPr>
            </w:pPr>
            <w:r>
              <w:rPr>
                <w:rFonts w:hint="default" w:ascii="Times New Roman" w:hAnsi="Times New Roman" w:cs="Times New Roman"/>
                <w:b/>
                <w:kern w:val="2"/>
              </w:rPr>
              <w:t>表3-</w:t>
            </w:r>
            <w:r>
              <w:rPr>
                <w:rFonts w:hint="eastAsia" w:cs="Times New Roman"/>
                <w:b/>
                <w:kern w:val="2"/>
                <w:lang w:val="en-US" w:eastAsia="zh-CN"/>
              </w:rPr>
              <w:t xml:space="preserve">42 </w:t>
            </w:r>
            <w:r>
              <w:rPr>
                <w:rFonts w:hint="default" w:ascii="Times New Roman" w:hAnsi="Times New Roman" w:cs="Times New Roman"/>
                <w:b/>
                <w:kern w:val="2"/>
              </w:rPr>
              <w:t xml:space="preserve"> </w:t>
            </w:r>
            <w:r>
              <w:rPr>
                <w:rFonts w:hint="default" w:ascii="Times New Roman" w:hAnsi="Times New Roman" w:cs="Times New Roman"/>
                <w:b/>
                <w:bCs/>
                <w:szCs w:val="20"/>
              </w:rPr>
              <w:t>《大气污染物综合排放标准》（GB16297-1996）</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2700"/>
              <w:gridCol w:w="2731"/>
            </w:tblGrid>
            <w:tr w14:paraId="4341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Merge w:val="restart"/>
                  <w:vAlign w:val="center"/>
                </w:tcPr>
                <w:p w14:paraId="139FF46A">
                  <w:pPr>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sz w:val="21"/>
                      <w:szCs w:val="21"/>
                    </w:rPr>
                    <w:t>污染物</w:t>
                  </w:r>
                </w:p>
              </w:tc>
              <w:tc>
                <w:tcPr>
                  <w:tcW w:w="5708" w:type="dxa"/>
                  <w:gridSpan w:val="2"/>
                  <w:vAlign w:val="center"/>
                </w:tcPr>
                <w:p w14:paraId="042F4BEC">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无组织排放监控浓度限值（厂界）</w:t>
                  </w:r>
                </w:p>
              </w:tc>
            </w:tr>
            <w:tr w14:paraId="5287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Merge w:val="continue"/>
                  <w:vAlign w:val="center"/>
                </w:tcPr>
                <w:p w14:paraId="143C10E3">
                  <w:pPr>
                    <w:jc w:val="center"/>
                    <w:rPr>
                      <w:rFonts w:hint="default" w:ascii="Times New Roman" w:hAnsi="Times New Roman" w:cs="Times New Roman" w:eastAsiaTheme="minorEastAsia"/>
                      <w:kern w:val="2"/>
                      <w:sz w:val="21"/>
                      <w:szCs w:val="21"/>
                    </w:rPr>
                  </w:pPr>
                </w:p>
              </w:tc>
              <w:tc>
                <w:tcPr>
                  <w:tcW w:w="2854" w:type="dxa"/>
                  <w:vAlign w:val="center"/>
                </w:tcPr>
                <w:p w14:paraId="74F65B4A">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监控点</w:t>
                  </w:r>
                </w:p>
              </w:tc>
              <w:tc>
                <w:tcPr>
                  <w:tcW w:w="2854" w:type="dxa"/>
                  <w:vAlign w:val="center"/>
                </w:tcPr>
                <w:p w14:paraId="6BCB65AA">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浓度(mg/m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w:t>
                  </w:r>
                </w:p>
              </w:tc>
            </w:tr>
            <w:tr w14:paraId="75F1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14:paraId="708C02A8">
                  <w:pPr>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颗粒物</w:t>
                  </w:r>
                </w:p>
              </w:tc>
              <w:tc>
                <w:tcPr>
                  <w:tcW w:w="2854" w:type="dxa"/>
                  <w:vMerge w:val="restart"/>
                  <w:vAlign w:val="center"/>
                </w:tcPr>
                <w:p w14:paraId="36F27C61">
                  <w:pPr>
                    <w:pStyle w:val="20"/>
                    <w:spacing w:before="0"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周界外浓度最高点</w:t>
                  </w:r>
                </w:p>
              </w:tc>
              <w:tc>
                <w:tcPr>
                  <w:tcW w:w="2854" w:type="dxa"/>
                  <w:vAlign w:val="center"/>
                </w:tcPr>
                <w:p w14:paraId="35B9CB87">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r>
            <w:tr w14:paraId="242A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14:paraId="76ED81CA">
                  <w:pPr>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非甲烷总烃</w:t>
                  </w:r>
                </w:p>
              </w:tc>
              <w:tc>
                <w:tcPr>
                  <w:tcW w:w="2854" w:type="dxa"/>
                  <w:vMerge w:val="continue"/>
                  <w:vAlign w:val="center"/>
                </w:tcPr>
                <w:p w14:paraId="26E591A5">
                  <w:pPr>
                    <w:pStyle w:val="20"/>
                    <w:spacing w:before="0" w:beforeAutospacing="0" w:after="0" w:afterAutospacing="0"/>
                    <w:jc w:val="center"/>
                    <w:rPr>
                      <w:rFonts w:hint="default" w:ascii="Times New Roman" w:hAnsi="Times New Roman" w:cs="Times New Roman" w:eastAsiaTheme="minorEastAsia"/>
                      <w:sz w:val="21"/>
                      <w:szCs w:val="21"/>
                    </w:rPr>
                  </w:pPr>
                </w:p>
              </w:tc>
              <w:tc>
                <w:tcPr>
                  <w:tcW w:w="2854" w:type="dxa"/>
                  <w:vAlign w:val="center"/>
                </w:tcPr>
                <w:p w14:paraId="787570A6">
                  <w:pPr>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sz w:val="21"/>
                      <w:szCs w:val="21"/>
                    </w:rPr>
                    <w:t>4.0</w:t>
                  </w:r>
                </w:p>
              </w:tc>
            </w:tr>
          </w:tbl>
          <w:p w14:paraId="1ABB3827">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2.废水</w:t>
            </w:r>
          </w:p>
          <w:p w14:paraId="428877B5">
            <w:pPr>
              <w:spacing w:line="500" w:lineRule="atLeast"/>
              <w:ind w:firstLine="480" w:firstLineChars="200"/>
              <w:rPr>
                <w:rFonts w:hint="default" w:ascii="Times New Roman" w:hAnsi="Times New Roman" w:cs="Times New Roman"/>
                <w:b w:val="0"/>
                <w:bCs w:val="0"/>
                <w:color w:val="auto"/>
                <w:sz w:val="24"/>
              </w:rPr>
            </w:pPr>
            <w:r>
              <w:rPr>
                <w:rFonts w:hint="default" w:ascii="Times New Roman" w:hAnsi="Times New Roman" w:cs="Times New Roman"/>
                <w:bCs/>
                <w:color w:val="auto"/>
                <w:sz w:val="24"/>
              </w:rPr>
              <w:t>施工期间的</w:t>
            </w:r>
            <w:r>
              <w:rPr>
                <w:rFonts w:hint="eastAsia" w:cs="Times New Roman"/>
                <w:bCs/>
                <w:color w:val="auto"/>
                <w:sz w:val="24"/>
                <w:lang w:val="en-US" w:eastAsia="zh-CN"/>
              </w:rPr>
              <w:t>试压废水和</w:t>
            </w:r>
            <w:r>
              <w:rPr>
                <w:rFonts w:hint="default" w:ascii="Times New Roman" w:hAnsi="Times New Roman" w:cs="Times New Roman"/>
                <w:bCs/>
                <w:color w:val="auto"/>
                <w:sz w:val="24"/>
              </w:rPr>
              <w:t>生活污水依托现有工程化粪池处理达到广西华谊能源化工有限公司与广西天宜环境科技有限公司签订的纳管协议后通过专管输送至</w:t>
            </w:r>
            <w:r>
              <w:rPr>
                <w:rFonts w:hint="default" w:ascii="Times New Roman" w:hAnsi="Times New Roman" w:cs="Times New Roman"/>
                <w:sz w:val="24"/>
                <w:szCs w:val="24"/>
              </w:rPr>
              <w:t>广西天宜环境科技有限公司污水处理厂（二期）</w:t>
            </w:r>
            <w:r>
              <w:rPr>
                <w:rFonts w:hint="default" w:ascii="Times New Roman" w:hAnsi="Times New Roman" w:cs="Times New Roman"/>
                <w:bCs/>
                <w:color w:val="auto"/>
                <w:sz w:val="24"/>
              </w:rPr>
              <w:t>进行处理。经</w:t>
            </w:r>
            <w:r>
              <w:rPr>
                <w:rFonts w:hint="default" w:ascii="Times New Roman" w:hAnsi="Times New Roman" w:cs="Times New Roman"/>
                <w:sz w:val="24"/>
                <w:szCs w:val="24"/>
              </w:rPr>
              <w:t>广西天宜环境科技有限公司污水处理厂（二期）</w:t>
            </w:r>
            <w:r>
              <w:rPr>
                <w:rFonts w:hint="eastAsia" w:cs="Times New Roman"/>
                <w:sz w:val="24"/>
                <w:szCs w:val="24"/>
                <w:lang w:val="en-US" w:eastAsia="zh-CN"/>
              </w:rPr>
              <w:t>处理后</w:t>
            </w:r>
            <w:r>
              <w:rPr>
                <w:rFonts w:hint="default" w:ascii="Times New Roman" w:hAnsi="Times New Roman" w:cs="Times New Roman"/>
                <w:bCs/>
                <w:color w:val="auto"/>
                <w:sz w:val="24"/>
              </w:rPr>
              <w:t>的尾水同时满足《石油化学工业污染物排放标准》（GB 31571-2015）和《污水综合排放标准》（GB 8978-1996）一级标准中较严者，最终依托园区深海排放管道于钦州港金鼓江排污混合区（GX056DⅣ）排放</w:t>
            </w:r>
            <w:r>
              <w:rPr>
                <w:rFonts w:hint="default" w:ascii="Times New Roman" w:hAnsi="Times New Roman" w:cs="Times New Roman"/>
                <w:b w:val="0"/>
                <w:bCs w:val="0"/>
                <w:color w:val="auto"/>
                <w:sz w:val="24"/>
              </w:rPr>
              <w:t>。</w:t>
            </w:r>
          </w:p>
          <w:p w14:paraId="2F645F8B">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3.噪声</w:t>
            </w:r>
          </w:p>
          <w:p w14:paraId="3DD23AEF">
            <w:pPr>
              <w:spacing w:line="500" w:lineRule="atLeast"/>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本项目施工场界噪声执行《建筑施工场界环境噪声排放标准》（GB12523-2011），见表3-</w:t>
            </w:r>
            <w:r>
              <w:rPr>
                <w:rFonts w:hint="eastAsia" w:cs="Times New Roman"/>
                <w:b w:val="0"/>
                <w:bCs w:val="0"/>
                <w:sz w:val="24"/>
                <w:lang w:val="en-US" w:eastAsia="zh-CN"/>
              </w:rPr>
              <w:t>43</w:t>
            </w:r>
            <w:r>
              <w:rPr>
                <w:rFonts w:hint="default" w:ascii="Times New Roman" w:hAnsi="Times New Roman" w:cs="Times New Roman"/>
                <w:b w:val="0"/>
                <w:bCs w:val="0"/>
                <w:sz w:val="24"/>
              </w:rPr>
              <w:t>。</w:t>
            </w:r>
          </w:p>
          <w:p w14:paraId="64A319FA">
            <w:pPr>
              <w:keepNext/>
              <w:keepLines/>
              <w:tabs>
                <w:tab w:val="left" w:pos="1358"/>
                <w:tab w:val="left" w:pos="2153"/>
                <w:tab w:val="left" w:pos="4008"/>
              </w:tabs>
              <w:spacing w:line="500" w:lineRule="exact"/>
              <w:jc w:val="center"/>
              <w:outlineLvl w:val="3"/>
              <w:rPr>
                <w:rFonts w:hint="default" w:ascii="Times New Roman" w:hAnsi="Times New Roman" w:cs="Times New Roman"/>
                <w:b/>
                <w:bCs/>
              </w:rPr>
            </w:pPr>
            <w:r>
              <w:rPr>
                <w:rFonts w:hint="default" w:ascii="Times New Roman" w:hAnsi="Times New Roman" w:cs="Times New Roman"/>
                <w:b/>
                <w:bCs/>
              </w:rPr>
              <w:t>表3-</w:t>
            </w:r>
            <w:r>
              <w:rPr>
                <w:rFonts w:hint="eastAsia" w:cs="Times New Roman"/>
                <w:b/>
                <w:bCs/>
                <w:lang w:val="en-US" w:eastAsia="zh-CN"/>
              </w:rPr>
              <w:t xml:space="preserve">43 </w:t>
            </w:r>
            <w:r>
              <w:rPr>
                <w:rFonts w:hint="default" w:ascii="Times New Roman" w:hAnsi="Times New Roman" w:cs="Times New Roman"/>
                <w:b/>
                <w:bCs/>
              </w:rPr>
              <w:t xml:space="preserve"> 《建筑施工场界环境噪声排放标准》 单位：dB（A）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021"/>
              <w:gridCol w:w="4109"/>
            </w:tblGrid>
            <w:tr w14:paraId="341D15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tcBorders>
                    <w:bottom w:val="single" w:color="auto" w:sz="4" w:space="0"/>
                  </w:tcBorders>
                  <w:vAlign w:val="center"/>
                </w:tcPr>
                <w:p w14:paraId="72C64C4E">
                  <w:pPr>
                    <w:pStyle w:val="66"/>
                    <w:widowControl w:val="0"/>
                    <w:pBdr>
                      <w:left w:val="none" w:color="auto" w:sz="0" w:space="0"/>
                      <w:bottom w:val="none" w:color="auto" w:sz="0" w:space="0"/>
                      <w:right w:val="none" w:color="auto" w:sz="0" w:space="0"/>
                    </w:pBdr>
                    <w:spacing w:beforeAutospacing="0" w:afterAutospacing="0" w:line="0" w:lineRule="atLeast"/>
                    <w:rPr>
                      <w:rFonts w:hint="default" w:ascii="Times New Roman" w:hAnsi="Times New Roman" w:cs="Times New Roman"/>
                      <w:spacing w:val="10"/>
                      <w:kern w:val="2"/>
                      <w:szCs w:val="24"/>
                    </w:rPr>
                  </w:pPr>
                  <w:r>
                    <w:rPr>
                      <w:rFonts w:hint="default" w:ascii="Times New Roman" w:hAnsi="Times New Roman" w:cs="Times New Roman"/>
                      <w:spacing w:val="10"/>
                      <w:kern w:val="2"/>
                      <w:szCs w:val="24"/>
                    </w:rPr>
                    <w:t>噪声限值</w:t>
                  </w:r>
                </w:p>
              </w:tc>
            </w:tr>
            <w:tr w14:paraId="706F7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tcBorders>
                    <w:top w:val="single" w:color="auto" w:sz="4" w:space="0"/>
                    <w:bottom w:val="single" w:color="auto" w:sz="4" w:space="0"/>
                    <w:right w:val="single" w:color="auto" w:sz="4" w:space="0"/>
                  </w:tcBorders>
                  <w:vAlign w:val="center"/>
                </w:tcPr>
                <w:p w14:paraId="608FDCA1">
                  <w:pPr>
                    <w:pStyle w:val="66"/>
                    <w:widowControl w:val="0"/>
                    <w:pBdr>
                      <w:left w:val="none" w:color="auto" w:sz="0" w:space="0"/>
                      <w:bottom w:val="none" w:color="auto" w:sz="0" w:space="0"/>
                      <w:right w:val="none" w:color="auto" w:sz="0" w:space="0"/>
                    </w:pBdr>
                    <w:spacing w:beforeAutospacing="0" w:afterAutospacing="0" w:line="0" w:lineRule="atLeast"/>
                    <w:rPr>
                      <w:rFonts w:hint="default" w:ascii="Times New Roman" w:hAnsi="Times New Roman" w:cs="Times New Roman"/>
                      <w:spacing w:val="10"/>
                      <w:kern w:val="2"/>
                      <w:szCs w:val="24"/>
                    </w:rPr>
                  </w:pPr>
                  <w:r>
                    <w:rPr>
                      <w:rFonts w:hint="default" w:ascii="Times New Roman" w:hAnsi="Times New Roman" w:cs="Times New Roman"/>
                      <w:spacing w:val="10"/>
                      <w:kern w:val="2"/>
                      <w:szCs w:val="24"/>
                    </w:rPr>
                    <w:t>昼间</w:t>
                  </w:r>
                </w:p>
              </w:tc>
              <w:tc>
                <w:tcPr>
                  <w:tcW w:w="2526" w:type="pct"/>
                  <w:tcBorders>
                    <w:top w:val="single" w:color="auto" w:sz="4" w:space="0"/>
                    <w:left w:val="single" w:color="auto" w:sz="4" w:space="0"/>
                    <w:bottom w:val="single" w:color="auto" w:sz="4" w:space="0"/>
                  </w:tcBorders>
                  <w:vAlign w:val="center"/>
                </w:tcPr>
                <w:p w14:paraId="1F8D042C">
                  <w:pPr>
                    <w:pStyle w:val="66"/>
                    <w:widowControl w:val="0"/>
                    <w:pBdr>
                      <w:left w:val="none" w:color="auto" w:sz="0" w:space="0"/>
                      <w:bottom w:val="none" w:color="auto" w:sz="0" w:space="0"/>
                      <w:right w:val="none" w:color="auto" w:sz="0" w:space="0"/>
                    </w:pBdr>
                    <w:spacing w:beforeAutospacing="0" w:afterAutospacing="0" w:line="0" w:lineRule="atLeast"/>
                    <w:rPr>
                      <w:rFonts w:hint="default" w:ascii="Times New Roman" w:hAnsi="Times New Roman" w:cs="Times New Roman"/>
                      <w:spacing w:val="10"/>
                      <w:kern w:val="2"/>
                      <w:szCs w:val="24"/>
                    </w:rPr>
                  </w:pPr>
                  <w:r>
                    <w:rPr>
                      <w:rFonts w:hint="default" w:ascii="Times New Roman" w:hAnsi="Times New Roman" w:cs="Times New Roman"/>
                      <w:spacing w:val="10"/>
                      <w:kern w:val="2"/>
                      <w:szCs w:val="24"/>
                    </w:rPr>
                    <w:t>夜间</w:t>
                  </w:r>
                </w:p>
              </w:tc>
            </w:tr>
            <w:tr w14:paraId="1E5CBA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tcBorders>
                    <w:top w:val="single" w:color="auto" w:sz="4" w:space="0"/>
                    <w:right w:val="single" w:color="auto" w:sz="4" w:space="0"/>
                  </w:tcBorders>
                  <w:vAlign w:val="center"/>
                </w:tcPr>
                <w:p w14:paraId="7DEA6BAD">
                  <w:pPr>
                    <w:pStyle w:val="66"/>
                    <w:widowControl w:val="0"/>
                    <w:pBdr>
                      <w:left w:val="none" w:color="auto" w:sz="0" w:space="0"/>
                      <w:bottom w:val="none" w:color="auto" w:sz="0" w:space="0"/>
                      <w:right w:val="none" w:color="auto" w:sz="0" w:space="0"/>
                    </w:pBdr>
                    <w:spacing w:beforeAutospacing="0" w:afterAutospacing="0" w:line="0" w:lineRule="atLeast"/>
                    <w:rPr>
                      <w:rFonts w:hint="default" w:ascii="Times New Roman" w:hAnsi="Times New Roman" w:cs="Times New Roman"/>
                      <w:spacing w:val="10"/>
                      <w:kern w:val="2"/>
                      <w:szCs w:val="24"/>
                    </w:rPr>
                  </w:pPr>
                  <w:r>
                    <w:rPr>
                      <w:rFonts w:hint="default" w:ascii="Times New Roman" w:hAnsi="Times New Roman" w:cs="Times New Roman"/>
                      <w:spacing w:val="10"/>
                      <w:kern w:val="2"/>
                      <w:szCs w:val="24"/>
                    </w:rPr>
                    <w:t>70</w:t>
                  </w:r>
                </w:p>
              </w:tc>
              <w:tc>
                <w:tcPr>
                  <w:tcW w:w="2526" w:type="pct"/>
                  <w:tcBorders>
                    <w:top w:val="single" w:color="auto" w:sz="4" w:space="0"/>
                    <w:left w:val="single" w:color="auto" w:sz="4" w:space="0"/>
                  </w:tcBorders>
                  <w:vAlign w:val="center"/>
                </w:tcPr>
                <w:p w14:paraId="6988A68D">
                  <w:pPr>
                    <w:pStyle w:val="66"/>
                    <w:widowControl w:val="0"/>
                    <w:pBdr>
                      <w:left w:val="none" w:color="auto" w:sz="0" w:space="0"/>
                      <w:bottom w:val="none" w:color="auto" w:sz="0" w:space="0"/>
                      <w:right w:val="none" w:color="auto" w:sz="0" w:space="0"/>
                    </w:pBdr>
                    <w:spacing w:beforeAutospacing="0" w:afterAutospacing="0" w:line="0" w:lineRule="atLeast"/>
                    <w:rPr>
                      <w:rFonts w:hint="default" w:ascii="Times New Roman" w:hAnsi="Times New Roman" w:cs="Times New Roman"/>
                      <w:spacing w:val="10"/>
                      <w:kern w:val="2"/>
                      <w:szCs w:val="24"/>
                    </w:rPr>
                  </w:pPr>
                  <w:r>
                    <w:rPr>
                      <w:rFonts w:hint="default" w:ascii="Times New Roman" w:hAnsi="Times New Roman" w:cs="Times New Roman"/>
                      <w:spacing w:val="10"/>
                      <w:kern w:val="2"/>
                      <w:szCs w:val="24"/>
                    </w:rPr>
                    <w:t>55</w:t>
                  </w:r>
                </w:p>
              </w:tc>
            </w:tr>
          </w:tbl>
          <w:p w14:paraId="0BF338D6">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lang w:val="en-US" w:eastAsia="zh-CN"/>
              </w:rPr>
              <w:t>4</w:t>
            </w:r>
            <w:r>
              <w:rPr>
                <w:rFonts w:hint="default" w:ascii="Times New Roman" w:hAnsi="Times New Roman" w:cs="Times New Roman"/>
                <w:b/>
                <w:bCs/>
                <w:sz w:val="24"/>
              </w:rPr>
              <w:t>.固废</w:t>
            </w:r>
          </w:p>
          <w:p w14:paraId="0FB92053">
            <w:pPr>
              <w:spacing w:line="500" w:lineRule="atLeast"/>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本项目施工过程中产生一般工业固体废物在厂内暂存，暂存场所的防渗措施参照《一般工业固体废物贮存和填埋污染控制标准》（GB18599-2020）执行；危险固体废物执行《危险废物贮存污染控制标准》（GB18597-2023）中有关要求。</w:t>
            </w:r>
          </w:p>
          <w:p w14:paraId="54070275">
            <w:pPr>
              <w:spacing w:line="500" w:lineRule="atLeast"/>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三、运营期排放标准</w:t>
            </w:r>
          </w:p>
          <w:p w14:paraId="300F1591">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1.废气</w:t>
            </w:r>
          </w:p>
          <w:p w14:paraId="7A09A8E3">
            <w:pPr>
              <w:spacing w:line="500" w:lineRule="atLeast"/>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项目正常运行状态下无废气产生。</w:t>
            </w:r>
          </w:p>
          <w:p w14:paraId="08D03D0B">
            <w:pPr>
              <w:spacing w:line="500" w:lineRule="atLeast"/>
              <w:ind w:firstLine="482" w:firstLineChars="200"/>
              <w:rPr>
                <w:rFonts w:hint="default" w:ascii="Times New Roman" w:hAnsi="Times New Roman" w:cs="Times New Roman"/>
                <w:b/>
                <w:bCs/>
                <w:sz w:val="24"/>
              </w:rPr>
            </w:pPr>
            <w:r>
              <w:rPr>
                <w:rFonts w:hint="default" w:ascii="Times New Roman" w:hAnsi="Times New Roman" w:cs="Times New Roman"/>
                <w:b/>
                <w:bCs/>
                <w:sz w:val="24"/>
              </w:rPr>
              <w:t>2.噪声</w:t>
            </w:r>
          </w:p>
          <w:p w14:paraId="31D536FE">
            <w:pPr>
              <w:spacing w:line="500" w:lineRule="atLeast"/>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运营期</w:t>
            </w:r>
            <w:r>
              <w:rPr>
                <w:rFonts w:hint="eastAsia" w:cs="Times New Roman"/>
                <w:b w:val="0"/>
                <w:bCs w:val="0"/>
                <w:sz w:val="24"/>
                <w:lang w:val="en-US" w:eastAsia="zh-CN"/>
              </w:rPr>
              <w:t>东</w:t>
            </w:r>
            <w:r>
              <w:rPr>
                <w:rFonts w:hint="default" w:ascii="Times New Roman" w:hAnsi="Times New Roman" w:cs="Times New Roman"/>
                <w:b w:val="0"/>
                <w:bCs w:val="0"/>
                <w:sz w:val="24"/>
              </w:rPr>
              <w:t>厂界噪声执行《工业企业厂界环境噪声排放标准》（GB12348-2008）3类排放限值</w:t>
            </w:r>
            <w:r>
              <w:rPr>
                <w:rFonts w:hint="eastAsia" w:cs="Times New Roman"/>
                <w:b w:val="0"/>
                <w:bCs w:val="0"/>
                <w:sz w:val="24"/>
                <w:lang w:eastAsia="zh-CN"/>
              </w:rPr>
              <w:t>，</w:t>
            </w:r>
            <w:r>
              <w:rPr>
                <w:rFonts w:hint="eastAsia" w:cs="Times New Roman"/>
                <w:b w:val="0"/>
                <w:bCs w:val="0"/>
                <w:sz w:val="24"/>
                <w:lang w:val="en-US" w:eastAsia="zh-CN"/>
              </w:rPr>
              <w:t>南、西、北厂界</w:t>
            </w:r>
            <w:r>
              <w:rPr>
                <w:rFonts w:hint="default" w:ascii="Times New Roman" w:hAnsi="Times New Roman" w:cs="Times New Roman"/>
                <w:b w:val="0"/>
                <w:bCs w:val="0"/>
                <w:sz w:val="24"/>
              </w:rPr>
              <w:t>噪声执行《工业企业厂界环境噪声排放标准》（GB12348-2008）</w:t>
            </w:r>
            <w:r>
              <w:rPr>
                <w:rFonts w:hint="eastAsia" w:cs="Times New Roman"/>
                <w:b w:val="0"/>
                <w:bCs w:val="0"/>
                <w:sz w:val="24"/>
                <w:lang w:val="en-US" w:eastAsia="zh-CN"/>
              </w:rPr>
              <w:t>4</w:t>
            </w:r>
            <w:r>
              <w:rPr>
                <w:rFonts w:hint="default" w:ascii="Times New Roman" w:hAnsi="Times New Roman" w:cs="Times New Roman"/>
                <w:b w:val="0"/>
                <w:bCs w:val="0"/>
                <w:sz w:val="24"/>
              </w:rPr>
              <w:t>类排放限值。标准值详见表3-</w:t>
            </w:r>
            <w:r>
              <w:rPr>
                <w:rFonts w:hint="eastAsia" w:cs="Times New Roman"/>
                <w:b w:val="0"/>
                <w:bCs w:val="0"/>
                <w:sz w:val="24"/>
                <w:lang w:val="en-US" w:eastAsia="zh-CN"/>
              </w:rPr>
              <w:t>44</w:t>
            </w:r>
            <w:r>
              <w:rPr>
                <w:rFonts w:hint="default" w:ascii="Times New Roman" w:hAnsi="Times New Roman" w:cs="Times New Roman"/>
                <w:b w:val="0"/>
                <w:bCs w:val="0"/>
                <w:sz w:val="24"/>
              </w:rPr>
              <w:t>。</w:t>
            </w:r>
          </w:p>
          <w:p w14:paraId="0A409A9E">
            <w:pPr>
              <w:widowControl w:val="0"/>
              <w:spacing w:line="500" w:lineRule="exact"/>
              <w:jc w:val="center"/>
              <w:rPr>
                <w:rFonts w:hint="default" w:ascii="Times New Roman" w:hAnsi="Times New Roman" w:cs="Times New Roman"/>
                <w:b/>
                <w:kern w:val="2"/>
              </w:rPr>
            </w:pPr>
            <w:r>
              <w:rPr>
                <w:rFonts w:hint="default" w:ascii="Times New Roman" w:hAnsi="Times New Roman" w:cs="Times New Roman"/>
                <w:b/>
                <w:kern w:val="2"/>
              </w:rPr>
              <w:t>表3-</w:t>
            </w:r>
            <w:r>
              <w:rPr>
                <w:rFonts w:hint="eastAsia" w:cs="Times New Roman"/>
                <w:b/>
                <w:kern w:val="2"/>
                <w:lang w:val="en-US" w:eastAsia="zh-CN"/>
              </w:rPr>
              <w:t xml:space="preserve">44 </w:t>
            </w:r>
            <w:r>
              <w:rPr>
                <w:rFonts w:hint="default" w:ascii="Times New Roman" w:hAnsi="Times New Roman" w:cs="Times New Roman"/>
                <w:b/>
                <w:kern w:val="2"/>
              </w:rPr>
              <w:t xml:space="preserve"> 噪声排放限值  单位：dB（A）</w:t>
            </w:r>
          </w:p>
          <w:tbl>
            <w:tblPr>
              <w:tblStyle w:val="2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80"/>
              <w:gridCol w:w="2861"/>
              <w:gridCol w:w="2994"/>
            </w:tblGrid>
            <w:tr w14:paraId="1D182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01" w:type="pct"/>
                  <w:vAlign w:val="center"/>
                </w:tcPr>
                <w:p w14:paraId="230D06C9">
                  <w:pPr>
                    <w:jc w:val="center"/>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标准类别</w:t>
                  </w:r>
                </w:p>
              </w:tc>
              <w:tc>
                <w:tcPr>
                  <w:tcW w:w="1758" w:type="pct"/>
                  <w:vAlign w:val="center"/>
                </w:tcPr>
                <w:p w14:paraId="393B4C0A">
                  <w:pPr>
                    <w:jc w:val="center"/>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昼间</w:t>
                  </w:r>
                </w:p>
              </w:tc>
              <w:tc>
                <w:tcPr>
                  <w:tcW w:w="1839" w:type="pct"/>
                  <w:vAlign w:val="center"/>
                </w:tcPr>
                <w:p w14:paraId="36E25CC2">
                  <w:pPr>
                    <w:jc w:val="center"/>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夜间</w:t>
                  </w:r>
                </w:p>
              </w:tc>
            </w:tr>
            <w:tr w14:paraId="01F31C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01" w:type="pct"/>
                  <w:vAlign w:val="center"/>
                </w:tcPr>
                <w:p w14:paraId="28B6650F">
                  <w:pPr>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3类</w:t>
                  </w:r>
                </w:p>
              </w:tc>
              <w:tc>
                <w:tcPr>
                  <w:tcW w:w="1758" w:type="pct"/>
                  <w:vAlign w:val="center"/>
                </w:tcPr>
                <w:p w14:paraId="332F3640">
                  <w:pPr>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65</w:t>
                  </w:r>
                </w:p>
              </w:tc>
              <w:tc>
                <w:tcPr>
                  <w:tcW w:w="1839" w:type="pct"/>
                  <w:vAlign w:val="center"/>
                </w:tcPr>
                <w:p w14:paraId="14887535">
                  <w:pPr>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55</w:t>
                  </w:r>
                </w:p>
              </w:tc>
            </w:tr>
            <w:tr w14:paraId="51EF9B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01" w:type="pct"/>
                  <w:vAlign w:val="center"/>
                </w:tcPr>
                <w:p w14:paraId="299EBFD4">
                  <w:pPr>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4类</w:t>
                  </w:r>
                </w:p>
              </w:tc>
              <w:tc>
                <w:tcPr>
                  <w:tcW w:w="1758" w:type="pct"/>
                  <w:vAlign w:val="center"/>
                </w:tcPr>
                <w:p w14:paraId="683A2E56">
                  <w:pPr>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70</w:t>
                  </w:r>
                </w:p>
              </w:tc>
              <w:tc>
                <w:tcPr>
                  <w:tcW w:w="1839" w:type="pct"/>
                  <w:vAlign w:val="center"/>
                </w:tcPr>
                <w:p w14:paraId="7616E047">
                  <w:pPr>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55</w:t>
                  </w:r>
                </w:p>
              </w:tc>
            </w:tr>
          </w:tbl>
          <w:p w14:paraId="05AC147C">
            <w:pPr>
              <w:spacing w:line="500" w:lineRule="atLeast"/>
              <w:ind w:firstLine="480" w:firstLineChars="200"/>
              <w:rPr>
                <w:rFonts w:hint="default" w:ascii="Times New Roman" w:hAnsi="Times New Roman" w:cs="Times New Roman"/>
                <w:bCs/>
                <w:sz w:val="24"/>
              </w:rPr>
            </w:pPr>
          </w:p>
        </w:tc>
      </w:tr>
      <w:tr w14:paraId="71BF9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vAlign w:val="center"/>
          </w:tcPr>
          <w:p w14:paraId="64026DAC">
            <w:pPr>
              <w:rPr>
                <w:rFonts w:hint="default" w:ascii="Times New Roman" w:hAnsi="Times New Roman" w:cs="Times New Roman"/>
              </w:rPr>
            </w:pPr>
          </w:p>
          <w:p w14:paraId="623EE6B1">
            <w:pPr>
              <w:rPr>
                <w:rFonts w:hint="default" w:ascii="Times New Roman" w:hAnsi="Times New Roman" w:cs="Times New Roman"/>
              </w:rPr>
            </w:pPr>
            <w:r>
              <w:rPr>
                <w:rFonts w:hint="default" w:ascii="Times New Roman" w:hAnsi="Times New Roman" w:cs="Times New Roman"/>
              </w:rPr>
              <w:t>其他</w:t>
            </w:r>
          </w:p>
          <w:p w14:paraId="70EA63D4">
            <w:pPr>
              <w:rPr>
                <w:rFonts w:hint="default" w:ascii="Times New Roman" w:hAnsi="Times New Roman" w:cs="Times New Roman"/>
                <w:kern w:val="0"/>
                <w:szCs w:val="21"/>
              </w:rPr>
            </w:pPr>
          </w:p>
        </w:tc>
        <w:tc>
          <w:tcPr>
            <w:tcW w:w="8356" w:type="dxa"/>
            <w:vAlign w:val="center"/>
          </w:tcPr>
          <w:p w14:paraId="13B5B860">
            <w:pPr>
              <w:pStyle w:val="17"/>
              <w:tabs>
                <w:tab w:val="left" w:pos="420"/>
              </w:tabs>
              <w:spacing w:line="500" w:lineRule="exact"/>
              <w:jc w:val="center"/>
              <w:rPr>
                <w:rFonts w:hint="default" w:ascii="Times New Roman" w:hAnsi="Times New Roman" w:cs="Times New Roman"/>
                <w:sz w:val="24"/>
              </w:rPr>
            </w:pPr>
          </w:p>
          <w:p w14:paraId="0A83E793">
            <w:pPr>
              <w:pStyle w:val="17"/>
              <w:tabs>
                <w:tab w:val="left" w:pos="420"/>
              </w:tabs>
              <w:spacing w:line="500" w:lineRule="exact"/>
              <w:jc w:val="center"/>
              <w:rPr>
                <w:rFonts w:hint="default" w:ascii="Times New Roman" w:hAnsi="Times New Roman" w:cs="Times New Roman"/>
                <w:sz w:val="24"/>
              </w:rPr>
            </w:pPr>
          </w:p>
          <w:p w14:paraId="3FEDF319">
            <w:pPr>
              <w:pStyle w:val="17"/>
              <w:tabs>
                <w:tab w:val="left" w:pos="420"/>
              </w:tabs>
              <w:spacing w:line="500" w:lineRule="exact"/>
              <w:jc w:val="center"/>
              <w:rPr>
                <w:rFonts w:hint="default" w:ascii="Times New Roman" w:hAnsi="Times New Roman" w:cs="Times New Roman"/>
                <w:sz w:val="24"/>
              </w:rPr>
            </w:pPr>
          </w:p>
          <w:p w14:paraId="49C56C1A">
            <w:pPr>
              <w:pStyle w:val="17"/>
              <w:tabs>
                <w:tab w:val="left" w:pos="420"/>
              </w:tabs>
              <w:spacing w:line="500" w:lineRule="exact"/>
              <w:jc w:val="center"/>
              <w:rPr>
                <w:rFonts w:hint="default" w:ascii="Times New Roman" w:hAnsi="Times New Roman" w:cs="Times New Roman"/>
                <w:sz w:val="24"/>
              </w:rPr>
            </w:pPr>
          </w:p>
          <w:p w14:paraId="1C563752">
            <w:pPr>
              <w:pStyle w:val="17"/>
              <w:tabs>
                <w:tab w:val="left" w:pos="420"/>
              </w:tabs>
              <w:spacing w:line="500" w:lineRule="exact"/>
              <w:jc w:val="center"/>
              <w:rPr>
                <w:rFonts w:hint="default" w:ascii="Times New Roman" w:hAnsi="Times New Roman" w:cs="Times New Roman"/>
                <w:sz w:val="24"/>
              </w:rPr>
            </w:pPr>
          </w:p>
          <w:p w14:paraId="5BD337E2">
            <w:pPr>
              <w:pStyle w:val="17"/>
              <w:tabs>
                <w:tab w:val="left" w:pos="420"/>
              </w:tabs>
              <w:spacing w:line="500" w:lineRule="exact"/>
              <w:jc w:val="center"/>
              <w:rPr>
                <w:rFonts w:hint="default" w:ascii="Times New Roman" w:hAnsi="Times New Roman" w:cs="Times New Roman"/>
                <w:sz w:val="24"/>
              </w:rPr>
            </w:pPr>
            <w:r>
              <w:rPr>
                <w:rFonts w:hint="default" w:ascii="Times New Roman" w:hAnsi="Times New Roman" w:cs="Times New Roman"/>
                <w:sz w:val="24"/>
              </w:rPr>
              <w:t>无</w:t>
            </w:r>
          </w:p>
          <w:p w14:paraId="52C48F7D">
            <w:pPr>
              <w:pStyle w:val="17"/>
              <w:tabs>
                <w:tab w:val="left" w:pos="420"/>
              </w:tabs>
              <w:spacing w:line="500" w:lineRule="exact"/>
              <w:jc w:val="center"/>
              <w:rPr>
                <w:rFonts w:hint="default" w:ascii="Times New Roman" w:hAnsi="Times New Roman" w:cs="Times New Roman"/>
                <w:sz w:val="24"/>
              </w:rPr>
            </w:pPr>
          </w:p>
          <w:p w14:paraId="1621CDC6">
            <w:pPr>
              <w:pStyle w:val="17"/>
              <w:tabs>
                <w:tab w:val="left" w:pos="420"/>
              </w:tabs>
              <w:spacing w:line="500" w:lineRule="exact"/>
              <w:jc w:val="center"/>
              <w:rPr>
                <w:rFonts w:hint="default" w:ascii="Times New Roman" w:hAnsi="Times New Roman" w:cs="Times New Roman"/>
                <w:sz w:val="24"/>
              </w:rPr>
            </w:pPr>
          </w:p>
          <w:p w14:paraId="54AFA9B9">
            <w:pPr>
              <w:pStyle w:val="17"/>
              <w:tabs>
                <w:tab w:val="left" w:pos="420"/>
              </w:tabs>
              <w:spacing w:line="500" w:lineRule="exact"/>
              <w:jc w:val="center"/>
              <w:rPr>
                <w:rFonts w:hint="default" w:ascii="Times New Roman" w:hAnsi="Times New Roman" w:cs="Times New Roman"/>
                <w:sz w:val="24"/>
              </w:rPr>
            </w:pPr>
          </w:p>
          <w:p w14:paraId="11BB86A6">
            <w:pPr>
              <w:pStyle w:val="17"/>
              <w:tabs>
                <w:tab w:val="left" w:pos="420"/>
              </w:tabs>
              <w:spacing w:line="500" w:lineRule="exact"/>
              <w:jc w:val="center"/>
              <w:rPr>
                <w:rFonts w:hint="default" w:ascii="Times New Roman" w:hAnsi="Times New Roman" w:cs="Times New Roman"/>
                <w:sz w:val="24"/>
              </w:rPr>
            </w:pPr>
          </w:p>
          <w:p w14:paraId="5FEBCAA5">
            <w:pPr>
              <w:pStyle w:val="17"/>
              <w:tabs>
                <w:tab w:val="left" w:pos="420"/>
              </w:tabs>
              <w:spacing w:line="500" w:lineRule="exact"/>
              <w:jc w:val="center"/>
              <w:rPr>
                <w:rFonts w:hint="default" w:ascii="Times New Roman" w:hAnsi="Times New Roman" w:cs="Times New Roman"/>
                <w:sz w:val="24"/>
              </w:rPr>
            </w:pPr>
          </w:p>
        </w:tc>
      </w:tr>
    </w:tbl>
    <w:p w14:paraId="338C4A76">
      <w:pPr>
        <w:tabs>
          <w:tab w:val="left" w:pos="3225"/>
        </w:tabs>
        <w:spacing w:line="500" w:lineRule="exact"/>
        <w:outlineLvl w:val="0"/>
        <w:rPr>
          <w:rFonts w:hint="default" w:ascii="Times New Roman" w:hAnsi="Times New Roman" w:eastAsia="宋体" w:cs="Times New Roman"/>
          <w:b/>
          <w:kern w:val="44"/>
          <w:sz w:val="28"/>
          <w:szCs w:val="28"/>
          <w:lang w:val="en-US" w:eastAsia="zh-CN"/>
        </w:rPr>
      </w:pPr>
      <w:r>
        <w:rPr>
          <w:rFonts w:hint="default" w:ascii="Times New Roman" w:hAnsi="Times New Roman" w:eastAsia="黑体" w:cs="Times New Roman"/>
          <w:snapToGrid w:val="0"/>
          <w:sz w:val="36"/>
          <w:szCs w:val="36"/>
        </w:rPr>
        <w:br w:type="page"/>
      </w:r>
      <w:bookmarkStart w:id="24" w:name="_Toc21175"/>
      <w:bookmarkStart w:id="25" w:name="_Toc4538"/>
      <w:r>
        <w:rPr>
          <w:rFonts w:hint="default" w:ascii="Times New Roman" w:hAnsi="Times New Roman" w:cs="Times New Roman"/>
          <w:b/>
          <w:kern w:val="44"/>
          <w:sz w:val="28"/>
          <w:szCs w:val="28"/>
        </w:rPr>
        <w:t>四、</w:t>
      </w:r>
      <w:r>
        <w:rPr>
          <w:rFonts w:hint="default" w:ascii="Times New Roman" w:hAnsi="Times New Roman" w:cs="Times New Roman"/>
          <w:b/>
          <w:kern w:val="44"/>
          <w:sz w:val="28"/>
          <w:szCs w:val="28"/>
          <w:lang w:val="en-US" w:eastAsia="zh-CN"/>
        </w:rPr>
        <w:t>生态环境影响分析</w:t>
      </w:r>
      <w:bookmarkEnd w:id="24"/>
      <w:bookmarkEnd w:id="25"/>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8529"/>
      </w:tblGrid>
      <w:tr w14:paraId="63EA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Align w:val="center"/>
          </w:tcPr>
          <w:p w14:paraId="74FC330C">
            <w:pPr>
              <w:jc w:val="center"/>
              <w:rPr>
                <w:rFonts w:hint="default" w:ascii="Times New Roman" w:hAnsi="Times New Roman" w:cs="Times New Roman"/>
                <w:sz w:val="24"/>
                <w:szCs w:val="24"/>
              </w:rPr>
            </w:pPr>
          </w:p>
          <w:p w14:paraId="4F396094">
            <w:pPr>
              <w:pStyle w:val="2"/>
              <w:rPr>
                <w:rFonts w:hint="default" w:ascii="Times New Roman" w:hAnsi="Times New Roman" w:cs="Times New Roman"/>
                <w:sz w:val="24"/>
                <w:szCs w:val="24"/>
              </w:rPr>
            </w:pPr>
          </w:p>
          <w:p w14:paraId="02971324">
            <w:pPr>
              <w:rPr>
                <w:rFonts w:hint="default" w:ascii="Times New Roman" w:hAnsi="Times New Roman" w:cs="Times New Roman"/>
                <w:sz w:val="24"/>
                <w:szCs w:val="24"/>
              </w:rPr>
            </w:pPr>
          </w:p>
          <w:p w14:paraId="2A3CD266">
            <w:pPr>
              <w:pStyle w:val="2"/>
              <w:rPr>
                <w:rFonts w:hint="default" w:ascii="Times New Roman" w:hAnsi="Times New Roman" w:cs="Times New Roman"/>
                <w:sz w:val="24"/>
                <w:szCs w:val="24"/>
              </w:rPr>
            </w:pPr>
          </w:p>
          <w:p w14:paraId="533CBEDD">
            <w:pPr>
              <w:rPr>
                <w:rFonts w:hint="default" w:ascii="Times New Roman" w:hAnsi="Times New Roman" w:cs="Times New Roman"/>
                <w:sz w:val="24"/>
                <w:szCs w:val="24"/>
              </w:rPr>
            </w:pPr>
          </w:p>
          <w:p w14:paraId="32DB8E60">
            <w:pPr>
              <w:pStyle w:val="2"/>
              <w:rPr>
                <w:rFonts w:hint="default" w:ascii="Times New Roman" w:hAnsi="Times New Roman" w:cs="Times New Roman"/>
                <w:sz w:val="24"/>
                <w:szCs w:val="24"/>
              </w:rPr>
            </w:pPr>
          </w:p>
          <w:p w14:paraId="7FB862E6">
            <w:pPr>
              <w:rPr>
                <w:rFonts w:hint="default" w:ascii="Times New Roman" w:hAnsi="Times New Roman" w:cs="Times New Roman"/>
                <w:sz w:val="24"/>
                <w:szCs w:val="24"/>
              </w:rPr>
            </w:pPr>
          </w:p>
          <w:p w14:paraId="63B47969">
            <w:pPr>
              <w:pStyle w:val="2"/>
              <w:rPr>
                <w:rFonts w:hint="default" w:ascii="Times New Roman" w:hAnsi="Times New Roman" w:cs="Times New Roman"/>
                <w:sz w:val="24"/>
                <w:szCs w:val="24"/>
              </w:rPr>
            </w:pPr>
          </w:p>
          <w:p w14:paraId="671A9DE4">
            <w:pPr>
              <w:rPr>
                <w:rFonts w:hint="default" w:ascii="Times New Roman" w:hAnsi="Times New Roman" w:cs="Times New Roman"/>
                <w:sz w:val="24"/>
                <w:szCs w:val="24"/>
              </w:rPr>
            </w:pPr>
          </w:p>
          <w:p w14:paraId="787CBF01">
            <w:pPr>
              <w:pStyle w:val="2"/>
              <w:rPr>
                <w:rFonts w:hint="default" w:ascii="Times New Roman" w:hAnsi="Times New Roman" w:cs="Times New Roman"/>
                <w:sz w:val="24"/>
                <w:szCs w:val="24"/>
              </w:rPr>
            </w:pPr>
          </w:p>
          <w:p w14:paraId="6EDBD6E6">
            <w:pPr>
              <w:rPr>
                <w:rFonts w:hint="default" w:ascii="Times New Roman" w:hAnsi="Times New Roman" w:cs="Times New Roman"/>
                <w:sz w:val="24"/>
                <w:szCs w:val="24"/>
              </w:rPr>
            </w:pPr>
          </w:p>
          <w:p w14:paraId="3D47A1E5">
            <w:pPr>
              <w:pStyle w:val="2"/>
              <w:rPr>
                <w:rFonts w:hint="default" w:ascii="Times New Roman" w:hAnsi="Times New Roman" w:cs="Times New Roman"/>
                <w:sz w:val="24"/>
                <w:szCs w:val="24"/>
              </w:rPr>
            </w:pPr>
          </w:p>
          <w:p w14:paraId="33B3CEBA">
            <w:pPr>
              <w:jc w:val="center"/>
              <w:rPr>
                <w:rFonts w:hint="default" w:ascii="Times New Roman" w:hAnsi="Times New Roman" w:cs="Times New Roman"/>
                <w:sz w:val="24"/>
                <w:szCs w:val="24"/>
              </w:rPr>
            </w:pPr>
            <w:r>
              <w:rPr>
                <w:rFonts w:hint="default" w:ascii="Times New Roman" w:hAnsi="Times New Roman" w:cs="Times New Roman"/>
                <w:sz w:val="24"/>
                <w:szCs w:val="24"/>
              </w:rPr>
              <w:t>施工期生态环境影响分析</w:t>
            </w:r>
          </w:p>
          <w:p w14:paraId="205024A1">
            <w:pPr>
              <w:pStyle w:val="2"/>
              <w:jc w:val="center"/>
              <w:rPr>
                <w:rFonts w:hint="default" w:ascii="Times New Roman" w:hAnsi="Times New Roman" w:cs="Times New Roman"/>
                <w:sz w:val="24"/>
                <w:szCs w:val="24"/>
              </w:rPr>
            </w:pPr>
          </w:p>
          <w:p w14:paraId="5EDBCAC6">
            <w:pPr>
              <w:pStyle w:val="3"/>
              <w:rPr>
                <w:rFonts w:hint="default" w:ascii="Times New Roman" w:hAnsi="Times New Roman" w:cs="Times New Roman"/>
                <w:sz w:val="24"/>
                <w:szCs w:val="24"/>
              </w:rPr>
            </w:pPr>
          </w:p>
          <w:p w14:paraId="2668C06F">
            <w:pPr>
              <w:rPr>
                <w:rFonts w:hint="default" w:ascii="Times New Roman" w:hAnsi="Times New Roman" w:cs="Times New Roman"/>
                <w:sz w:val="24"/>
                <w:szCs w:val="24"/>
              </w:rPr>
            </w:pPr>
          </w:p>
          <w:p w14:paraId="69486FEF">
            <w:pPr>
              <w:pStyle w:val="4"/>
              <w:rPr>
                <w:rFonts w:hint="default" w:ascii="Times New Roman" w:hAnsi="Times New Roman" w:cs="Times New Roman"/>
                <w:sz w:val="24"/>
                <w:szCs w:val="24"/>
              </w:rPr>
            </w:pPr>
          </w:p>
          <w:p w14:paraId="6B7BB67F">
            <w:pPr>
              <w:rPr>
                <w:rFonts w:hint="default" w:ascii="Times New Roman" w:hAnsi="Times New Roman" w:cs="Times New Roman"/>
                <w:sz w:val="24"/>
                <w:szCs w:val="24"/>
              </w:rPr>
            </w:pPr>
          </w:p>
          <w:p w14:paraId="76F3D6D3">
            <w:pPr>
              <w:pStyle w:val="4"/>
              <w:rPr>
                <w:rFonts w:hint="default" w:ascii="Times New Roman" w:hAnsi="Times New Roman" w:cs="Times New Roman"/>
                <w:sz w:val="24"/>
                <w:szCs w:val="24"/>
              </w:rPr>
            </w:pPr>
          </w:p>
          <w:p w14:paraId="7CAD9D90">
            <w:pPr>
              <w:rPr>
                <w:rFonts w:hint="default" w:ascii="Times New Roman" w:hAnsi="Times New Roman" w:cs="Times New Roman"/>
                <w:sz w:val="24"/>
                <w:szCs w:val="24"/>
              </w:rPr>
            </w:pPr>
          </w:p>
          <w:p w14:paraId="38B67E0B">
            <w:pPr>
              <w:pStyle w:val="4"/>
              <w:rPr>
                <w:rFonts w:hint="default" w:ascii="Times New Roman" w:hAnsi="Times New Roman" w:cs="Times New Roman"/>
                <w:sz w:val="24"/>
                <w:szCs w:val="24"/>
              </w:rPr>
            </w:pPr>
          </w:p>
          <w:p w14:paraId="72899D27">
            <w:pPr>
              <w:rPr>
                <w:rFonts w:hint="default" w:ascii="Times New Roman" w:hAnsi="Times New Roman" w:cs="Times New Roman"/>
                <w:sz w:val="24"/>
                <w:szCs w:val="24"/>
              </w:rPr>
            </w:pPr>
          </w:p>
          <w:p w14:paraId="4F2A84D5">
            <w:pPr>
              <w:pStyle w:val="4"/>
              <w:rPr>
                <w:rFonts w:hint="default" w:ascii="Times New Roman" w:hAnsi="Times New Roman" w:cs="Times New Roman"/>
                <w:sz w:val="24"/>
                <w:szCs w:val="24"/>
              </w:rPr>
            </w:pPr>
          </w:p>
          <w:p w14:paraId="0F380A74">
            <w:pPr>
              <w:rPr>
                <w:rFonts w:hint="default" w:ascii="Times New Roman" w:hAnsi="Times New Roman" w:cs="Times New Roman"/>
                <w:sz w:val="24"/>
                <w:szCs w:val="24"/>
              </w:rPr>
            </w:pPr>
          </w:p>
          <w:p w14:paraId="45522ABC">
            <w:pPr>
              <w:pStyle w:val="4"/>
              <w:rPr>
                <w:rFonts w:hint="default" w:ascii="Times New Roman" w:hAnsi="Times New Roman" w:cs="Times New Roman"/>
                <w:sz w:val="24"/>
                <w:szCs w:val="24"/>
              </w:rPr>
            </w:pPr>
          </w:p>
          <w:p w14:paraId="4F523630">
            <w:pPr>
              <w:rPr>
                <w:rFonts w:hint="default" w:ascii="Times New Roman" w:hAnsi="Times New Roman" w:cs="Times New Roman"/>
                <w:sz w:val="24"/>
                <w:szCs w:val="24"/>
              </w:rPr>
            </w:pPr>
          </w:p>
          <w:p w14:paraId="0507D84E">
            <w:pPr>
              <w:rPr>
                <w:rFonts w:hint="default" w:ascii="Times New Roman" w:hAnsi="Times New Roman" w:cs="Times New Roman"/>
                <w:sz w:val="24"/>
                <w:szCs w:val="24"/>
              </w:rPr>
            </w:pPr>
          </w:p>
          <w:p w14:paraId="094C220E">
            <w:pPr>
              <w:pStyle w:val="4"/>
              <w:rPr>
                <w:rFonts w:hint="default" w:ascii="Times New Roman" w:hAnsi="Times New Roman" w:cs="Times New Roman"/>
                <w:sz w:val="24"/>
                <w:szCs w:val="24"/>
              </w:rPr>
            </w:pPr>
          </w:p>
          <w:p w14:paraId="66FD361F">
            <w:pPr>
              <w:rPr>
                <w:rFonts w:hint="default" w:ascii="Times New Roman" w:hAnsi="Times New Roman" w:cs="Times New Roman"/>
                <w:sz w:val="24"/>
                <w:szCs w:val="24"/>
              </w:rPr>
            </w:pPr>
          </w:p>
          <w:p w14:paraId="460D6C8D">
            <w:pPr>
              <w:pStyle w:val="4"/>
              <w:rPr>
                <w:rFonts w:hint="default" w:ascii="Times New Roman" w:hAnsi="Times New Roman" w:cs="Times New Roman"/>
                <w:sz w:val="24"/>
                <w:szCs w:val="24"/>
              </w:rPr>
            </w:pPr>
          </w:p>
          <w:p w14:paraId="14EC19BC">
            <w:pPr>
              <w:rPr>
                <w:rFonts w:hint="default" w:ascii="Times New Roman" w:hAnsi="Times New Roman" w:cs="Times New Roman"/>
                <w:sz w:val="24"/>
                <w:szCs w:val="24"/>
              </w:rPr>
            </w:pPr>
          </w:p>
          <w:p w14:paraId="1884F83C">
            <w:pPr>
              <w:pStyle w:val="4"/>
              <w:rPr>
                <w:rFonts w:hint="default" w:ascii="Times New Roman" w:hAnsi="Times New Roman" w:cs="Times New Roman"/>
                <w:sz w:val="24"/>
                <w:szCs w:val="24"/>
              </w:rPr>
            </w:pPr>
          </w:p>
          <w:p w14:paraId="5166CCAB">
            <w:pPr>
              <w:pStyle w:val="4"/>
              <w:rPr>
                <w:rFonts w:hint="default" w:ascii="Times New Roman" w:hAnsi="Times New Roman" w:cs="Times New Roman"/>
                <w:sz w:val="24"/>
                <w:szCs w:val="24"/>
              </w:rPr>
            </w:pPr>
          </w:p>
          <w:p w14:paraId="0F972738">
            <w:pPr>
              <w:jc w:val="center"/>
              <w:rPr>
                <w:rFonts w:hint="default" w:ascii="Times New Roman" w:hAnsi="Times New Roman" w:cs="Times New Roman"/>
                <w:sz w:val="24"/>
                <w:szCs w:val="24"/>
              </w:rPr>
            </w:pPr>
            <w:r>
              <w:rPr>
                <w:rFonts w:hint="default" w:ascii="Times New Roman" w:hAnsi="Times New Roman" w:cs="Times New Roman"/>
                <w:sz w:val="24"/>
                <w:szCs w:val="24"/>
              </w:rPr>
              <w:t>施工期生态环境影响分析</w:t>
            </w:r>
          </w:p>
          <w:p w14:paraId="423DA5A9">
            <w:pPr>
              <w:rPr>
                <w:rFonts w:hint="default" w:ascii="Times New Roman" w:hAnsi="Times New Roman" w:cs="Times New Roman"/>
                <w:sz w:val="24"/>
                <w:szCs w:val="24"/>
              </w:rPr>
            </w:pPr>
          </w:p>
          <w:p w14:paraId="60838369">
            <w:pPr>
              <w:pStyle w:val="4"/>
              <w:rPr>
                <w:rFonts w:hint="default" w:ascii="Times New Roman" w:hAnsi="Times New Roman" w:cs="Times New Roman"/>
                <w:sz w:val="24"/>
                <w:szCs w:val="24"/>
              </w:rPr>
            </w:pPr>
          </w:p>
          <w:p w14:paraId="2AC30328">
            <w:pPr>
              <w:rPr>
                <w:rFonts w:hint="default" w:ascii="Times New Roman" w:hAnsi="Times New Roman" w:cs="Times New Roman"/>
                <w:sz w:val="24"/>
                <w:szCs w:val="24"/>
              </w:rPr>
            </w:pPr>
          </w:p>
          <w:p w14:paraId="1664F3C7">
            <w:pPr>
              <w:pStyle w:val="4"/>
              <w:rPr>
                <w:rFonts w:hint="default" w:ascii="Times New Roman" w:hAnsi="Times New Roman" w:cs="Times New Roman"/>
                <w:sz w:val="24"/>
                <w:szCs w:val="24"/>
              </w:rPr>
            </w:pPr>
          </w:p>
          <w:p w14:paraId="0B448FC8">
            <w:pPr>
              <w:rPr>
                <w:rFonts w:hint="default" w:ascii="Times New Roman" w:hAnsi="Times New Roman" w:cs="Times New Roman"/>
                <w:sz w:val="24"/>
                <w:szCs w:val="24"/>
              </w:rPr>
            </w:pPr>
          </w:p>
          <w:p w14:paraId="37A00EFC">
            <w:pPr>
              <w:pStyle w:val="4"/>
              <w:rPr>
                <w:rFonts w:hint="default" w:ascii="Times New Roman" w:hAnsi="Times New Roman" w:cs="Times New Roman"/>
                <w:sz w:val="24"/>
                <w:szCs w:val="24"/>
              </w:rPr>
            </w:pPr>
          </w:p>
          <w:p w14:paraId="6190013B">
            <w:pPr>
              <w:rPr>
                <w:rFonts w:hint="default" w:ascii="Times New Roman" w:hAnsi="Times New Roman" w:cs="Times New Roman"/>
                <w:sz w:val="24"/>
                <w:szCs w:val="24"/>
              </w:rPr>
            </w:pPr>
          </w:p>
          <w:p w14:paraId="712005B1">
            <w:pPr>
              <w:pStyle w:val="4"/>
              <w:rPr>
                <w:rFonts w:hint="default" w:ascii="Times New Roman" w:hAnsi="Times New Roman" w:cs="Times New Roman"/>
                <w:sz w:val="24"/>
                <w:szCs w:val="24"/>
              </w:rPr>
            </w:pPr>
          </w:p>
          <w:p w14:paraId="4A54202B">
            <w:pPr>
              <w:rPr>
                <w:rFonts w:hint="default" w:ascii="Times New Roman" w:hAnsi="Times New Roman" w:cs="Times New Roman"/>
                <w:sz w:val="24"/>
                <w:szCs w:val="24"/>
              </w:rPr>
            </w:pPr>
          </w:p>
          <w:p w14:paraId="735BA005">
            <w:pPr>
              <w:pStyle w:val="4"/>
              <w:rPr>
                <w:rFonts w:hint="default" w:ascii="Times New Roman" w:hAnsi="Times New Roman" w:cs="Times New Roman"/>
                <w:sz w:val="24"/>
                <w:szCs w:val="24"/>
              </w:rPr>
            </w:pPr>
          </w:p>
          <w:p w14:paraId="5BFDFA32">
            <w:pPr>
              <w:rPr>
                <w:rFonts w:hint="default" w:ascii="Times New Roman" w:hAnsi="Times New Roman" w:cs="Times New Roman"/>
                <w:sz w:val="24"/>
                <w:szCs w:val="24"/>
              </w:rPr>
            </w:pPr>
          </w:p>
          <w:p w14:paraId="5153F61B">
            <w:pPr>
              <w:pStyle w:val="4"/>
              <w:rPr>
                <w:rFonts w:hint="default" w:ascii="Times New Roman" w:hAnsi="Times New Roman" w:cs="Times New Roman"/>
                <w:sz w:val="24"/>
                <w:szCs w:val="24"/>
              </w:rPr>
            </w:pPr>
          </w:p>
          <w:p w14:paraId="2D44ACEF">
            <w:pPr>
              <w:rPr>
                <w:rFonts w:hint="default" w:ascii="Times New Roman" w:hAnsi="Times New Roman" w:cs="Times New Roman"/>
                <w:sz w:val="24"/>
                <w:szCs w:val="24"/>
              </w:rPr>
            </w:pPr>
          </w:p>
          <w:p w14:paraId="14422542">
            <w:pPr>
              <w:pStyle w:val="4"/>
              <w:rPr>
                <w:rFonts w:hint="default" w:ascii="Times New Roman" w:hAnsi="Times New Roman" w:cs="Times New Roman"/>
                <w:sz w:val="24"/>
                <w:szCs w:val="24"/>
              </w:rPr>
            </w:pPr>
          </w:p>
          <w:p w14:paraId="23060D46">
            <w:pPr>
              <w:rPr>
                <w:rFonts w:hint="default" w:ascii="Times New Roman" w:hAnsi="Times New Roman" w:cs="Times New Roman"/>
                <w:sz w:val="24"/>
                <w:szCs w:val="24"/>
              </w:rPr>
            </w:pPr>
          </w:p>
          <w:p w14:paraId="1262CDAF">
            <w:pPr>
              <w:pStyle w:val="4"/>
              <w:rPr>
                <w:rFonts w:hint="default" w:ascii="Times New Roman" w:hAnsi="Times New Roman" w:cs="Times New Roman"/>
                <w:sz w:val="24"/>
                <w:szCs w:val="24"/>
              </w:rPr>
            </w:pPr>
          </w:p>
          <w:p w14:paraId="294BFA63">
            <w:pPr>
              <w:rPr>
                <w:rFonts w:hint="default" w:ascii="Times New Roman" w:hAnsi="Times New Roman" w:cs="Times New Roman"/>
                <w:sz w:val="24"/>
                <w:szCs w:val="24"/>
              </w:rPr>
            </w:pPr>
          </w:p>
          <w:p w14:paraId="6E9ED40E">
            <w:pPr>
              <w:pStyle w:val="4"/>
              <w:rPr>
                <w:rFonts w:hint="default" w:ascii="Times New Roman" w:hAnsi="Times New Roman" w:cs="Times New Roman"/>
                <w:sz w:val="24"/>
                <w:szCs w:val="24"/>
              </w:rPr>
            </w:pPr>
          </w:p>
          <w:p w14:paraId="2CD70B55">
            <w:pPr>
              <w:jc w:val="center"/>
              <w:rPr>
                <w:rFonts w:hint="default" w:ascii="Times New Roman" w:hAnsi="Times New Roman" w:cs="Times New Roman"/>
                <w:sz w:val="24"/>
                <w:szCs w:val="24"/>
              </w:rPr>
            </w:pPr>
            <w:r>
              <w:rPr>
                <w:rFonts w:hint="default" w:ascii="Times New Roman" w:hAnsi="Times New Roman" w:cs="Times New Roman"/>
                <w:sz w:val="24"/>
                <w:szCs w:val="24"/>
              </w:rPr>
              <w:t>施工期生态环境影响分析</w:t>
            </w:r>
          </w:p>
          <w:p w14:paraId="08178310">
            <w:pPr>
              <w:rPr>
                <w:rFonts w:hint="default" w:ascii="Times New Roman" w:hAnsi="Times New Roman" w:cs="Times New Roman"/>
                <w:sz w:val="24"/>
                <w:szCs w:val="24"/>
              </w:rPr>
            </w:pPr>
          </w:p>
          <w:p w14:paraId="39A2D6D8">
            <w:pPr>
              <w:pStyle w:val="4"/>
              <w:rPr>
                <w:rFonts w:hint="default" w:ascii="Times New Roman" w:hAnsi="Times New Roman" w:cs="Times New Roman"/>
                <w:sz w:val="24"/>
                <w:szCs w:val="24"/>
              </w:rPr>
            </w:pPr>
          </w:p>
          <w:p w14:paraId="0F4DA126">
            <w:pPr>
              <w:rPr>
                <w:rFonts w:hint="default" w:ascii="Times New Roman" w:hAnsi="Times New Roman" w:cs="Times New Roman"/>
                <w:sz w:val="24"/>
                <w:szCs w:val="24"/>
              </w:rPr>
            </w:pPr>
          </w:p>
          <w:p w14:paraId="2749B63B">
            <w:pPr>
              <w:pStyle w:val="4"/>
              <w:rPr>
                <w:rFonts w:hint="default" w:ascii="Times New Roman" w:hAnsi="Times New Roman" w:cs="Times New Roman"/>
                <w:sz w:val="24"/>
                <w:szCs w:val="24"/>
              </w:rPr>
            </w:pPr>
          </w:p>
          <w:p w14:paraId="73B3C7E7">
            <w:pPr>
              <w:rPr>
                <w:rFonts w:hint="default" w:ascii="Times New Roman" w:hAnsi="Times New Roman" w:cs="Times New Roman"/>
                <w:sz w:val="24"/>
                <w:szCs w:val="24"/>
              </w:rPr>
            </w:pPr>
          </w:p>
          <w:p w14:paraId="4A33C961">
            <w:pPr>
              <w:pStyle w:val="4"/>
              <w:rPr>
                <w:rFonts w:hint="default" w:ascii="Times New Roman" w:hAnsi="Times New Roman" w:cs="Times New Roman"/>
                <w:sz w:val="24"/>
                <w:szCs w:val="24"/>
              </w:rPr>
            </w:pPr>
          </w:p>
          <w:p w14:paraId="6AE00BC2">
            <w:pPr>
              <w:rPr>
                <w:rFonts w:hint="default" w:ascii="Times New Roman" w:hAnsi="Times New Roman" w:cs="Times New Roman"/>
                <w:sz w:val="24"/>
                <w:szCs w:val="24"/>
              </w:rPr>
            </w:pPr>
          </w:p>
          <w:p w14:paraId="3EBB8792">
            <w:pPr>
              <w:pStyle w:val="4"/>
              <w:rPr>
                <w:rFonts w:hint="default" w:ascii="Times New Roman" w:hAnsi="Times New Roman" w:cs="Times New Roman"/>
                <w:sz w:val="24"/>
                <w:szCs w:val="24"/>
              </w:rPr>
            </w:pPr>
          </w:p>
          <w:p w14:paraId="4829C0BE">
            <w:pPr>
              <w:rPr>
                <w:rFonts w:hint="default" w:ascii="Times New Roman" w:hAnsi="Times New Roman" w:cs="Times New Roman"/>
                <w:sz w:val="24"/>
                <w:szCs w:val="24"/>
              </w:rPr>
            </w:pPr>
          </w:p>
          <w:p w14:paraId="09D36969">
            <w:pPr>
              <w:pStyle w:val="4"/>
              <w:rPr>
                <w:rFonts w:hint="default" w:ascii="Times New Roman" w:hAnsi="Times New Roman" w:cs="Times New Roman"/>
                <w:sz w:val="24"/>
                <w:szCs w:val="24"/>
              </w:rPr>
            </w:pPr>
          </w:p>
          <w:p w14:paraId="68777642">
            <w:pPr>
              <w:rPr>
                <w:rFonts w:hint="default" w:ascii="Times New Roman" w:hAnsi="Times New Roman" w:cs="Times New Roman"/>
                <w:sz w:val="24"/>
                <w:szCs w:val="24"/>
              </w:rPr>
            </w:pPr>
          </w:p>
          <w:p w14:paraId="03676251">
            <w:pPr>
              <w:pStyle w:val="4"/>
              <w:rPr>
                <w:rFonts w:hint="default" w:ascii="Times New Roman" w:hAnsi="Times New Roman" w:cs="Times New Roman"/>
                <w:sz w:val="24"/>
                <w:szCs w:val="24"/>
              </w:rPr>
            </w:pPr>
          </w:p>
          <w:p w14:paraId="0AF6614A">
            <w:pPr>
              <w:rPr>
                <w:rFonts w:hint="default" w:ascii="Times New Roman" w:hAnsi="Times New Roman" w:cs="Times New Roman"/>
                <w:sz w:val="24"/>
                <w:szCs w:val="24"/>
              </w:rPr>
            </w:pPr>
          </w:p>
          <w:p w14:paraId="43FBCCDE">
            <w:pPr>
              <w:pStyle w:val="4"/>
              <w:rPr>
                <w:rFonts w:hint="default" w:ascii="Times New Roman" w:hAnsi="Times New Roman" w:cs="Times New Roman"/>
                <w:sz w:val="24"/>
                <w:szCs w:val="24"/>
              </w:rPr>
            </w:pPr>
          </w:p>
          <w:p w14:paraId="630E1325">
            <w:pPr>
              <w:rPr>
                <w:rFonts w:hint="default" w:ascii="Times New Roman" w:hAnsi="Times New Roman" w:cs="Times New Roman"/>
                <w:sz w:val="24"/>
                <w:szCs w:val="24"/>
              </w:rPr>
            </w:pPr>
          </w:p>
          <w:p w14:paraId="7544CD59">
            <w:pPr>
              <w:pStyle w:val="4"/>
              <w:rPr>
                <w:rFonts w:hint="default" w:ascii="Times New Roman" w:hAnsi="Times New Roman" w:cs="Times New Roman"/>
                <w:sz w:val="24"/>
                <w:szCs w:val="24"/>
              </w:rPr>
            </w:pPr>
          </w:p>
          <w:p w14:paraId="1C3845D4">
            <w:pPr>
              <w:rPr>
                <w:rFonts w:hint="default" w:ascii="Times New Roman" w:hAnsi="Times New Roman" w:cs="Times New Roman"/>
                <w:sz w:val="24"/>
                <w:szCs w:val="24"/>
              </w:rPr>
            </w:pPr>
          </w:p>
          <w:p w14:paraId="06DA737E">
            <w:pPr>
              <w:jc w:val="center"/>
              <w:rPr>
                <w:rFonts w:hint="default" w:ascii="Times New Roman" w:hAnsi="Times New Roman" w:cs="Times New Roman"/>
                <w:sz w:val="24"/>
                <w:szCs w:val="24"/>
              </w:rPr>
            </w:pPr>
            <w:r>
              <w:rPr>
                <w:rFonts w:hint="default" w:ascii="Times New Roman" w:hAnsi="Times New Roman" w:cs="Times New Roman"/>
                <w:sz w:val="24"/>
                <w:szCs w:val="24"/>
              </w:rPr>
              <w:t>施工期生态环境影响分析</w:t>
            </w:r>
          </w:p>
          <w:p w14:paraId="32EA81C2">
            <w:pPr>
              <w:rPr>
                <w:rFonts w:hint="default" w:ascii="Times New Roman" w:hAnsi="Times New Roman" w:cs="Times New Roman"/>
                <w:sz w:val="24"/>
                <w:szCs w:val="24"/>
              </w:rPr>
            </w:pPr>
          </w:p>
          <w:p w14:paraId="341BBCC8">
            <w:pPr>
              <w:pStyle w:val="4"/>
              <w:rPr>
                <w:rFonts w:hint="default" w:ascii="Times New Roman" w:hAnsi="Times New Roman" w:cs="Times New Roman"/>
                <w:sz w:val="24"/>
                <w:szCs w:val="24"/>
              </w:rPr>
            </w:pPr>
          </w:p>
          <w:p w14:paraId="0B184F81">
            <w:pPr>
              <w:rPr>
                <w:rFonts w:hint="default" w:ascii="Times New Roman" w:hAnsi="Times New Roman" w:cs="Times New Roman"/>
                <w:sz w:val="24"/>
                <w:szCs w:val="24"/>
              </w:rPr>
            </w:pPr>
          </w:p>
          <w:p w14:paraId="630A1BEA">
            <w:pPr>
              <w:pStyle w:val="4"/>
              <w:rPr>
                <w:rFonts w:hint="default" w:ascii="Times New Roman" w:hAnsi="Times New Roman" w:cs="Times New Roman"/>
                <w:sz w:val="24"/>
                <w:szCs w:val="24"/>
              </w:rPr>
            </w:pPr>
          </w:p>
          <w:p w14:paraId="45B10391">
            <w:pPr>
              <w:rPr>
                <w:rFonts w:hint="default" w:ascii="Times New Roman" w:hAnsi="Times New Roman" w:cs="Times New Roman"/>
                <w:sz w:val="24"/>
                <w:szCs w:val="24"/>
              </w:rPr>
            </w:pPr>
          </w:p>
          <w:p w14:paraId="4011CE95">
            <w:pPr>
              <w:pStyle w:val="4"/>
              <w:rPr>
                <w:rFonts w:hint="default" w:ascii="Times New Roman" w:hAnsi="Times New Roman" w:cs="Times New Roman"/>
                <w:sz w:val="24"/>
                <w:szCs w:val="24"/>
              </w:rPr>
            </w:pPr>
          </w:p>
          <w:p w14:paraId="5A3C32F4">
            <w:pPr>
              <w:rPr>
                <w:rFonts w:hint="default" w:ascii="Times New Roman" w:hAnsi="Times New Roman" w:cs="Times New Roman"/>
                <w:sz w:val="24"/>
                <w:szCs w:val="24"/>
              </w:rPr>
            </w:pPr>
          </w:p>
          <w:p w14:paraId="45E5A0FE">
            <w:pPr>
              <w:pStyle w:val="4"/>
              <w:rPr>
                <w:rFonts w:hint="default" w:ascii="Times New Roman" w:hAnsi="Times New Roman" w:cs="Times New Roman"/>
                <w:sz w:val="24"/>
                <w:szCs w:val="24"/>
              </w:rPr>
            </w:pPr>
          </w:p>
          <w:p w14:paraId="1A69CCBE">
            <w:pPr>
              <w:rPr>
                <w:rFonts w:hint="default" w:ascii="Times New Roman" w:hAnsi="Times New Roman" w:cs="Times New Roman"/>
                <w:sz w:val="24"/>
                <w:szCs w:val="24"/>
              </w:rPr>
            </w:pPr>
          </w:p>
          <w:p w14:paraId="31DFAE98">
            <w:pPr>
              <w:pStyle w:val="4"/>
              <w:rPr>
                <w:rFonts w:hint="default" w:ascii="Times New Roman" w:hAnsi="Times New Roman" w:cs="Times New Roman"/>
                <w:sz w:val="24"/>
                <w:szCs w:val="24"/>
              </w:rPr>
            </w:pPr>
          </w:p>
          <w:p w14:paraId="518B9BB5">
            <w:pPr>
              <w:pStyle w:val="4"/>
              <w:rPr>
                <w:rFonts w:hint="default" w:ascii="Times New Roman" w:hAnsi="Times New Roman" w:cs="Times New Roman"/>
                <w:sz w:val="24"/>
                <w:szCs w:val="24"/>
              </w:rPr>
            </w:pPr>
          </w:p>
          <w:p w14:paraId="717C78AC">
            <w:pPr>
              <w:rPr>
                <w:rFonts w:hint="default" w:ascii="Times New Roman" w:hAnsi="Times New Roman" w:cs="Times New Roman"/>
                <w:sz w:val="24"/>
                <w:szCs w:val="24"/>
              </w:rPr>
            </w:pPr>
          </w:p>
          <w:p w14:paraId="6AC31B48">
            <w:pPr>
              <w:pStyle w:val="4"/>
              <w:rPr>
                <w:rFonts w:hint="default" w:ascii="Times New Roman" w:hAnsi="Times New Roman" w:cs="Times New Roman"/>
                <w:sz w:val="24"/>
                <w:szCs w:val="24"/>
              </w:rPr>
            </w:pPr>
          </w:p>
          <w:p w14:paraId="17350656">
            <w:pPr>
              <w:rPr>
                <w:rFonts w:hint="default" w:ascii="Times New Roman" w:hAnsi="Times New Roman" w:cs="Times New Roman"/>
                <w:sz w:val="24"/>
                <w:szCs w:val="24"/>
              </w:rPr>
            </w:pPr>
          </w:p>
          <w:p w14:paraId="662BC035">
            <w:pPr>
              <w:pStyle w:val="4"/>
              <w:rPr>
                <w:rFonts w:hint="default" w:ascii="Times New Roman" w:hAnsi="Times New Roman" w:cs="Times New Roman"/>
                <w:sz w:val="24"/>
                <w:szCs w:val="24"/>
              </w:rPr>
            </w:pPr>
          </w:p>
          <w:p w14:paraId="382DF4F7">
            <w:pPr>
              <w:rPr>
                <w:rFonts w:hint="default" w:ascii="Times New Roman" w:hAnsi="Times New Roman" w:cs="Times New Roman"/>
                <w:sz w:val="24"/>
                <w:szCs w:val="24"/>
              </w:rPr>
            </w:pPr>
          </w:p>
          <w:p w14:paraId="0D49A24C">
            <w:pPr>
              <w:pStyle w:val="4"/>
              <w:rPr>
                <w:rFonts w:hint="default" w:ascii="Times New Roman" w:hAnsi="Times New Roman" w:cs="Times New Roman"/>
                <w:sz w:val="24"/>
                <w:szCs w:val="24"/>
              </w:rPr>
            </w:pPr>
          </w:p>
          <w:p w14:paraId="156023F3">
            <w:pPr>
              <w:rPr>
                <w:rFonts w:hint="default" w:ascii="Times New Roman" w:hAnsi="Times New Roman" w:cs="Times New Roman"/>
                <w:sz w:val="24"/>
                <w:szCs w:val="24"/>
              </w:rPr>
            </w:pPr>
          </w:p>
          <w:p w14:paraId="6BB21F8C">
            <w:pPr>
              <w:jc w:val="center"/>
              <w:rPr>
                <w:rFonts w:hint="default" w:ascii="Times New Roman" w:hAnsi="Times New Roman" w:cs="Times New Roman"/>
                <w:sz w:val="24"/>
                <w:szCs w:val="24"/>
              </w:rPr>
            </w:pPr>
            <w:r>
              <w:rPr>
                <w:rFonts w:hint="default" w:ascii="Times New Roman" w:hAnsi="Times New Roman" w:cs="Times New Roman"/>
                <w:sz w:val="24"/>
                <w:szCs w:val="24"/>
              </w:rPr>
              <w:t>施工期生态环境影响分析</w:t>
            </w:r>
          </w:p>
          <w:p w14:paraId="52F8FFA8">
            <w:pPr>
              <w:rPr>
                <w:rFonts w:hint="default" w:ascii="Times New Roman" w:hAnsi="Times New Roman" w:cs="Times New Roman"/>
                <w:sz w:val="24"/>
                <w:szCs w:val="24"/>
              </w:rPr>
            </w:pPr>
          </w:p>
          <w:p w14:paraId="09F3767B">
            <w:pPr>
              <w:pStyle w:val="4"/>
              <w:rPr>
                <w:rFonts w:hint="default" w:ascii="Times New Roman" w:hAnsi="Times New Roman" w:cs="Times New Roman"/>
                <w:sz w:val="24"/>
                <w:szCs w:val="24"/>
              </w:rPr>
            </w:pPr>
          </w:p>
          <w:p w14:paraId="2760F908">
            <w:pPr>
              <w:rPr>
                <w:rFonts w:hint="default" w:ascii="Times New Roman" w:hAnsi="Times New Roman" w:cs="Times New Roman"/>
                <w:sz w:val="24"/>
                <w:szCs w:val="24"/>
              </w:rPr>
            </w:pPr>
          </w:p>
          <w:p w14:paraId="26E9E17D">
            <w:pPr>
              <w:pStyle w:val="4"/>
              <w:rPr>
                <w:rFonts w:hint="default" w:ascii="Times New Roman" w:hAnsi="Times New Roman" w:cs="Times New Roman"/>
                <w:sz w:val="24"/>
                <w:szCs w:val="24"/>
              </w:rPr>
            </w:pPr>
          </w:p>
          <w:p w14:paraId="2626FCD0">
            <w:pPr>
              <w:rPr>
                <w:rFonts w:hint="default" w:ascii="Times New Roman" w:hAnsi="Times New Roman" w:cs="Times New Roman"/>
                <w:sz w:val="24"/>
                <w:szCs w:val="24"/>
              </w:rPr>
            </w:pPr>
          </w:p>
          <w:p w14:paraId="1908AFD9">
            <w:pPr>
              <w:pStyle w:val="4"/>
              <w:rPr>
                <w:rFonts w:hint="default" w:ascii="Times New Roman" w:hAnsi="Times New Roman" w:cs="Times New Roman"/>
                <w:sz w:val="24"/>
                <w:szCs w:val="24"/>
              </w:rPr>
            </w:pPr>
          </w:p>
          <w:p w14:paraId="1DC19F48">
            <w:pPr>
              <w:rPr>
                <w:rFonts w:hint="default" w:ascii="Times New Roman" w:hAnsi="Times New Roman" w:cs="Times New Roman"/>
                <w:sz w:val="24"/>
                <w:szCs w:val="24"/>
              </w:rPr>
            </w:pPr>
          </w:p>
          <w:p w14:paraId="5F0E363E">
            <w:pPr>
              <w:pStyle w:val="4"/>
              <w:rPr>
                <w:rFonts w:hint="default" w:ascii="Times New Roman" w:hAnsi="Times New Roman" w:cs="Times New Roman"/>
                <w:sz w:val="24"/>
                <w:szCs w:val="24"/>
              </w:rPr>
            </w:pPr>
          </w:p>
          <w:p w14:paraId="7EA47A40">
            <w:pPr>
              <w:rPr>
                <w:rFonts w:hint="default" w:ascii="Times New Roman" w:hAnsi="Times New Roman" w:cs="Times New Roman"/>
                <w:sz w:val="24"/>
                <w:szCs w:val="24"/>
              </w:rPr>
            </w:pPr>
          </w:p>
          <w:p w14:paraId="2727AFD1">
            <w:pPr>
              <w:pStyle w:val="4"/>
              <w:rPr>
                <w:rFonts w:hint="default" w:ascii="Times New Roman" w:hAnsi="Times New Roman" w:cs="Times New Roman"/>
                <w:sz w:val="24"/>
                <w:szCs w:val="24"/>
              </w:rPr>
            </w:pPr>
          </w:p>
          <w:p w14:paraId="285DFEA3">
            <w:pPr>
              <w:rPr>
                <w:rFonts w:hint="default" w:ascii="Times New Roman" w:hAnsi="Times New Roman" w:cs="Times New Roman"/>
                <w:sz w:val="24"/>
                <w:szCs w:val="24"/>
              </w:rPr>
            </w:pPr>
          </w:p>
          <w:p w14:paraId="386832F0">
            <w:pPr>
              <w:pStyle w:val="4"/>
              <w:rPr>
                <w:rFonts w:hint="default" w:ascii="Times New Roman" w:hAnsi="Times New Roman" w:cs="Times New Roman"/>
                <w:sz w:val="24"/>
                <w:szCs w:val="24"/>
              </w:rPr>
            </w:pPr>
          </w:p>
          <w:p w14:paraId="6A66D866">
            <w:pPr>
              <w:rPr>
                <w:rFonts w:hint="default" w:ascii="Times New Roman" w:hAnsi="Times New Roman" w:cs="Times New Roman"/>
                <w:sz w:val="24"/>
                <w:szCs w:val="24"/>
              </w:rPr>
            </w:pPr>
          </w:p>
          <w:p w14:paraId="38CE7534">
            <w:pPr>
              <w:pStyle w:val="4"/>
              <w:rPr>
                <w:rFonts w:hint="default" w:ascii="Times New Roman" w:hAnsi="Times New Roman" w:cs="Times New Roman"/>
                <w:sz w:val="24"/>
                <w:szCs w:val="24"/>
              </w:rPr>
            </w:pPr>
          </w:p>
          <w:p w14:paraId="6B5926C5">
            <w:pPr>
              <w:rPr>
                <w:rFonts w:hint="default" w:ascii="Times New Roman" w:hAnsi="Times New Roman" w:cs="Times New Roman"/>
                <w:sz w:val="24"/>
                <w:szCs w:val="24"/>
              </w:rPr>
            </w:pPr>
          </w:p>
          <w:p w14:paraId="2BAAE485">
            <w:pPr>
              <w:pStyle w:val="4"/>
              <w:rPr>
                <w:rFonts w:hint="default" w:ascii="Times New Roman" w:hAnsi="Times New Roman" w:cs="Times New Roman"/>
                <w:sz w:val="24"/>
                <w:szCs w:val="24"/>
              </w:rPr>
            </w:pPr>
          </w:p>
          <w:p w14:paraId="17894793">
            <w:pPr>
              <w:rPr>
                <w:rFonts w:hint="default" w:ascii="Times New Roman" w:hAnsi="Times New Roman" w:cs="Times New Roman"/>
                <w:sz w:val="24"/>
                <w:szCs w:val="24"/>
              </w:rPr>
            </w:pPr>
          </w:p>
          <w:p w14:paraId="0C9D30CB">
            <w:pPr>
              <w:pStyle w:val="4"/>
              <w:rPr>
                <w:rFonts w:hint="default" w:ascii="Times New Roman" w:hAnsi="Times New Roman" w:cs="Times New Roman"/>
                <w:sz w:val="24"/>
                <w:szCs w:val="24"/>
              </w:rPr>
            </w:pPr>
          </w:p>
          <w:p w14:paraId="679294EE">
            <w:pPr>
              <w:jc w:val="center"/>
              <w:rPr>
                <w:rFonts w:hint="default" w:ascii="Times New Roman" w:hAnsi="Times New Roman" w:cs="Times New Roman"/>
                <w:sz w:val="24"/>
                <w:szCs w:val="24"/>
              </w:rPr>
            </w:pPr>
            <w:r>
              <w:rPr>
                <w:rFonts w:hint="default" w:ascii="Times New Roman" w:hAnsi="Times New Roman" w:cs="Times New Roman"/>
                <w:sz w:val="24"/>
                <w:szCs w:val="24"/>
              </w:rPr>
              <w:t>施工期生态环境影响分析</w:t>
            </w:r>
          </w:p>
          <w:p w14:paraId="29830C82">
            <w:pPr>
              <w:rPr>
                <w:rFonts w:hint="default" w:ascii="Times New Roman" w:hAnsi="Times New Roman" w:cs="Times New Roman"/>
                <w:sz w:val="24"/>
                <w:szCs w:val="24"/>
              </w:rPr>
            </w:pPr>
          </w:p>
          <w:p w14:paraId="0F821177">
            <w:pPr>
              <w:pStyle w:val="4"/>
              <w:rPr>
                <w:rFonts w:hint="default" w:ascii="Times New Roman" w:hAnsi="Times New Roman" w:cs="Times New Roman"/>
                <w:sz w:val="24"/>
                <w:szCs w:val="24"/>
              </w:rPr>
            </w:pPr>
          </w:p>
          <w:p w14:paraId="49CAC136">
            <w:pPr>
              <w:rPr>
                <w:rFonts w:hint="default" w:ascii="Times New Roman" w:hAnsi="Times New Roman" w:cs="Times New Roman"/>
                <w:sz w:val="24"/>
                <w:szCs w:val="24"/>
              </w:rPr>
            </w:pPr>
          </w:p>
          <w:p w14:paraId="6923D4AB">
            <w:pPr>
              <w:pStyle w:val="4"/>
              <w:rPr>
                <w:rFonts w:hint="default" w:ascii="Times New Roman" w:hAnsi="Times New Roman" w:cs="Times New Roman"/>
                <w:sz w:val="24"/>
                <w:szCs w:val="24"/>
              </w:rPr>
            </w:pPr>
          </w:p>
          <w:p w14:paraId="2F6D712B">
            <w:pPr>
              <w:rPr>
                <w:rFonts w:hint="default" w:ascii="Times New Roman" w:hAnsi="Times New Roman" w:cs="Times New Roman"/>
                <w:sz w:val="24"/>
                <w:szCs w:val="24"/>
              </w:rPr>
            </w:pPr>
          </w:p>
          <w:p w14:paraId="3E089245">
            <w:pPr>
              <w:pStyle w:val="4"/>
              <w:rPr>
                <w:rFonts w:hint="default" w:ascii="Times New Roman" w:hAnsi="Times New Roman" w:cs="Times New Roman"/>
                <w:sz w:val="24"/>
                <w:szCs w:val="24"/>
              </w:rPr>
            </w:pPr>
          </w:p>
          <w:p w14:paraId="1491D750">
            <w:pPr>
              <w:rPr>
                <w:rFonts w:hint="default" w:ascii="Times New Roman" w:hAnsi="Times New Roman" w:cs="Times New Roman"/>
                <w:sz w:val="24"/>
                <w:szCs w:val="24"/>
              </w:rPr>
            </w:pPr>
          </w:p>
          <w:p w14:paraId="3B0EB422">
            <w:pPr>
              <w:pStyle w:val="4"/>
              <w:rPr>
                <w:rFonts w:hint="default" w:ascii="Times New Roman" w:hAnsi="Times New Roman" w:cs="Times New Roman"/>
                <w:sz w:val="24"/>
                <w:szCs w:val="24"/>
              </w:rPr>
            </w:pPr>
          </w:p>
          <w:p w14:paraId="0F04D2CE">
            <w:pPr>
              <w:rPr>
                <w:rFonts w:hint="default" w:ascii="Times New Roman" w:hAnsi="Times New Roman" w:cs="Times New Roman"/>
                <w:sz w:val="24"/>
                <w:szCs w:val="24"/>
              </w:rPr>
            </w:pPr>
          </w:p>
          <w:p w14:paraId="45CDA298">
            <w:pPr>
              <w:pStyle w:val="4"/>
              <w:rPr>
                <w:rFonts w:hint="default" w:ascii="Times New Roman" w:hAnsi="Times New Roman" w:cs="Times New Roman"/>
                <w:sz w:val="24"/>
                <w:szCs w:val="24"/>
              </w:rPr>
            </w:pPr>
          </w:p>
          <w:p w14:paraId="2D6C462D">
            <w:pPr>
              <w:rPr>
                <w:rFonts w:hint="default" w:ascii="Times New Roman" w:hAnsi="Times New Roman" w:cs="Times New Roman"/>
                <w:sz w:val="24"/>
                <w:szCs w:val="24"/>
              </w:rPr>
            </w:pPr>
          </w:p>
          <w:p w14:paraId="5CEECC14">
            <w:pPr>
              <w:jc w:val="center"/>
              <w:rPr>
                <w:rFonts w:hint="default" w:ascii="Times New Roman" w:hAnsi="Times New Roman" w:cs="Times New Roman"/>
                <w:sz w:val="24"/>
                <w:szCs w:val="24"/>
              </w:rPr>
            </w:pPr>
            <w:r>
              <w:rPr>
                <w:rFonts w:hint="default" w:ascii="Times New Roman" w:hAnsi="Times New Roman" w:cs="Times New Roman"/>
                <w:sz w:val="24"/>
                <w:szCs w:val="24"/>
              </w:rPr>
              <w:t>施工期生态环境影响分析</w:t>
            </w:r>
          </w:p>
        </w:tc>
        <w:tc>
          <w:tcPr>
            <w:tcW w:w="4706" w:type="pct"/>
          </w:tcPr>
          <w:p w14:paraId="5318B250">
            <w:pPr>
              <w:spacing w:line="500" w:lineRule="exact"/>
              <w:rPr>
                <w:rFonts w:hint="default" w:ascii="Times New Roman" w:hAnsi="Times New Roman" w:cs="Times New Roman"/>
                <w:b/>
                <w:sz w:val="24"/>
                <w:szCs w:val="24"/>
              </w:rPr>
            </w:pPr>
            <w:r>
              <w:rPr>
                <w:rFonts w:hint="default" w:ascii="Times New Roman" w:hAnsi="Times New Roman" w:cs="Times New Roman"/>
                <w:b/>
                <w:sz w:val="24"/>
                <w:szCs w:val="24"/>
              </w:rPr>
              <w:t>一、施工期地表水环境影响分析</w:t>
            </w:r>
          </w:p>
          <w:p w14:paraId="1169607E">
            <w:pPr>
              <w:spacing w:line="50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本项目主要废水为</w:t>
            </w:r>
            <w:r>
              <w:rPr>
                <w:rFonts w:hint="eastAsia" w:cs="Times New Roman"/>
                <w:sz w:val="24"/>
                <w:szCs w:val="24"/>
                <w:lang w:val="en-US" w:eastAsia="zh-CN"/>
              </w:rPr>
              <w:t>试压废水和</w:t>
            </w:r>
            <w:r>
              <w:rPr>
                <w:rFonts w:hint="default" w:ascii="Times New Roman" w:hAnsi="Times New Roman" w:cs="Times New Roman"/>
                <w:sz w:val="24"/>
                <w:szCs w:val="24"/>
              </w:rPr>
              <w:t>施工人员生活污水。</w:t>
            </w:r>
          </w:p>
          <w:p w14:paraId="1B1946A2">
            <w:pPr>
              <w:spacing w:line="500" w:lineRule="exact"/>
              <w:ind w:firstLine="480" w:firstLineChars="200"/>
              <w:jc w:val="both"/>
              <w:rPr>
                <w:rFonts w:hint="eastAsia" w:ascii="Times New Roman" w:hAnsi="Times New Roman" w:eastAsia="宋体" w:cs="Times New Roman"/>
                <w:sz w:val="24"/>
                <w:szCs w:val="24"/>
                <w:lang w:eastAsia="zh-CN"/>
              </w:rPr>
            </w:pPr>
            <w:r>
              <w:rPr>
                <w:rFonts w:hint="eastAsia" w:cs="Times New Roman"/>
                <w:sz w:val="24"/>
                <w:szCs w:val="24"/>
                <w:lang w:eastAsia="zh-CN"/>
              </w:rPr>
              <w:t>（</w:t>
            </w:r>
            <w:r>
              <w:rPr>
                <w:rFonts w:hint="eastAsia" w:cs="Times New Roman"/>
                <w:sz w:val="24"/>
                <w:szCs w:val="24"/>
                <w:lang w:val="en-US" w:eastAsia="zh-CN"/>
              </w:rPr>
              <w:t>1</w:t>
            </w:r>
            <w:r>
              <w:rPr>
                <w:rFonts w:hint="eastAsia" w:cs="Times New Roman"/>
                <w:sz w:val="24"/>
                <w:szCs w:val="24"/>
                <w:lang w:eastAsia="zh-CN"/>
              </w:rPr>
              <w:t>）</w:t>
            </w:r>
            <w:r>
              <w:rPr>
                <w:rFonts w:hint="eastAsia" w:cs="Times New Roman"/>
                <w:sz w:val="24"/>
                <w:szCs w:val="24"/>
                <w:lang w:val="en-US" w:eastAsia="zh-CN"/>
              </w:rPr>
              <w:t>试压废水</w:t>
            </w:r>
          </w:p>
          <w:p w14:paraId="34A34DC4">
            <w:pPr>
              <w:spacing w:line="50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管道试压以清洁水（自来水）作为试验介质，清洗试压废水主要污染物为 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、SS、氨氮、石油类等，试压废水排入广西天宜环境科技有限公司污水处理厂（二期）进一步处理</w:t>
            </w:r>
            <w:r>
              <w:rPr>
                <w:rFonts w:hint="eastAsia" w:cs="Times New Roman"/>
                <w:sz w:val="24"/>
                <w:szCs w:val="24"/>
                <w:lang w:eastAsia="zh-CN"/>
              </w:rPr>
              <w:t>，</w:t>
            </w:r>
            <w:r>
              <w:rPr>
                <w:rFonts w:hint="default" w:ascii="Times New Roman" w:hAnsi="Times New Roman" w:cs="Times New Roman"/>
                <w:sz w:val="24"/>
                <w:szCs w:val="24"/>
              </w:rPr>
              <w:t>对地表水环境影响较小。</w:t>
            </w:r>
          </w:p>
          <w:p w14:paraId="4EC6B84D">
            <w:pPr>
              <w:spacing w:line="500" w:lineRule="exact"/>
              <w:ind w:firstLine="480" w:firstLineChars="200"/>
              <w:jc w:val="both"/>
              <w:rPr>
                <w:rFonts w:hint="default" w:ascii="Times New Roman" w:hAnsi="Times New Roman" w:eastAsia="宋体" w:cs="Times New Roman"/>
                <w:sz w:val="24"/>
                <w:szCs w:val="24"/>
                <w:lang w:val="en-US" w:eastAsia="zh-CN"/>
              </w:rPr>
            </w:pPr>
            <w:r>
              <w:rPr>
                <w:rFonts w:hint="eastAsia" w:cs="Times New Roman"/>
                <w:sz w:val="24"/>
                <w:szCs w:val="24"/>
                <w:lang w:eastAsia="zh-CN"/>
              </w:rPr>
              <w:t>（</w:t>
            </w:r>
            <w:r>
              <w:rPr>
                <w:rFonts w:hint="eastAsia" w:cs="Times New Roman"/>
                <w:sz w:val="24"/>
                <w:szCs w:val="24"/>
                <w:lang w:val="en-US" w:eastAsia="zh-CN"/>
              </w:rPr>
              <w:t>2</w:t>
            </w:r>
            <w:r>
              <w:rPr>
                <w:rFonts w:hint="eastAsia" w:cs="Times New Roman"/>
                <w:sz w:val="24"/>
                <w:szCs w:val="24"/>
                <w:lang w:eastAsia="zh-CN"/>
              </w:rPr>
              <w:t>）</w:t>
            </w:r>
            <w:r>
              <w:rPr>
                <w:rFonts w:hint="eastAsia" w:cs="Times New Roman"/>
                <w:sz w:val="24"/>
                <w:szCs w:val="24"/>
                <w:lang w:val="en-US" w:eastAsia="zh-CN"/>
              </w:rPr>
              <w:t>生活污水</w:t>
            </w:r>
          </w:p>
          <w:p w14:paraId="4AABCA89">
            <w:pPr>
              <w:spacing w:line="50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施工不设专门的施工营地，根据类比同类管道施工项目情况，本项目施工高峰期人员按20人计，生活用水量按50L/人/d计，则生活用水量为1.0m³/d，生活污水的产生量按用水量的80%计算，则生活污水的产生量为0.8m³/d，施工期约为5个月，因此施工期生活废水产生量为120m³，主要污染物为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-N，主要依托周边厂区生活设施，经生活设施配套化粪池处理达标后排入广西天宜环境科技有限公司污水处理厂（二期）进一步处理，对地表水环境影响较小。</w:t>
            </w:r>
          </w:p>
          <w:p w14:paraId="34D2203B">
            <w:pPr>
              <w:spacing w:line="500" w:lineRule="exact"/>
              <w:rPr>
                <w:rFonts w:hint="default" w:ascii="Times New Roman" w:hAnsi="Times New Roman" w:cs="Times New Roman"/>
                <w:b/>
                <w:sz w:val="24"/>
                <w:szCs w:val="24"/>
              </w:rPr>
            </w:pPr>
            <w:r>
              <w:rPr>
                <w:rFonts w:hint="default" w:ascii="Times New Roman" w:hAnsi="Times New Roman" w:cs="Times New Roman"/>
                <w:b/>
                <w:sz w:val="24"/>
                <w:szCs w:val="24"/>
              </w:rPr>
              <w:t>二、施工期大气环境影响分析</w:t>
            </w:r>
          </w:p>
          <w:p w14:paraId="2BC549BB">
            <w:pPr>
              <w:spacing w:line="500" w:lineRule="exact"/>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本项目施工期间大气污染物主要为施工机械和运输车辆产生的汽车尾气、焊接烟尘、吹扫废气、涂漆废气，对周围环境产生一定的影响。</w:t>
            </w:r>
          </w:p>
          <w:p w14:paraId="5DBBF822">
            <w:pPr>
              <w:spacing w:line="500" w:lineRule="exact"/>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sz w:val="24"/>
                <w:szCs w:val="24"/>
              </w:rPr>
              <w:t>施工机械及汽车尾气</w:t>
            </w:r>
          </w:p>
          <w:p w14:paraId="358EB72B">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施工机械作业期间产生的尾气，也是影响环境空气的主要污染物之一，产生废气的施工机械主要有吊车、运输车辆等。吊车和运输车辆外排尾气量均较小，尾气排放点随机械移动呈不固定式排放，在空气环境中经一定的距离自然扩散、稀释后，对周边环境空气影响较小。</w:t>
            </w:r>
          </w:p>
          <w:p w14:paraId="17A45A6B">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（2）焊接烟尘</w:t>
            </w:r>
          </w:p>
          <w:p w14:paraId="6819B203">
            <w:pPr>
              <w:spacing w:line="500" w:lineRule="exact"/>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本项目管道的材质是碳钢，采用电焊接，焊接材料为碳钢或不锈钢焊丝，在焊接过程中会产生少量焊接烟尘。焊接点位分散，焊烟较少，因此，焊接烟尘对周边环境空气影响较小。</w:t>
            </w:r>
          </w:p>
          <w:p w14:paraId="22E31058">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（3）吹扫废气</w:t>
            </w:r>
          </w:p>
          <w:p w14:paraId="60FDD202">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管道安装完成后，管道清扫采用吹扫，一般以氮气吹扫，吹扫废气主要为氮气、小体积固体杂质如少量焊接碎屑、灰尘等，管道焊接前需检查是否清理干净，焊接过程产生的固体杂质较少，吹扫废气中TSP浓度并不高。吹扫废气排放位置为工业企业或工业用地，故管线吹扫废气对周边环境空气的影响较小。</w:t>
            </w:r>
          </w:p>
          <w:p w14:paraId="34922B14">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（4）涂漆废气</w:t>
            </w:r>
          </w:p>
          <w:p w14:paraId="22FC10A0">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本项目管道焊接并完成检查后，需对焊接口进行涂漆，防止接口生锈腐败，管道接口面积不大，油漆使用量不大，且管道沿线无集中居民点，均为工业</w:t>
            </w:r>
            <w:r>
              <w:rPr>
                <w:rFonts w:hint="eastAsia" w:cs="Times New Roman"/>
                <w:sz w:val="24"/>
                <w:szCs w:val="24"/>
                <w:lang w:val="en-US" w:eastAsia="zh-CN"/>
              </w:rPr>
              <w:t>用地</w:t>
            </w:r>
            <w:r>
              <w:rPr>
                <w:rFonts w:hint="default" w:ascii="Times New Roman" w:hAnsi="Times New Roman" w:cs="Times New Roman"/>
                <w:sz w:val="24"/>
                <w:szCs w:val="24"/>
              </w:rPr>
              <w:t>，故涂漆废气可通过合理安排作业时间（如避开企业员工上班时间、选择晴好天气等）来降低其对外环境的影响。</w:t>
            </w:r>
          </w:p>
          <w:p w14:paraId="7AD26E0E">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在对管线焊缝处进行涂刷防腐材料时产生的涂漆废气，主要为非甲烷总烃。管道涂漆量较少，涂漆废气产生量较少，且由于管道施工点较为分散，加之区域地面开阔，空气扩散条件良好，刷漆作业废气排放对周围环境空气的不利影响不大。</w:t>
            </w:r>
          </w:p>
          <w:p w14:paraId="244716DE">
            <w:pPr>
              <w:spacing w:line="500" w:lineRule="exact"/>
              <w:rPr>
                <w:rFonts w:hint="default" w:ascii="Times New Roman" w:hAnsi="Times New Roman" w:cs="Times New Roman"/>
                <w:b/>
                <w:sz w:val="24"/>
                <w:szCs w:val="24"/>
              </w:rPr>
            </w:pPr>
            <w:r>
              <w:rPr>
                <w:rFonts w:hint="default" w:ascii="Times New Roman" w:hAnsi="Times New Roman" w:cs="Times New Roman"/>
                <w:b/>
                <w:sz w:val="24"/>
                <w:szCs w:val="24"/>
              </w:rPr>
              <w:t>三、施工期噪声环境影响分析</w:t>
            </w:r>
          </w:p>
          <w:p w14:paraId="76CB6E4E">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施工期间噪声主要来自施工机械噪声，施工中机械产生的噪声对周围区域环境有一定的影响，但这种影响是暂时的，随着施工的结束而消失。</w:t>
            </w:r>
          </w:p>
          <w:p w14:paraId="4DA3C576">
            <w:pPr>
              <w:spacing w:line="500" w:lineRule="exact"/>
              <w:ind w:firstLine="480" w:firstLineChars="200"/>
              <w:rPr>
                <w:rFonts w:hint="default" w:ascii="Times New Roman" w:hAnsi="Times New Roman" w:cs="Times New Roman"/>
                <w:sz w:val="24"/>
                <w:szCs w:val="24"/>
              </w:rPr>
            </w:pPr>
            <w:r>
              <w:rPr>
                <w:rFonts w:hint="eastAsia" w:cs="Times New Roman"/>
                <w:sz w:val="24"/>
                <w:szCs w:val="24"/>
                <w:lang w:eastAsia="zh-CN"/>
              </w:rPr>
              <w:t>（</w:t>
            </w:r>
            <w:r>
              <w:rPr>
                <w:rFonts w:hint="eastAsia" w:ascii="Times New Roman" w:hAnsi="Times New Roman" w:cs="Times New Roman"/>
                <w:sz w:val="24"/>
                <w:szCs w:val="24"/>
              </w:rPr>
              <w:t>1）施工期声源</w:t>
            </w:r>
          </w:p>
          <w:p w14:paraId="49A016C5">
            <w:pPr>
              <w:spacing w:line="500" w:lineRule="exact"/>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噪声是施工期主要的污染因子，施工过程中使用的运输车辆及各种施工机械，如打桩机、起重机等都是噪声源。主要施工机械的噪声状况如下表。</w:t>
            </w:r>
          </w:p>
          <w:p w14:paraId="36394892">
            <w:pPr>
              <w:widowControl w:val="0"/>
              <w:spacing w:line="500" w:lineRule="exact"/>
              <w:jc w:val="center"/>
              <w:rPr>
                <w:rFonts w:hint="default" w:ascii="Times New Roman" w:hAnsi="Times New Roman" w:cs="Times New Roman"/>
                <w:b/>
                <w:kern w:val="2"/>
              </w:rPr>
            </w:pPr>
            <w:r>
              <w:rPr>
                <w:rFonts w:hint="eastAsia" w:ascii="Times New Roman" w:hAnsi="Times New Roman" w:cs="Times New Roman"/>
                <w:b/>
                <w:kern w:val="2"/>
              </w:rPr>
              <w:t>表4-</w:t>
            </w:r>
            <w:r>
              <w:rPr>
                <w:rFonts w:hint="eastAsia" w:cs="Times New Roman"/>
                <w:b/>
                <w:kern w:val="2"/>
                <w:lang w:val="en-US" w:eastAsia="zh-CN"/>
              </w:rPr>
              <w:t>1</w:t>
            </w:r>
            <w:r>
              <w:rPr>
                <w:rFonts w:hint="eastAsia" w:ascii="Times New Roman" w:hAnsi="Times New Roman" w:cs="Times New Roman"/>
                <w:b/>
                <w:kern w:val="2"/>
              </w:rPr>
              <w:t xml:space="preserve">  施工机械设备噪声 单位：dB(A)</w:t>
            </w:r>
          </w:p>
          <w:tbl>
            <w:tblPr>
              <w:tblStyle w:val="24"/>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365"/>
              <w:gridCol w:w="2074"/>
              <w:gridCol w:w="2075"/>
            </w:tblGrid>
            <w:tr w14:paraId="469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04AD280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序号</w:t>
                  </w:r>
                </w:p>
              </w:tc>
              <w:tc>
                <w:tcPr>
                  <w:tcW w:w="3365" w:type="dxa"/>
                  <w:noWrap w:val="0"/>
                  <w:vAlign w:val="center"/>
                </w:tcPr>
                <w:p w14:paraId="752D9FD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施工机械设备类型及名称</w:t>
                  </w:r>
                </w:p>
              </w:tc>
              <w:tc>
                <w:tcPr>
                  <w:tcW w:w="2074" w:type="dxa"/>
                  <w:noWrap w:val="0"/>
                  <w:vAlign w:val="center"/>
                </w:tcPr>
                <w:p w14:paraId="7E2196AB">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距离噪声源距离（m）</w:t>
                  </w:r>
                </w:p>
              </w:tc>
              <w:tc>
                <w:tcPr>
                  <w:tcW w:w="2075" w:type="dxa"/>
                  <w:noWrap w:val="0"/>
                  <w:vAlign w:val="center"/>
                </w:tcPr>
                <w:p w14:paraId="161CE3E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源强（dB(A)）</w:t>
                  </w:r>
                </w:p>
              </w:tc>
            </w:tr>
            <w:tr w14:paraId="5DAD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7" w:type="dxa"/>
                  <w:gridSpan w:val="4"/>
                  <w:noWrap w:val="0"/>
                  <w:vAlign w:val="center"/>
                </w:tcPr>
                <w:p w14:paraId="0C6EB631">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管廊施工设备</w:t>
                  </w:r>
                </w:p>
              </w:tc>
            </w:tr>
            <w:tr w14:paraId="72E8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4D4D9A7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w:t>
                  </w:r>
                </w:p>
              </w:tc>
              <w:tc>
                <w:tcPr>
                  <w:tcW w:w="3365" w:type="dxa"/>
                  <w:noWrap w:val="0"/>
                  <w:vAlign w:val="center"/>
                </w:tcPr>
                <w:p w14:paraId="0F35F17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推土机</w:t>
                  </w:r>
                </w:p>
              </w:tc>
              <w:tc>
                <w:tcPr>
                  <w:tcW w:w="2074" w:type="dxa"/>
                  <w:noWrap w:val="0"/>
                  <w:vAlign w:val="center"/>
                </w:tcPr>
                <w:p w14:paraId="656D936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w:t>
                  </w:r>
                </w:p>
              </w:tc>
              <w:tc>
                <w:tcPr>
                  <w:tcW w:w="2075" w:type="dxa"/>
                  <w:noWrap w:val="0"/>
                  <w:vAlign w:val="center"/>
                </w:tcPr>
                <w:p w14:paraId="34C664D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85</w:t>
                  </w:r>
                </w:p>
              </w:tc>
            </w:tr>
            <w:tr w14:paraId="6461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437FF4E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2</w:t>
                  </w:r>
                </w:p>
              </w:tc>
              <w:tc>
                <w:tcPr>
                  <w:tcW w:w="3365" w:type="dxa"/>
                  <w:noWrap w:val="0"/>
                  <w:vAlign w:val="center"/>
                </w:tcPr>
                <w:p w14:paraId="26B58B0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挖掘机</w:t>
                  </w:r>
                </w:p>
              </w:tc>
              <w:tc>
                <w:tcPr>
                  <w:tcW w:w="2074" w:type="dxa"/>
                  <w:noWrap w:val="0"/>
                  <w:vAlign w:val="center"/>
                </w:tcPr>
                <w:p w14:paraId="1E13C2B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w:t>
                  </w:r>
                </w:p>
              </w:tc>
              <w:tc>
                <w:tcPr>
                  <w:tcW w:w="2075" w:type="dxa"/>
                  <w:noWrap w:val="0"/>
                  <w:vAlign w:val="center"/>
                </w:tcPr>
                <w:p w14:paraId="2DB2A77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85</w:t>
                  </w:r>
                </w:p>
              </w:tc>
            </w:tr>
            <w:tr w14:paraId="29DF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7870299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w:t>
                  </w:r>
                </w:p>
              </w:tc>
              <w:tc>
                <w:tcPr>
                  <w:tcW w:w="3365" w:type="dxa"/>
                  <w:noWrap w:val="0"/>
                  <w:vAlign w:val="center"/>
                </w:tcPr>
                <w:p w14:paraId="79618F7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吊管机（或起重机）</w:t>
                  </w:r>
                </w:p>
              </w:tc>
              <w:tc>
                <w:tcPr>
                  <w:tcW w:w="2074" w:type="dxa"/>
                  <w:noWrap w:val="0"/>
                  <w:vAlign w:val="center"/>
                </w:tcPr>
                <w:p w14:paraId="2103BC2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w:t>
                  </w:r>
                </w:p>
              </w:tc>
              <w:tc>
                <w:tcPr>
                  <w:tcW w:w="2075" w:type="dxa"/>
                  <w:noWrap w:val="0"/>
                  <w:vAlign w:val="center"/>
                </w:tcPr>
                <w:p w14:paraId="31EB828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80</w:t>
                  </w:r>
                </w:p>
              </w:tc>
            </w:tr>
            <w:tr w14:paraId="569A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36F1974B">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w:t>
                  </w:r>
                </w:p>
              </w:tc>
              <w:tc>
                <w:tcPr>
                  <w:tcW w:w="3365" w:type="dxa"/>
                  <w:noWrap w:val="0"/>
                  <w:vAlign w:val="center"/>
                </w:tcPr>
                <w:p w14:paraId="1608926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运输车辆</w:t>
                  </w:r>
                </w:p>
              </w:tc>
              <w:tc>
                <w:tcPr>
                  <w:tcW w:w="2074" w:type="dxa"/>
                  <w:noWrap w:val="0"/>
                  <w:vAlign w:val="center"/>
                </w:tcPr>
                <w:p w14:paraId="4FBB1E4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w:t>
                  </w:r>
                </w:p>
              </w:tc>
              <w:tc>
                <w:tcPr>
                  <w:tcW w:w="2075" w:type="dxa"/>
                  <w:noWrap w:val="0"/>
                  <w:vAlign w:val="center"/>
                </w:tcPr>
                <w:p w14:paraId="73E29D5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85</w:t>
                  </w:r>
                </w:p>
              </w:tc>
            </w:tr>
            <w:tr w14:paraId="4C43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1FFAB5D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w:t>
                  </w:r>
                </w:p>
              </w:tc>
              <w:tc>
                <w:tcPr>
                  <w:tcW w:w="3365" w:type="dxa"/>
                  <w:noWrap w:val="0"/>
                  <w:vAlign w:val="center"/>
                </w:tcPr>
                <w:p w14:paraId="25260E4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电焊机</w:t>
                  </w:r>
                </w:p>
              </w:tc>
              <w:tc>
                <w:tcPr>
                  <w:tcW w:w="2074" w:type="dxa"/>
                  <w:noWrap w:val="0"/>
                  <w:vAlign w:val="center"/>
                </w:tcPr>
                <w:p w14:paraId="6839070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w:t>
                  </w:r>
                </w:p>
              </w:tc>
              <w:tc>
                <w:tcPr>
                  <w:tcW w:w="2075" w:type="dxa"/>
                  <w:noWrap w:val="0"/>
                  <w:vAlign w:val="center"/>
                </w:tcPr>
                <w:p w14:paraId="56D9202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85</w:t>
                  </w:r>
                </w:p>
              </w:tc>
            </w:tr>
            <w:tr w14:paraId="14C2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7" w:type="dxa"/>
                  <w:gridSpan w:val="4"/>
                  <w:noWrap w:val="0"/>
                  <w:vAlign w:val="center"/>
                </w:tcPr>
                <w:p w14:paraId="67423DC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管道施工设备</w:t>
                  </w:r>
                </w:p>
              </w:tc>
            </w:tr>
            <w:tr w14:paraId="0C4C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7BEA296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w:t>
                  </w:r>
                </w:p>
              </w:tc>
              <w:tc>
                <w:tcPr>
                  <w:tcW w:w="3365" w:type="dxa"/>
                  <w:noWrap w:val="0"/>
                  <w:vAlign w:val="center"/>
                </w:tcPr>
                <w:p w14:paraId="04EC3C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吊管机（或起重机）</w:t>
                  </w:r>
                </w:p>
              </w:tc>
              <w:tc>
                <w:tcPr>
                  <w:tcW w:w="2074" w:type="dxa"/>
                  <w:noWrap w:val="0"/>
                  <w:vAlign w:val="center"/>
                </w:tcPr>
                <w:p w14:paraId="2E8465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5</w:t>
                  </w:r>
                </w:p>
              </w:tc>
              <w:tc>
                <w:tcPr>
                  <w:tcW w:w="2075" w:type="dxa"/>
                  <w:noWrap w:val="0"/>
                  <w:vAlign w:val="center"/>
                </w:tcPr>
                <w:p w14:paraId="256977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80</w:t>
                  </w:r>
                </w:p>
              </w:tc>
            </w:tr>
            <w:tr w14:paraId="20A1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29ED45A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w:t>
                  </w:r>
                </w:p>
              </w:tc>
              <w:tc>
                <w:tcPr>
                  <w:tcW w:w="3365" w:type="dxa"/>
                  <w:noWrap w:val="0"/>
                  <w:vAlign w:val="center"/>
                </w:tcPr>
                <w:p w14:paraId="6B9496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运输车辆</w:t>
                  </w:r>
                </w:p>
              </w:tc>
              <w:tc>
                <w:tcPr>
                  <w:tcW w:w="2074" w:type="dxa"/>
                  <w:noWrap w:val="0"/>
                  <w:vAlign w:val="center"/>
                </w:tcPr>
                <w:p w14:paraId="0B7FC9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5</w:t>
                  </w:r>
                </w:p>
              </w:tc>
              <w:tc>
                <w:tcPr>
                  <w:tcW w:w="2075" w:type="dxa"/>
                  <w:noWrap w:val="0"/>
                  <w:vAlign w:val="center"/>
                </w:tcPr>
                <w:p w14:paraId="0A6B2D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85</w:t>
                  </w:r>
                </w:p>
              </w:tc>
            </w:tr>
            <w:tr w14:paraId="7206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noWrap w:val="0"/>
                  <w:vAlign w:val="center"/>
                </w:tcPr>
                <w:p w14:paraId="186381C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w:t>
                  </w:r>
                </w:p>
              </w:tc>
              <w:tc>
                <w:tcPr>
                  <w:tcW w:w="3365" w:type="dxa"/>
                  <w:noWrap w:val="0"/>
                  <w:vAlign w:val="center"/>
                </w:tcPr>
                <w:p w14:paraId="7B8687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电焊机</w:t>
                  </w:r>
                </w:p>
              </w:tc>
              <w:tc>
                <w:tcPr>
                  <w:tcW w:w="2074" w:type="dxa"/>
                  <w:noWrap w:val="0"/>
                  <w:vAlign w:val="center"/>
                </w:tcPr>
                <w:p w14:paraId="443612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5</w:t>
                  </w:r>
                </w:p>
              </w:tc>
              <w:tc>
                <w:tcPr>
                  <w:tcW w:w="2075" w:type="dxa"/>
                  <w:noWrap w:val="0"/>
                  <w:vAlign w:val="center"/>
                </w:tcPr>
                <w:p w14:paraId="41CF27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85</w:t>
                  </w:r>
                </w:p>
              </w:tc>
            </w:tr>
          </w:tbl>
          <w:p w14:paraId="4E6A505F">
            <w:pPr>
              <w:spacing w:line="500" w:lineRule="exact"/>
              <w:ind w:firstLine="480" w:firstLineChars="200"/>
              <w:rPr>
                <w:rFonts w:hint="eastAsia" w:cs="Times New Roman"/>
                <w:sz w:val="24"/>
                <w:szCs w:val="24"/>
                <w:lang w:eastAsia="zh-CN"/>
              </w:rPr>
            </w:pPr>
            <w:r>
              <w:rPr>
                <w:rFonts w:hint="eastAsia" w:cs="Times New Roman"/>
                <w:sz w:val="24"/>
                <w:szCs w:val="24"/>
                <w:lang w:eastAsia="zh-CN"/>
              </w:rPr>
              <w:t>（2）扩散衰减预测</w:t>
            </w:r>
          </w:p>
          <w:p w14:paraId="3BEDDEA4">
            <w:pPr>
              <w:spacing w:line="500" w:lineRule="exact"/>
              <w:ind w:firstLine="480" w:firstLineChars="200"/>
              <w:rPr>
                <w:rFonts w:hint="eastAsia" w:cs="Times New Roman"/>
                <w:sz w:val="24"/>
                <w:szCs w:val="24"/>
                <w:lang w:eastAsia="zh-CN"/>
              </w:rPr>
            </w:pPr>
            <w:r>
              <w:rPr>
                <w:rFonts w:hint="eastAsia" w:cs="Times New Roman"/>
                <w:sz w:val="24"/>
                <w:szCs w:val="24"/>
                <w:lang w:eastAsia="zh-CN"/>
              </w:rPr>
              <w:t>施工过程中使用的施工机械所产生的噪声主要属于中低频噪声，因此在预测其影响时可只考虑其扩散衰减，即预测模型可选用：</w:t>
            </w:r>
          </w:p>
          <w:p w14:paraId="188695FD">
            <w:pPr>
              <w:spacing w:line="500" w:lineRule="exact"/>
              <w:jc w:val="center"/>
              <w:rPr>
                <w:rFonts w:hint="eastAsia" w:cs="Times New Roman"/>
                <w:sz w:val="24"/>
                <w:szCs w:val="24"/>
                <w:lang w:eastAsia="zh-CN"/>
              </w:rPr>
            </w:pPr>
            <w:r>
              <w:rPr>
                <w:rFonts w:hint="eastAsia" w:cs="Times New Roman"/>
                <w:sz w:val="24"/>
                <w:szCs w:val="24"/>
                <w:lang w:eastAsia="zh-CN"/>
              </w:rPr>
              <w:t>L</w:t>
            </w:r>
            <w:r>
              <w:rPr>
                <w:rFonts w:hint="eastAsia" w:cs="Times New Roman"/>
                <w:sz w:val="24"/>
                <w:szCs w:val="24"/>
                <w:vertAlign w:val="subscript"/>
                <w:lang w:eastAsia="zh-CN"/>
              </w:rPr>
              <w:t>2</w:t>
            </w:r>
            <w:r>
              <w:rPr>
                <w:rFonts w:hint="eastAsia" w:cs="Times New Roman"/>
                <w:sz w:val="24"/>
                <w:szCs w:val="24"/>
                <w:lang w:eastAsia="zh-CN"/>
              </w:rPr>
              <w:t>=L</w:t>
            </w:r>
            <w:r>
              <w:rPr>
                <w:rFonts w:hint="eastAsia" w:cs="Times New Roman"/>
                <w:sz w:val="24"/>
                <w:szCs w:val="24"/>
                <w:vertAlign w:val="subscript"/>
                <w:lang w:eastAsia="zh-CN"/>
              </w:rPr>
              <w:t>1</w:t>
            </w:r>
            <w:r>
              <w:rPr>
                <w:rFonts w:hint="eastAsia" w:cs="Times New Roman"/>
                <w:sz w:val="24"/>
                <w:szCs w:val="24"/>
                <w:lang w:eastAsia="zh-CN"/>
              </w:rPr>
              <w:t>-20lg(r</w:t>
            </w:r>
            <w:r>
              <w:rPr>
                <w:rFonts w:hint="eastAsia" w:cs="Times New Roman"/>
                <w:sz w:val="24"/>
                <w:szCs w:val="24"/>
                <w:vertAlign w:val="subscript"/>
                <w:lang w:eastAsia="zh-CN"/>
              </w:rPr>
              <w:t>1</w:t>
            </w:r>
            <w:r>
              <w:rPr>
                <w:rFonts w:hint="eastAsia" w:cs="Times New Roman"/>
                <w:sz w:val="24"/>
                <w:szCs w:val="24"/>
                <w:lang w:eastAsia="zh-CN"/>
              </w:rPr>
              <w:t>/r</w:t>
            </w:r>
            <w:r>
              <w:rPr>
                <w:rFonts w:hint="eastAsia" w:cs="Times New Roman"/>
                <w:sz w:val="24"/>
                <w:szCs w:val="24"/>
                <w:vertAlign w:val="subscript"/>
                <w:lang w:eastAsia="zh-CN"/>
              </w:rPr>
              <w:t>2</w:t>
            </w:r>
            <w:r>
              <w:rPr>
                <w:rFonts w:hint="eastAsia" w:cs="Times New Roman"/>
                <w:sz w:val="24"/>
                <w:szCs w:val="24"/>
                <w:lang w:eastAsia="zh-CN"/>
              </w:rPr>
              <w:t>)</w:t>
            </w:r>
          </w:p>
          <w:p w14:paraId="4EAA5861">
            <w:pPr>
              <w:spacing w:line="500" w:lineRule="exact"/>
              <w:ind w:firstLine="480" w:firstLineChars="200"/>
              <w:rPr>
                <w:rFonts w:hint="eastAsia" w:cs="Times New Roman"/>
                <w:sz w:val="24"/>
                <w:szCs w:val="24"/>
                <w:lang w:eastAsia="zh-CN"/>
              </w:rPr>
            </w:pPr>
            <w:r>
              <w:rPr>
                <w:rFonts w:hint="eastAsia" w:cs="Times New Roman"/>
                <w:sz w:val="24"/>
                <w:szCs w:val="24"/>
                <w:lang w:eastAsia="zh-CN"/>
              </w:rPr>
              <w:t>式中：L</w:t>
            </w:r>
            <w:r>
              <w:rPr>
                <w:rFonts w:hint="eastAsia" w:cs="Times New Roman"/>
                <w:sz w:val="24"/>
                <w:szCs w:val="24"/>
                <w:vertAlign w:val="subscript"/>
                <w:lang w:eastAsia="zh-CN"/>
              </w:rPr>
              <w:t>1</w:t>
            </w:r>
            <w:r>
              <w:rPr>
                <w:rFonts w:hint="eastAsia" w:cs="Times New Roman"/>
                <w:sz w:val="24"/>
                <w:szCs w:val="24"/>
                <w:lang w:eastAsia="zh-CN"/>
              </w:rPr>
              <w:t>、L</w:t>
            </w:r>
            <w:r>
              <w:rPr>
                <w:rFonts w:hint="eastAsia" w:cs="Times New Roman"/>
                <w:sz w:val="24"/>
                <w:szCs w:val="24"/>
                <w:vertAlign w:val="subscript"/>
                <w:lang w:eastAsia="zh-CN"/>
              </w:rPr>
              <w:t>2</w:t>
            </w:r>
            <w:r>
              <w:rPr>
                <w:rFonts w:hint="eastAsia" w:cs="Times New Roman"/>
                <w:sz w:val="24"/>
                <w:szCs w:val="24"/>
                <w:lang w:eastAsia="zh-CN"/>
              </w:rPr>
              <w:t>——距声源 1、2 处的等效 A 声级，dB(A)；</w:t>
            </w:r>
          </w:p>
          <w:p w14:paraId="314C6925">
            <w:pPr>
              <w:spacing w:line="500" w:lineRule="exact"/>
              <w:ind w:firstLine="1200" w:firstLineChars="500"/>
              <w:rPr>
                <w:rFonts w:hint="eastAsia" w:cs="Times New Roman"/>
                <w:sz w:val="24"/>
                <w:szCs w:val="24"/>
                <w:lang w:eastAsia="zh-CN"/>
              </w:rPr>
            </w:pPr>
            <w:r>
              <w:rPr>
                <w:rFonts w:hint="eastAsia" w:cs="Times New Roman"/>
                <w:sz w:val="24"/>
                <w:szCs w:val="24"/>
                <w:lang w:eastAsia="zh-CN"/>
              </w:rPr>
              <w:t>r</w:t>
            </w:r>
            <w:r>
              <w:rPr>
                <w:rFonts w:hint="eastAsia" w:cs="Times New Roman"/>
                <w:sz w:val="24"/>
                <w:szCs w:val="24"/>
                <w:vertAlign w:val="subscript"/>
                <w:lang w:eastAsia="zh-CN"/>
              </w:rPr>
              <w:t>1</w:t>
            </w:r>
            <w:r>
              <w:rPr>
                <w:rFonts w:hint="eastAsia" w:cs="Times New Roman"/>
                <w:sz w:val="24"/>
                <w:szCs w:val="24"/>
                <w:lang w:eastAsia="zh-CN"/>
              </w:rPr>
              <w:t>、r</w:t>
            </w:r>
            <w:r>
              <w:rPr>
                <w:rFonts w:hint="eastAsia" w:cs="Times New Roman"/>
                <w:sz w:val="24"/>
                <w:szCs w:val="24"/>
                <w:vertAlign w:val="subscript"/>
                <w:lang w:eastAsia="zh-CN"/>
              </w:rPr>
              <w:t>2</w:t>
            </w:r>
            <w:r>
              <w:rPr>
                <w:rFonts w:hint="eastAsia" w:cs="Times New Roman"/>
                <w:sz w:val="24"/>
                <w:szCs w:val="24"/>
                <w:lang w:eastAsia="zh-CN"/>
              </w:rPr>
              <w:t>——接受点距声源的距离，m。</w:t>
            </w:r>
          </w:p>
          <w:p w14:paraId="2ACAB245">
            <w:pPr>
              <w:spacing w:line="500" w:lineRule="exact"/>
              <w:ind w:firstLine="480" w:firstLineChars="200"/>
              <w:rPr>
                <w:rFonts w:hint="eastAsia" w:cs="Times New Roman"/>
                <w:sz w:val="24"/>
                <w:szCs w:val="24"/>
                <w:lang w:eastAsia="zh-CN"/>
              </w:rPr>
            </w:pPr>
            <w:r>
              <w:rPr>
                <w:rFonts w:hint="eastAsia" w:cs="Times New Roman"/>
                <w:sz w:val="24"/>
                <w:szCs w:val="24"/>
                <w:lang w:eastAsia="zh-CN"/>
              </w:rPr>
              <w:t>各声源在预测点产生的贡献声级 L</w:t>
            </w:r>
            <w:r>
              <w:rPr>
                <w:rFonts w:hint="eastAsia" w:cs="Times New Roman"/>
                <w:sz w:val="24"/>
                <w:szCs w:val="24"/>
                <w:vertAlign w:val="subscript"/>
                <w:lang w:eastAsia="zh-CN"/>
              </w:rPr>
              <w:t>p</w:t>
            </w:r>
            <w:r>
              <w:rPr>
                <w:rFonts w:hint="eastAsia" w:cs="Times New Roman"/>
                <w:sz w:val="24"/>
                <w:szCs w:val="24"/>
                <w:lang w:eastAsia="zh-CN"/>
              </w:rPr>
              <w:t xml:space="preserve"> 采用以下计算模式：</w:t>
            </w:r>
          </w:p>
          <w:p w14:paraId="758139B5">
            <w:pPr>
              <w:spacing w:line="360" w:lineRule="auto"/>
              <w:ind w:firstLine="420" w:firstLineChars="200"/>
              <w:jc w:val="center"/>
              <w:rPr>
                <w:rFonts w:hint="eastAsia"/>
                <w:color w:val="auto"/>
                <w:sz w:val="24"/>
                <w:highlight w:val="none"/>
                <w:u w:val="none"/>
              </w:rPr>
            </w:pPr>
            <w:r>
              <w:rPr>
                <w:color w:val="auto"/>
                <w:highlight w:val="none"/>
                <w:u w:val="none"/>
              </w:rPr>
              <w:drawing>
                <wp:inline distT="0" distB="0" distL="114300" distR="114300">
                  <wp:extent cx="2210435" cy="734695"/>
                  <wp:effectExtent l="0" t="0" r="1841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210435" cy="734695"/>
                          </a:xfrm>
                          <a:prstGeom prst="rect">
                            <a:avLst/>
                          </a:prstGeom>
                          <a:noFill/>
                          <a:ln>
                            <a:noFill/>
                          </a:ln>
                        </pic:spPr>
                      </pic:pic>
                    </a:graphicData>
                  </a:graphic>
                </wp:inline>
              </w:drawing>
            </w:r>
          </w:p>
          <w:p w14:paraId="0A8329E0">
            <w:pPr>
              <w:spacing w:line="360" w:lineRule="auto"/>
              <w:ind w:firstLine="480" w:firstLineChars="200"/>
              <w:rPr>
                <w:rFonts w:hint="eastAsia"/>
                <w:color w:val="auto"/>
                <w:sz w:val="24"/>
                <w:highlight w:val="none"/>
                <w:u w:val="none"/>
              </w:rPr>
            </w:pPr>
            <w:r>
              <w:rPr>
                <w:rFonts w:hint="eastAsia"/>
                <w:color w:val="auto"/>
                <w:sz w:val="24"/>
                <w:highlight w:val="none"/>
                <w:u w:val="none"/>
              </w:rPr>
              <w:t>式中：T——预测计算的时间段（s）；</w:t>
            </w:r>
          </w:p>
          <w:p w14:paraId="358A79AA">
            <w:pPr>
              <w:spacing w:line="360" w:lineRule="auto"/>
              <w:ind w:firstLine="1200" w:firstLineChars="500"/>
              <w:rPr>
                <w:rFonts w:hint="eastAsia"/>
                <w:color w:val="auto"/>
                <w:sz w:val="24"/>
                <w:highlight w:val="none"/>
                <w:u w:val="none"/>
              </w:rPr>
            </w:pPr>
            <w:r>
              <w:rPr>
                <w:rFonts w:hint="eastAsia"/>
                <w:color w:val="auto"/>
                <w:sz w:val="24"/>
                <w:highlight w:val="none"/>
                <w:u w:val="none"/>
              </w:rPr>
              <w:t>t</w:t>
            </w:r>
            <w:r>
              <w:rPr>
                <w:rFonts w:hint="eastAsia"/>
                <w:color w:val="auto"/>
                <w:sz w:val="24"/>
                <w:highlight w:val="none"/>
                <w:u w:val="none"/>
                <w:vertAlign w:val="subscript"/>
              </w:rPr>
              <w:t>i</w:t>
            </w:r>
            <w:r>
              <w:rPr>
                <w:rFonts w:hint="eastAsia"/>
                <w:color w:val="auto"/>
                <w:sz w:val="24"/>
                <w:highlight w:val="none"/>
                <w:u w:val="none"/>
              </w:rPr>
              <w:t>——i 声源在 T 时段内的运行时间（s）。</w:t>
            </w:r>
          </w:p>
          <w:p w14:paraId="4E9B068A">
            <w:pPr>
              <w:spacing w:line="360" w:lineRule="auto"/>
              <w:ind w:firstLine="480" w:firstLineChars="200"/>
              <w:rPr>
                <w:rFonts w:hint="eastAsia"/>
                <w:color w:val="auto"/>
                <w:sz w:val="24"/>
                <w:highlight w:val="none"/>
                <w:u w:val="none"/>
              </w:rPr>
            </w:pPr>
            <w:r>
              <w:rPr>
                <w:rFonts w:hint="eastAsia"/>
                <w:color w:val="auto"/>
                <w:sz w:val="24"/>
                <w:highlight w:val="none"/>
                <w:u w:val="none"/>
              </w:rPr>
              <w:t>得出噪声值随距离衰减的结果见下表。</w:t>
            </w:r>
          </w:p>
          <w:p w14:paraId="27F615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kern w:val="2"/>
              </w:rPr>
            </w:pPr>
            <w:r>
              <w:rPr>
                <w:rFonts w:hint="eastAsia" w:ascii="Times New Roman" w:hAnsi="Times New Roman" w:cs="Times New Roman"/>
                <w:b/>
                <w:kern w:val="2"/>
              </w:rPr>
              <w:t>表4-</w:t>
            </w:r>
            <w:r>
              <w:rPr>
                <w:rFonts w:hint="eastAsia" w:ascii="Times New Roman" w:hAnsi="Times New Roman" w:cs="Times New Roman"/>
                <w:b/>
                <w:kern w:val="2"/>
                <w:lang w:val="en-US" w:eastAsia="zh-CN"/>
              </w:rPr>
              <w:t>2</w:t>
            </w:r>
            <w:r>
              <w:rPr>
                <w:rFonts w:hint="eastAsia" w:ascii="Times New Roman" w:hAnsi="Times New Roman" w:cs="Times New Roman"/>
                <w:b/>
                <w:kern w:val="2"/>
              </w:rPr>
              <w:t xml:space="preserve">  施工噪声值随距离的衰减关系 </w:t>
            </w:r>
            <w:r>
              <w:rPr>
                <w:rFonts w:hint="eastAsia" w:ascii="Times New Roman" w:hAnsi="Times New Roman" w:cs="Times New Roman"/>
                <w:b/>
                <w:kern w:val="2"/>
                <w:lang w:val="en-US" w:eastAsia="zh-CN"/>
              </w:rPr>
              <w:t xml:space="preserve"> </w:t>
            </w:r>
            <w:r>
              <w:rPr>
                <w:rFonts w:hint="eastAsia" w:ascii="Times New Roman" w:hAnsi="Times New Roman" w:cs="Times New Roman"/>
                <w:b/>
                <w:kern w:val="2"/>
              </w:rPr>
              <w:t>单位：dB(A)</w:t>
            </w:r>
          </w:p>
          <w:tbl>
            <w:tblPr>
              <w:tblStyle w:val="24"/>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794"/>
              <w:gridCol w:w="794"/>
              <w:gridCol w:w="794"/>
              <w:gridCol w:w="794"/>
              <w:gridCol w:w="794"/>
              <w:gridCol w:w="794"/>
              <w:gridCol w:w="794"/>
              <w:gridCol w:w="794"/>
              <w:gridCol w:w="796"/>
            </w:tblGrid>
            <w:tr w14:paraId="40FD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dxa"/>
                  <w:noWrap w:val="0"/>
                  <w:vAlign w:val="center"/>
                </w:tcPr>
                <w:p w14:paraId="479DEC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highlight w:val="none"/>
                      <w:u w:val="none"/>
                      <w:lang w:val="en-US" w:eastAsia="zh-CN"/>
                    </w:rPr>
                  </w:pPr>
                  <w:r>
                    <w:rPr>
                      <w:rFonts w:hint="eastAsia"/>
                      <w:color w:val="auto"/>
                      <w:szCs w:val="21"/>
                      <w:highlight w:val="none"/>
                      <w:u w:val="none"/>
                    </w:rPr>
                    <w:t>距离</w:t>
                  </w:r>
                  <w:r>
                    <w:rPr>
                      <w:rFonts w:hint="eastAsia"/>
                      <w:color w:val="auto"/>
                      <w:szCs w:val="21"/>
                      <w:highlight w:val="none"/>
                      <w:u w:val="none"/>
                      <w:lang w:val="en-US" w:eastAsia="zh-CN"/>
                    </w:rPr>
                    <w:t>(</w:t>
                  </w:r>
                  <w:r>
                    <w:rPr>
                      <w:rFonts w:hint="eastAsia"/>
                      <w:color w:val="auto"/>
                      <w:szCs w:val="21"/>
                      <w:highlight w:val="none"/>
                      <w:u w:val="none"/>
                    </w:rPr>
                    <w:t>m</w:t>
                  </w:r>
                  <w:r>
                    <w:rPr>
                      <w:rFonts w:hint="eastAsia"/>
                      <w:color w:val="auto"/>
                      <w:szCs w:val="21"/>
                      <w:highlight w:val="none"/>
                      <w:u w:val="none"/>
                      <w:lang w:val="en-US" w:eastAsia="zh-CN"/>
                    </w:rPr>
                    <w:t>)</w:t>
                  </w:r>
                </w:p>
              </w:tc>
              <w:tc>
                <w:tcPr>
                  <w:tcW w:w="794" w:type="dxa"/>
                  <w:noWrap w:val="0"/>
                  <w:vAlign w:val="center"/>
                </w:tcPr>
                <w:p w14:paraId="38793B0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w:t>
                  </w:r>
                </w:p>
              </w:tc>
              <w:tc>
                <w:tcPr>
                  <w:tcW w:w="794" w:type="dxa"/>
                  <w:noWrap w:val="0"/>
                  <w:vAlign w:val="center"/>
                </w:tcPr>
                <w:p w14:paraId="1772FB5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10</w:t>
                  </w:r>
                </w:p>
              </w:tc>
              <w:tc>
                <w:tcPr>
                  <w:tcW w:w="794" w:type="dxa"/>
                  <w:noWrap w:val="0"/>
                  <w:vAlign w:val="center"/>
                </w:tcPr>
                <w:p w14:paraId="2B267CB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50</w:t>
                  </w:r>
                </w:p>
              </w:tc>
              <w:tc>
                <w:tcPr>
                  <w:tcW w:w="794" w:type="dxa"/>
                  <w:noWrap w:val="0"/>
                  <w:vAlign w:val="center"/>
                </w:tcPr>
                <w:p w14:paraId="3531010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100</w:t>
                  </w:r>
                </w:p>
              </w:tc>
              <w:tc>
                <w:tcPr>
                  <w:tcW w:w="794" w:type="dxa"/>
                  <w:noWrap w:val="0"/>
                  <w:vAlign w:val="center"/>
                </w:tcPr>
                <w:p w14:paraId="0CB48A5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150</w:t>
                  </w:r>
                </w:p>
              </w:tc>
              <w:tc>
                <w:tcPr>
                  <w:tcW w:w="794" w:type="dxa"/>
                  <w:noWrap w:val="0"/>
                  <w:vAlign w:val="center"/>
                </w:tcPr>
                <w:p w14:paraId="58AD36B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200</w:t>
                  </w:r>
                </w:p>
              </w:tc>
              <w:tc>
                <w:tcPr>
                  <w:tcW w:w="794" w:type="dxa"/>
                  <w:noWrap w:val="0"/>
                  <w:vAlign w:val="center"/>
                </w:tcPr>
                <w:p w14:paraId="4B1D535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250</w:t>
                  </w:r>
                </w:p>
              </w:tc>
              <w:tc>
                <w:tcPr>
                  <w:tcW w:w="794" w:type="dxa"/>
                  <w:noWrap w:val="0"/>
                  <w:vAlign w:val="center"/>
                </w:tcPr>
                <w:p w14:paraId="0DBE0817">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400</w:t>
                  </w:r>
                </w:p>
              </w:tc>
              <w:tc>
                <w:tcPr>
                  <w:tcW w:w="796" w:type="dxa"/>
                  <w:noWrap w:val="0"/>
                  <w:vAlign w:val="center"/>
                </w:tcPr>
                <w:p w14:paraId="6E1AF8C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600</w:t>
                  </w:r>
                </w:p>
              </w:tc>
            </w:tr>
            <w:tr w14:paraId="5ABF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dxa"/>
                  <w:noWrap w:val="0"/>
                  <w:vAlign w:val="center"/>
                </w:tcPr>
                <w:p w14:paraId="61E2291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color w:val="auto"/>
                      <w:szCs w:val="21"/>
                      <w:highlight w:val="none"/>
                      <w:u w:val="none"/>
                    </w:rPr>
                    <w:t>L</w:t>
                  </w:r>
                </w:p>
              </w:tc>
              <w:tc>
                <w:tcPr>
                  <w:tcW w:w="794" w:type="dxa"/>
                  <w:noWrap w:val="0"/>
                  <w:vAlign w:val="center"/>
                </w:tcPr>
                <w:p w14:paraId="17D35FF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0</w:t>
                  </w:r>
                </w:p>
              </w:tc>
              <w:tc>
                <w:tcPr>
                  <w:tcW w:w="794" w:type="dxa"/>
                  <w:noWrap w:val="0"/>
                  <w:vAlign w:val="center"/>
                </w:tcPr>
                <w:p w14:paraId="0FB552D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20</w:t>
                  </w:r>
                </w:p>
              </w:tc>
              <w:tc>
                <w:tcPr>
                  <w:tcW w:w="794" w:type="dxa"/>
                  <w:noWrap w:val="0"/>
                  <w:vAlign w:val="center"/>
                </w:tcPr>
                <w:p w14:paraId="46A5A16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34</w:t>
                  </w:r>
                </w:p>
              </w:tc>
              <w:tc>
                <w:tcPr>
                  <w:tcW w:w="794" w:type="dxa"/>
                  <w:noWrap w:val="0"/>
                  <w:vAlign w:val="center"/>
                </w:tcPr>
                <w:p w14:paraId="1716FB8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40</w:t>
                  </w:r>
                </w:p>
              </w:tc>
              <w:tc>
                <w:tcPr>
                  <w:tcW w:w="794" w:type="dxa"/>
                  <w:noWrap w:val="0"/>
                  <w:vAlign w:val="center"/>
                </w:tcPr>
                <w:p w14:paraId="61536B2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43</w:t>
                  </w:r>
                </w:p>
              </w:tc>
              <w:tc>
                <w:tcPr>
                  <w:tcW w:w="794" w:type="dxa"/>
                  <w:noWrap w:val="0"/>
                  <w:vAlign w:val="center"/>
                </w:tcPr>
                <w:p w14:paraId="2732758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46</w:t>
                  </w:r>
                </w:p>
              </w:tc>
              <w:tc>
                <w:tcPr>
                  <w:tcW w:w="794" w:type="dxa"/>
                  <w:noWrap w:val="0"/>
                  <w:vAlign w:val="center"/>
                </w:tcPr>
                <w:p w14:paraId="6D01B34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48</w:t>
                  </w:r>
                </w:p>
              </w:tc>
              <w:tc>
                <w:tcPr>
                  <w:tcW w:w="794" w:type="dxa"/>
                  <w:noWrap w:val="0"/>
                  <w:vAlign w:val="center"/>
                </w:tcPr>
                <w:p w14:paraId="4FC752C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52</w:t>
                  </w:r>
                </w:p>
              </w:tc>
              <w:tc>
                <w:tcPr>
                  <w:tcW w:w="796" w:type="dxa"/>
                  <w:noWrap w:val="0"/>
                  <w:vAlign w:val="center"/>
                </w:tcPr>
                <w:p w14:paraId="6CB88B8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57</w:t>
                  </w:r>
                </w:p>
              </w:tc>
            </w:tr>
          </w:tbl>
          <w:p w14:paraId="6BAFAE8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olor w:val="auto"/>
                <w:sz w:val="24"/>
                <w:highlight w:val="none"/>
                <w:u w:val="none"/>
              </w:rPr>
            </w:pPr>
            <w:r>
              <w:rPr>
                <w:rFonts w:hint="eastAsia"/>
                <w:color w:val="auto"/>
                <w:sz w:val="24"/>
                <w:highlight w:val="none"/>
                <w:u w:val="none"/>
              </w:rPr>
              <w:t>为了分析施工设备的噪声影响，现将不同等级声源在不同距离的影响值分析计算出来，列于下表。</w:t>
            </w:r>
          </w:p>
          <w:p w14:paraId="1EE621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kern w:val="2"/>
              </w:rPr>
            </w:pPr>
            <w:r>
              <w:rPr>
                <w:rFonts w:hint="eastAsia" w:ascii="Times New Roman" w:hAnsi="Times New Roman" w:cs="Times New Roman"/>
                <w:b/>
                <w:kern w:val="2"/>
              </w:rPr>
              <w:t>表4-</w:t>
            </w:r>
            <w:r>
              <w:rPr>
                <w:rFonts w:hint="eastAsia" w:cs="Times New Roman"/>
                <w:b/>
                <w:kern w:val="2"/>
                <w:lang w:val="en-US" w:eastAsia="zh-CN"/>
              </w:rPr>
              <w:t>3</w:t>
            </w:r>
            <w:r>
              <w:rPr>
                <w:rFonts w:hint="eastAsia" w:ascii="Times New Roman" w:hAnsi="Times New Roman" w:cs="Times New Roman"/>
                <w:b/>
                <w:kern w:val="2"/>
              </w:rPr>
              <w:t xml:space="preserve">  施工噪声值随距离的衰减 单位：dB(A)</w:t>
            </w:r>
          </w:p>
          <w:tbl>
            <w:tblPr>
              <w:tblStyle w:val="24"/>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922"/>
              <w:gridCol w:w="922"/>
              <w:gridCol w:w="922"/>
              <w:gridCol w:w="922"/>
              <w:gridCol w:w="922"/>
              <w:gridCol w:w="922"/>
              <w:gridCol w:w="922"/>
              <w:gridCol w:w="922"/>
            </w:tblGrid>
            <w:tr w14:paraId="4B8F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5376F4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p>
              </w:tc>
              <w:tc>
                <w:tcPr>
                  <w:tcW w:w="922" w:type="dxa"/>
                  <w:noWrap w:val="0"/>
                  <w:vAlign w:val="center"/>
                </w:tcPr>
                <w:p w14:paraId="0EC870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85</w:t>
                  </w:r>
                </w:p>
              </w:tc>
              <w:tc>
                <w:tcPr>
                  <w:tcW w:w="922" w:type="dxa"/>
                  <w:noWrap w:val="0"/>
                  <w:vAlign w:val="center"/>
                </w:tcPr>
                <w:p w14:paraId="4A43A4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90</w:t>
                  </w:r>
                </w:p>
              </w:tc>
              <w:tc>
                <w:tcPr>
                  <w:tcW w:w="922" w:type="dxa"/>
                  <w:noWrap w:val="0"/>
                  <w:vAlign w:val="center"/>
                </w:tcPr>
                <w:p w14:paraId="7F20EB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95</w:t>
                  </w:r>
                </w:p>
              </w:tc>
              <w:tc>
                <w:tcPr>
                  <w:tcW w:w="922" w:type="dxa"/>
                  <w:noWrap w:val="0"/>
                  <w:vAlign w:val="center"/>
                </w:tcPr>
                <w:p w14:paraId="4115A2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100</w:t>
                  </w:r>
                </w:p>
              </w:tc>
              <w:tc>
                <w:tcPr>
                  <w:tcW w:w="922" w:type="dxa"/>
                  <w:noWrap w:val="0"/>
                  <w:vAlign w:val="center"/>
                </w:tcPr>
                <w:p w14:paraId="5E3070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105</w:t>
                  </w:r>
                </w:p>
              </w:tc>
              <w:tc>
                <w:tcPr>
                  <w:tcW w:w="922" w:type="dxa"/>
                  <w:noWrap w:val="0"/>
                  <w:vAlign w:val="center"/>
                </w:tcPr>
                <w:p w14:paraId="18B12C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110</w:t>
                  </w:r>
                </w:p>
              </w:tc>
              <w:tc>
                <w:tcPr>
                  <w:tcW w:w="922" w:type="dxa"/>
                  <w:noWrap w:val="0"/>
                  <w:vAlign w:val="center"/>
                </w:tcPr>
                <w:p w14:paraId="3D329E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115</w:t>
                  </w:r>
                </w:p>
              </w:tc>
              <w:tc>
                <w:tcPr>
                  <w:tcW w:w="922" w:type="dxa"/>
                  <w:noWrap w:val="0"/>
                  <w:vAlign w:val="center"/>
                </w:tcPr>
                <w:p w14:paraId="063763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u w:val="none"/>
                    </w:rPr>
                  </w:pPr>
                  <w:r>
                    <w:rPr>
                      <w:rFonts w:hint="eastAsia"/>
                      <w:color w:val="auto"/>
                      <w:szCs w:val="21"/>
                      <w:highlight w:val="none"/>
                      <w:u w:val="none"/>
                    </w:rPr>
                    <w:t>120</w:t>
                  </w:r>
                </w:p>
              </w:tc>
            </w:tr>
            <w:tr w14:paraId="70A8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2CD8280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10</w:t>
                  </w:r>
                </w:p>
              </w:tc>
              <w:tc>
                <w:tcPr>
                  <w:tcW w:w="922" w:type="dxa"/>
                  <w:noWrap w:val="0"/>
                  <w:vAlign w:val="center"/>
                </w:tcPr>
                <w:p w14:paraId="41784FA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65.0</w:t>
                  </w:r>
                </w:p>
              </w:tc>
              <w:tc>
                <w:tcPr>
                  <w:tcW w:w="922" w:type="dxa"/>
                  <w:noWrap w:val="0"/>
                  <w:vAlign w:val="center"/>
                </w:tcPr>
                <w:p w14:paraId="5569A5E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70.0</w:t>
                  </w:r>
                </w:p>
              </w:tc>
              <w:tc>
                <w:tcPr>
                  <w:tcW w:w="922" w:type="dxa"/>
                  <w:noWrap w:val="0"/>
                  <w:vAlign w:val="center"/>
                </w:tcPr>
                <w:p w14:paraId="6BCAF59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75.0</w:t>
                  </w:r>
                </w:p>
              </w:tc>
              <w:tc>
                <w:tcPr>
                  <w:tcW w:w="922" w:type="dxa"/>
                  <w:noWrap w:val="0"/>
                  <w:vAlign w:val="center"/>
                </w:tcPr>
                <w:p w14:paraId="04D06DD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80.30</w:t>
                  </w:r>
                </w:p>
              </w:tc>
              <w:tc>
                <w:tcPr>
                  <w:tcW w:w="922" w:type="dxa"/>
                  <w:noWrap w:val="0"/>
                  <w:vAlign w:val="center"/>
                </w:tcPr>
                <w:p w14:paraId="6C6CE63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85.0</w:t>
                  </w:r>
                </w:p>
              </w:tc>
              <w:tc>
                <w:tcPr>
                  <w:tcW w:w="922" w:type="dxa"/>
                  <w:noWrap w:val="0"/>
                  <w:vAlign w:val="center"/>
                </w:tcPr>
                <w:p w14:paraId="75C94A31">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90.0</w:t>
                  </w:r>
                </w:p>
              </w:tc>
              <w:tc>
                <w:tcPr>
                  <w:tcW w:w="922" w:type="dxa"/>
                  <w:noWrap w:val="0"/>
                  <w:vAlign w:val="center"/>
                </w:tcPr>
                <w:p w14:paraId="783CE40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95.0</w:t>
                  </w:r>
                </w:p>
              </w:tc>
              <w:tc>
                <w:tcPr>
                  <w:tcW w:w="922" w:type="dxa"/>
                  <w:noWrap w:val="0"/>
                  <w:vAlign w:val="center"/>
                </w:tcPr>
                <w:p w14:paraId="37A7E57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100.0</w:t>
                  </w:r>
                </w:p>
              </w:tc>
            </w:tr>
            <w:tr w14:paraId="25D6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5464159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30</w:t>
                  </w:r>
                </w:p>
              </w:tc>
              <w:tc>
                <w:tcPr>
                  <w:tcW w:w="922" w:type="dxa"/>
                  <w:noWrap w:val="0"/>
                  <w:vAlign w:val="center"/>
                </w:tcPr>
                <w:p w14:paraId="4FBE5C81">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59.0</w:t>
                  </w:r>
                </w:p>
              </w:tc>
              <w:tc>
                <w:tcPr>
                  <w:tcW w:w="922" w:type="dxa"/>
                  <w:noWrap w:val="0"/>
                  <w:vAlign w:val="center"/>
                </w:tcPr>
                <w:p w14:paraId="217688B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64.0</w:t>
                  </w:r>
                </w:p>
              </w:tc>
              <w:tc>
                <w:tcPr>
                  <w:tcW w:w="922" w:type="dxa"/>
                  <w:noWrap w:val="0"/>
                  <w:vAlign w:val="center"/>
                </w:tcPr>
                <w:p w14:paraId="18B85B91">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69.0</w:t>
                  </w:r>
                </w:p>
              </w:tc>
              <w:tc>
                <w:tcPr>
                  <w:tcW w:w="922" w:type="dxa"/>
                  <w:noWrap w:val="0"/>
                  <w:vAlign w:val="center"/>
                </w:tcPr>
                <w:p w14:paraId="53368C1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74.0</w:t>
                  </w:r>
                </w:p>
              </w:tc>
              <w:tc>
                <w:tcPr>
                  <w:tcW w:w="922" w:type="dxa"/>
                  <w:noWrap w:val="0"/>
                  <w:vAlign w:val="center"/>
                </w:tcPr>
                <w:p w14:paraId="6C14496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79.0</w:t>
                  </w:r>
                </w:p>
              </w:tc>
              <w:tc>
                <w:tcPr>
                  <w:tcW w:w="922" w:type="dxa"/>
                  <w:noWrap w:val="0"/>
                  <w:vAlign w:val="center"/>
                </w:tcPr>
                <w:p w14:paraId="151FB43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84.0</w:t>
                  </w:r>
                </w:p>
              </w:tc>
              <w:tc>
                <w:tcPr>
                  <w:tcW w:w="922" w:type="dxa"/>
                  <w:noWrap w:val="0"/>
                  <w:vAlign w:val="center"/>
                </w:tcPr>
                <w:p w14:paraId="689EA05B">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89.0</w:t>
                  </w:r>
                </w:p>
              </w:tc>
              <w:tc>
                <w:tcPr>
                  <w:tcW w:w="922" w:type="dxa"/>
                  <w:noWrap w:val="0"/>
                  <w:vAlign w:val="center"/>
                </w:tcPr>
                <w:p w14:paraId="2D860AC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94.0</w:t>
                  </w:r>
                </w:p>
              </w:tc>
            </w:tr>
            <w:tr w14:paraId="6711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16E56EF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50</w:t>
                  </w:r>
                </w:p>
              </w:tc>
              <w:tc>
                <w:tcPr>
                  <w:tcW w:w="922" w:type="dxa"/>
                  <w:noWrap w:val="0"/>
                  <w:vAlign w:val="center"/>
                </w:tcPr>
                <w:p w14:paraId="1AB9D3D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51.0</w:t>
                  </w:r>
                </w:p>
              </w:tc>
              <w:tc>
                <w:tcPr>
                  <w:tcW w:w="922" w:type="dxa"/>
                  <w:noWrap w:val="0"/>
                  <w:vAlign w:val="center"/>
                </w:tcPr>
                <w:p w14:paraId="3C2A289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56.0</w:t>
                  </w:r>
                </w:p>
              </w:tc>
              <w:tc>
                <w:tcPr>
                  <w:tcW w:w="922" w:type="dxa"/>
                  <w:noWrap w:val="0"/>
                  <w:vAlign w:val="center"/>
                </w:tcPr>
                <w:p w14:paraId="7700D667">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61.0</w:t>
                  </w:r>
                </w:p>
              </w:tc>
              <w:tc>
                <w:tcPr>
                  <w:tcW w:w="922" w:type="dxa"/>
                  <w:noWrap w:val="0"/>
                  <w:vAlign w:val="center"/>
                </w:tcPr>
                <w:p w14:paraId="17F8468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66.0</w:t>
                  </w:r>
                </w:p>
              </w:tc>
              <w:tc>
                <w:tcPr>
                  <w:tcW w:w="922" w:type="dxa"/>
                  <w:noWrap w:val="0"/>
                  <w:vAlign w:val="center"/>
                </w:tcPr>
                <w:p w14:paraId="2791830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71.0</w:t>
                  </w:r>
                </w:p>
              </w:tc>
              <w:tc>
                <w:tcPr>
                  <w:tcW w:w="922" w:type="dxa"/>
                  <w:noWrap w:val="0"/>
                  <w:vAlign w:val="center"/>
                </w:tcPr>
                <w:p w14:paraId="5364A58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76.0</w:t>
                  </w:r>
                </w:p>
              </w:tc>
              <w:tc>
                <w:tcPr>
                  <w:tcW w:w="922" w:type="dxa"/>
                  <w:noWrap w:val="0"/>
                  <w:vAlign w:val="center"/>
                </w:tcPr>
                <w:p w14:paraId="1BBEF30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81.0</w:t>
                  </w:r>
                </w:p>
              </w:tc>
              <w:tc>
                <w:tcPr>
                  <w:tcW w:w="922" w:type="dxa"/>
                  <w:noWrap w:val="0"/>
                  <w:vAlign w:val="center"/>
                </w:tcPr>
                <w:p w14:paraId="587B995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86.0</w:t>
                  </w:r>
                </w:p>
              </w:tc>
            </w:tr>
            <w:tr w14:paraId="597D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262CC95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75</w:t>
                  </w:r>
                </w:p>
              </w:tc>
              <w:tc>
                <w:tcPr>
                  <w:tcW w:w="922" w:type="dxa"/>
                  <w:noWrap w:val="0"/>
                  <w:vAlign w:val="center"/>
                </w:tcPr>
                <w:p w14:paraId="053891F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47.5</w:t>
                  </w:r>
                </w:p>
              </w:tc>
              <w:tc>
                <w:tcPr>
                  <w:tcW w:w="922" w:type="dxa"/>
                  <w:noWrap w:val="0"/>
                  <w:vAlign w:val="center"/>
                </w:tcPr>
                <w:p w14:paraId="41D6F7F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52.5</w:t>
                  </w:r>
                </w:p>
              </w:tc>
              <w:tc>
                <w:tcPr>
                  <w:tcW w:w="922" w:type="dxa"/>
                  <w:noWrap w:val="0"/>
                  <w:vAlign w:val="center"/>
                </w:tcPr>
                <w:p w14:paraId="5D3B8B77">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57.5</w:t>
                  </w:r>
                </w:p>
              </w:tc>
              <w:tc>
                <w:tcPr>
                  <w:tcW w:w="922" w:type="dxa"/>
                  <w:noWrap w:val="0"/>
                  <w:vAlign w:val="center"/>
                </w:tcPr>
                <w:p w14:paraId="3ED5558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62.5</w:t>
                  </w:r>
                </w:p>
              </w:tc>
              <w:tc>
                <w:tcPr>
                  <w:tcW w:w="922" w:type="dxa"/>
                  <w:noWrap w:val="0"/>
                  <w:vAlign w:val="center"/>
                </w:tcPr>
                <w:p w14:paraId="380FF77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17.5</w:t>
                  </w:r>
                </w:p>
              </w:tc>
              <w:tc>
                <w:tcPr>
                  <w:tcW w:w="922" w:type="dxa"/>
                  <w:noWrap w:val="0"/>
                  <w:vAlign w:val="center"/>
                </w:tcPr>
                <w:p w14:paraId="5DC432C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72.5</w:t>
                  </w:r>
                </w:p>
              </w:tc>
              <w:tc>
                <w:tcPr>
                  <w:tcW w:w="922" w:type="dxa"/>
                  <w:noWrap w:val="0"/>
                  <w:vAlign w:val="center"/>
                </w:tcPr>
                <w:p w14:paraId="5C113897">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77.5</w:t>
                  </w:r>
                </w:p>
              </w:tc>
              <w:tc>
                <w:tcPr>
                  <w:tcW w:w="922" w:type="dxa"/>
                  <w:noWrap w:val="0"/>
                  <w:vAlign w:val="center"/>
                </w:tcPr>
                <w:p w14:paraId="440AD4DB">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82.5</w:t>
                  </w:r>
                </w:p>
              </w:tc>
            </w:tr>
            <w:tr w14:paraId="6A55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0591C25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100</w:t>
                  </w:r>
                </w:p>
              </w:tc>
              <w:tc>
                <w:tcPr>
                  <w:tcW w:w="922" w:type="dxa"/>
                  <w:noWrap w:val="0"/>
                  <w:vAlign w:val="center"/>
                </w:tcPr>
                <w:p w14:paraId="2901636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45.0</w:t>
                  </w:r>
                </w:p>
              </w:tc>
              <w:tc>
                <w:tcPr>
                  <w:tcW w:w="922" w:type="dxa"/>
                  <w:noWrap w:val="0"/>
                  <w:vAlign w:val="center"/>
                </w:tcPr>
                <w:p w14:paraId="1CBCECA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50.0</w:t>
                  </w:r>
                </w:p>
              </w:tc>
              <w:tc>
                <w:tcPr>
                  <w:tcW w:w="922" w:type="dxa"/>
                  <w:noWrap w:val="0"/>
                  <w:vAlign w:val="center"/>
                </w:tcPr>
                <w:p w14:paraId="0BCAAED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55.0</w:t>
                  </w:r>
                </w:p>
              </w:tc>
              <w:tc>
                <w:tcPr>
                  <w:tcW w:w="922" w:type="dxa"/>
                  <w:noWrap w:val="0"/>
                  <w:vAlign w:val="center"/>
                </w:tcPr>
                <w:p w14:paraId="392D2CB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60.0</w:t>
                  </w:r>
                </w:p>
              </w:tc>
              <w:tc>
                <w:tcPr>
                  <w:tcW w:w="922" w:type="dxa"/>
                  <w:noWrap w:val="0"/>
                  <w:vAlign w:val="center"/>
                </w:tcPr>
                <w:p w14:paraId="38B0FF5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65.0</w:t>
                  </w:r>
                </w:p>
              </w:tc>
              <w:tc>
                <w:tcPr>
                  <w:tcW w:w="922" w:type="dxa"/>
                  <w:noWrap w:val="0"/>
                  <w:vAlign w:val="center"/>
                </w:tcPr>
                <w:p w14:paraId="4405F53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70.0</w:t>
                  </w:r>
                </w:p>
              </w:tc>
              <w:tc>
                <w:tcPr>
                  <w:tcW w:w="922" w:type="dxa"/>
                  <w:noWrap w:val="0"/>
                  <w:vAlign w:val="center"/>
                </w:tcPr>
                <w:p w14:paraId="01F5754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75.0</w:t>
                  </w:r>
                </w:p>
              </w:tc>
              <w:tc>
                <w:tcPr>
                  <w:tcW w:w="922" w:type="dxa"/>
                  <w:noWrap w:val="0"/>
                  <w:vAlign w:val="center"/>
                </w:tcPr>
                <w:p w14:paraId="507C692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80.0</w:t>
                  </w:r>
                </w:p>
              </w:tc>
            </w:tr>
            <w:tr w14:paraId="351B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7088BE9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125</w:t>
                  </w:r>
                </w:p>
              </w:tc>
              <w:tc>
                <w:tcPr>
                  <w:tcW w:w="922" w:type="dxa"/>
                  <w:noWrap w:val="0"/>
                  <w:vAlign w:val="center"/>
                </w:tcPr>
                <w:p w14:paraId="3F162E07">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43.1</w:t>
                  </w:r>
                </w:p>
              </w:tc>
              <w:tc>
                <w:tcPr>
                  <w:tcW w:w="922" w:type="dxa"/>
                  <w:noWrap w:val="0"/>
                  <w:vAlign w:val="center"/>
                </w:tcPr>
                <w:p w14:paraId="3AE1DBA7">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48.1</w:t>
                  </w:r>
                </w:p>
              </w:tc>
              <w:tc>
                <w:tcPr>
                  <w:tcW w:w="922" w:type="dxa"/>
                  <w:noWrap w:val="0"/>
                  <w:vAlign w:val="center"/>
                </w:tcPr>
                <w:p w14:paraId="0126825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53.1</w:t>
                  </w:r>
                </w:p>
              </w:tc>
              <w:tc>
                <w:tcPr>
                  <w:tcW w:w="922" w:type="dxa"/>
                  <w:noWrap w:val="0"/>
                  <w:vAlign w:val="center"/>
                </w:tcPr>
                <w:p w14:paraId="75DCFDC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58.1</w:t>
                  </w:r>
                </w:p>
              </w:tc>
              <w:tc>
                <w:tcPr>
                  <w:tcW w:w="922" w:type="dxa"/>
                  <w:noWrap w:val="0"/>
                  <w:vAlign w:val="center"/>
                </w:tcPr>
                <w:p w14:paraId="4EA1B61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63.1</w:t>
                  </w:r>
                </w:p>
              </w:tc>
              <w:tc>
                <w:tcPr>
                  <w:tcW w:w="922" w:type="dxa"/>
                  <w:noWrap w:val="0"/>
                  <w:vAlign w:val="center"/>
                </w:tcPr>
                <w:p w14:paraId="0EF187C1">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68.1</w:t>
                  </w:r>
                </w:p>
              </w:tc>
              <w:tc>
                <w:tcPr>
                  <w:tcW w:w="922" w:type="dxa"/>
                  <w:noWrap w:val="0"/>
                  <w:vAlign w:val="center"/>
                </w:tcPr>
                <w:p w14:paraId="543F81F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73.1</w:t>
                  </w:r>
                </w:p>
              </w:tc>
              <w:tc>
                <w:tcPr>
                  <w:tcW w:w="922" w:type="dxa"/>
                  <w:noWrap w:val="0"/>
                  <w:vAlign w:val="center"/>
                </w:tcPr>
                <w:p w14:paraId="03BAE62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78.1</w:t>
                  </w:r>
                </w:p>
              </w:tc>
            </w:tr>
            <w:tr w14:paraId="0DEF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3502274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150</w:t>
                  </w:r>
                </w:p>
              </w:tc>
              <w:tc>
                <w:tcPr>
                  <w:tcW w:w="922" w:type="dxa"/>
                  <w:noWrap w:val="0"/>
                  <w:vAlign w:val="center"/>
                </w:tcPr>
                <w:p w14:paraId="446833C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41.5</w:t>
                  </w:r>
                </w:p>
              </w:tc>
              <w:tc>
                <w:tcPr>
                  <w:tcW w:w="922" w:type="dxa"/>
                  <w:noWrap w:val="0"/>
                  <w:vAlign w:val="center"/>
                </w:tcPr>
                <w:p w14:paraId="37E67A11">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46.5</w:t>
                  </w:r>
                </w:p>
              </w:tc>
              <w:tc>
                <w:tcPr>
                  <w:tcW w:w="922" w:type="dxa"/>
                  <w:noWrap w:val="0"/>
                  <w:vAlign w:val="center"/>
                </w:tcPr>
                <w:p w14:paraId="25F0861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51.5</w:t>
                  </w:r>
                </w:p>
              </w:tc>
              <w:tc>
                <w:tcPr>
                  <w:tcW w:w="922" w:type="dxa"/>
                  <w:noWrap w:val="0"/>
                  <w:vAlign w:val="center"/>
                </w:tcPr>
                <w:p w14:paraId="2B4D171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56.5</w:t>
                  </w:r>
                </w:p>
              </w:tc>
              <w:tc>
                <w:tcPr>
                  <w:tcW w:w="922" w:type="dxa"/>
                  <w:noWrap w:val="0"/>
                  <w:vAlign w:val="center"/>
                </w:tcPr>
                <w:p w14:paraId="5E93D0E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61.5</w:t>
                  </w:r>
                </w:p>
              </w:tc>
              <w:tc>
                <w:tcPr>
                  <w:tcW w:w="922" w:type="dxa"/>
                  <w:noWrap w:val="0"/>
                  <w:vAlign w:val="center"/>
                </w:tcPr>
                <w:p w14:paraId="2AE30B0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66.5</w:t>
                  </w:r>
                </w:p>
              </w:tc>
              <w:tc>
                <w:tcPr>
                  <w:tcW w:w="922" w:type="dxa"/>
                  <w:noWrap w:val="0"/>
                  <w:vAlign w:val="center"/>
                </w:tcPr>
                <w:p w14:paraId="197C326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71.5</w:t>
                  </w:r>
                </w:p>
              </w:tc>
              <w:tc>
                <w:tcPr>
                  <w:tcW w:w="922" w:type="dxa"/>
                  <w:noWrap w:val="0"/>
                  <w:vAlign w:val="center"/>
                </w:tcPr>
                <w:p w14:paraId="4D5C6667">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76.5</w:t>
                  </w:r>
                </w:p>
              </w:tc>
            </w:tr>
            <w:tr w14:paraId="4BEB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74F7655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200</w:t>
                  </w:r>
                </w:p>
              </w:tc>
              <w:tc>
                <w:tcPr>
                  <w:tcW w:w="922" w:type="dxa"/>
                  <w:noWrap w:val="0"/>
                  <w:vAlign w:val="center"/>
                </w:tcPr>
                <w:p w14:paraId="579FC3A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39.0</w:t>
                  </w:r>
                </w:p>
              </w:tc>
              <w:tc>
                <w:tcPr>
                  <w:tcW w:w="922" w:type="dxa"/>
                  <w:noWrap w:val="0"/>
                  <w:vAlign w:val="center"/>
                </w:tcPr>
                <w:p w14:paraId="2A9C89B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44.0</w:t>
                  </w:r>
                </w:p>
              </w:tc>
              <w:tc>
                <w:tcPr>
                  <w:tcW w:w="922" w:type="dxa"/>
                  <w:noWrap w:val="0"/>
                  <w:vAlign w:val="center"/>
                </w:tcPr>
                <w:p w14:paraId="1E99F23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49.0</w:t>
                  </w:r>
                </w:p>
              </w:tc>
              <w:tc>
                <w:tcPr>
                  <w:tcW w:w="922" w:type="dxa"/>
                  <w:noWrap w:val="0"/>
                  <w:vAlign w:val="center"/>
                </w:tcPr>
                <w:p w14:paraId="6F98459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54.0</w:t>
                  </w:r>
                </w:p>
              </w:tc>
              <w:tc>
                <w:tcPr>
                  <w:tcW w:w="922" w:type="dxa"/>
                  <w:noWrap w:val="0"/>
                  <w:vAlign w:val="center"/>
                </w:tcPr>
                <w:p w14:paraId="496D8A51">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59.0</w:t>
                  </w:r>
                </w:p>
              </w:tc>
              <w:tc>
                <w:tcPr>
                  <w:tcW w:w="922" w:type="dxa"/>
                  <w:noWrap w:val="0"/>
                  <w:vAlign w:val="center"/>
                </w:tcPr>
                <w:p w14:paraId="560C87D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64.0</w:t>
                  </w:r>
                </w:p>
              </w:tc>
              <w:tc>
                <w:tcPr>
                  <w:tcW w:w="922" w:type="dxa"/>
                  <w:noWrap w:val="0"/>
                  <w:vAlign w:val="center"/>
                </w:tcPr>
                <w:p w14:paraId="44D44C2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69.0</w:t>
                  </w:r>
                </w:p>
              </w:tc>
              <w:tc>
                <w:tcPr>
                  <w:tcW w:w="922" w:type="dxa"/>
                  <w:noWrap w:val="0"/>
                  <w:vAlign w:val="center"/>
                </w:tcPr>
                <w:p w14:paraId="1631271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74.0</w:t>
                  </w:r>
                </w:p>
              </w:tc>
            </w:tr>
            <w:tr w14:paraId="7C0F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777D7F4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250</w:t>
                  </w:r>
                </w:p>
              </w:tc>
              <w:tc>
                <w:tcPr>
                  <w:tcW w:w="922" w:type="dxa"/>
                  <w:noWrap w:val="0"/>
                  <w:vAlign w:val="center"/>
                </w:tcPr>
                <w:p w14:paraId="00DED31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27.0</w:t>
                  </w:r>
                </w:p>
              </w:tc>
              <w:tc>
                <w:tcPr>
                  <w:tcW w:w="922" w:type="dxa"/>
                  <w:noWrap w:val="0"/>
                  <w:vAlign w:val="center"/>
                </w:tcPr>
                <w:p w14:paraId="57E1BDF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42.0</w:t>
                  </w:r>
                </w:p>
              </w:tc>
              <w:tc>
                <w:tcPr>
                  <w:tcW w:w="922" w:type="dxa"/>
                  <w:noWrap w:val="0"/>
                  <w:vAlign w:val="center"/>
                </w:tcPr>
                <w:p w14:paraId="2FEF5B7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47.0</w:t>
                  </w:r>
                </w:p>
              </w:tc>
              <w:tc>
                <w:tcPr>
                  <w:tcW w:w="922" w:type="dxa"/>
                  <w:noWrap w:val="0"/>
                  <w:vAlign w:val="center"/>
                </w:tcPr>
                <w:p w14:paraId="5FAE3AE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52.0</w:t>
                  </w:r>
                </w:p>
              </w:tc>
              <w:tc>
                <w:tcPr>
                  <w:tcW w:w="922" w:type="dxa"/>
                  <w:noWrap w:val="0"/>
                  <w:vAlign w:val="center"/>
                </w:tcPr>
                <w:p w14:paraId="69DD5978">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57.0</w:t>
                  </w:r>
                </w:p>
              </w:tc>
              <w:tc>
                <w:tcPr>
                  <w:tcW w:w="922" w:type="dxa"/>
                  <w:noWrap w:val="0"/>
                  <w:vAlign w:val="center"/>
                </w:tcPr>
                <w:p w14:paraId="03818EA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62.0</w:t>
                  </w:r>
                </w:p>
              </w:tc>
              <w:tc>
                <w:tcPr>
                  <w:tcW w:w="922" w:type="dxa"/>
                  <w:noWrap w:val="0"/>
                  <w:vAlign w:val="center"/>
                </w:tcPr>
                <w:p w14:paraId="6914ED2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67.0</w:t>
                  </w:r>
                </w:p>
              </w:tc>
              <w:tc>
                <w:tcPr>
                  <w:tcW w:w="922" w:type="dxa"/>
                  <w:noWrap w:val="0"/>
                  <w:vAlign w:val="center"/>
                </w:tcPr>
                <w:p w14:paraId="29B3451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72.0</w:t>
                  </w:r>
                </w:p>
              </w:tc>
            </w:tr>
            <w:tr w14:paraId="2F46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208B63A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300</w:t>
                  </w:r>
                </w:p>
              </w:tc>
              <w:tc>
                <w:tcPr>
                  <w:tcW w:w="922" w:type="dxa"/>
                  <w:noWrap w:val="0"/>
                  <w:vAlign w:val="center"/>
                </w:tcPr>
                <w:p w14:paraId="7040272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35.5</w:t>
                  </w:r>
                </w:p>
              </w:tc>
              <w:tc>
                <w:tcPr>
                  <w:tcW w:w="922" w:type="dxa"/>
                  <w:noWrap w:val="0"/>
                  <w:vAlign w:val="center"/>
                </w:tcPr>
                <w:p w14:paraId="4F7CF20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40.5</w:t>
                  </w:r>
                </w:p>
              </w:tc>
              <w:tc>
                <w:tcPr>
                  <w:tcW w:w="922" w:type="dxa"/>
                  <w:noWrap w:val="0"/>
                  <w:vAlign w:val="center"/>
                </w:tcPr>
                <w:p w14:paraId="27FBAA0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45.5</w:t>
                  </w:r>
                </w:p>
              </w:tc>
              <w:tc>
                <w:tcPr>
                  <w:tcW w:w="922" w:type="dxa"/>
                  <w:noWrap w:val="0"/>
                  <w:vAlign w:val="center"/>
                </w:tcPr>
                <w:p w14:paraId="3AA6A2E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50.5</w:t>
                  </w:r>
                </w:p>
              </w:tc>
              <w:tc>
                <w:tcPr>
                  <w:tcW w:w="922" w:type="dxa"/>
                  <w:noWrap w:val="0"/>
                  <w:vAlign w:val="center"/>
                </w:tcPr>
                <w:p w14:paraId="42AF87FB">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55.5</w:t>
                  </w:r>
                </w:p>
              </w:tc>
              <w:tc>
                <w:tcPr>
                  <w:tcW w:w="922" w:type="dxa"/>
                  <w:noWrap w:val="0"/>
                  <w:vAlign w:val="center"/>
                </w:tcPr>
                <w:p w14:paraId="225F292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60.5</w:t>
                  </w:r>
                </w:p>
              </w:tc>
              <w:tc>
                <w:tcPr>
                  <w:tcW w:w="922" w:type="dxa"/>
                  <w:noWrap w:val="0"/>
                  <w:vAlign w:val="center"/>
                </w:tcPr>
                <w:p w14:paraId="5686419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65.5</w:t>
                  </w:r>
                </w:p>
              </w:tc>
              <w:tc>
                <w:tcPr>
                  <w:tcW w:w="922" w:type="dxa"/>
                  <w:noWrap w:val="0"/>
                  <w:vAlign w:val="center"/>
                </w:tcPr>
                <w:p w14:paraId="469766F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70.5</w:t>
                  </w:r>
                </w:p>
              </w:tc>
            </w:tr>
            <w:tr w14:paraId="7131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4942C84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400</w:t>
                  </w:r>
                </w:p>
              </w:tc>
              <w:tc>
                <w:tcPr>
                  <w:tcW w:w="922" w:type="dxa"/>
                  <w:noWrap w:val="0"/>
                  <w:vAlign w:val="center"/>
                </w:tcPr>
                <w:p w14:paraId="2B0F0D9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33.0</w:t>
                  </w:r>
                </w:p>
              </w:tc>
              <w:tc>
                <w:tcPr>
                  <w:tcW w:w="922" w:type="dxa"/>
                  <w:noWrap w:val="0"/>
                  <w:vAlign w:val="center"/>
                </w:tcPr>
                <w:p w14:paraId="23A8F46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38.0</w:t>
                  </w:r>
                </w:p>
              </w:tc>
              <w:tc>
                <w:tcPr>
                  <w:tcW w:w="922" w:type="dxa"/>
                  <w:noWrap w:val="0"/>
                  <w:vAlign w:val="center"/>
                </w:tcPr>
                <w:p w14:paraId="45224B5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43.0</w:t>
                  </w:r>
                </w:p>
              </w:tc>
              <w:tc>
                <w:tcPr>
                  <w:tcW w:w="922" w:type="dxa"/>
                  <w:noWrap w:val="0"/>
                  <w:vAlign w:val="center"/>
                </w:tcPr>
                <w:p w14:paraId="098E217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48.0</w:t>
                  </w:r>
                </w:p>
              </w:tc>
              <w:tc>
                <w:tcPr>
                  <w:tcW w:w="922" w:type="dxa"/>
                  <w:noWrap w:val="0"/>
                  <w:vAlign w:val="center"/>
                </w:tcPr>
                <w:p w14:paraId="3BC7F5F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53.0</w:t>
                  </w:r>
                </w:p>
              </w:tc>
              <w:tc>
                <w:tcPr>
                  <w:tcW w:w="922" w:type="dxa"/>
                  <w:noWrap w:val="0"/>
                  <w:vAlign w:val="center"/>
                </w:tcPr>
                <w:p w14:paraId="0EC08C7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58.0</w:t>
                  </w:r>
                </w:p>
              </w:tc>
              <w:tc>
                <w:tcPr>
                  <w:tcW w:w="922" w:type="dxa"/>
                  <w:noWrap w:val="0"/>
                  <w:vAlign w:val="center"/>
                </w:tcPr>
                <w:p w14:paraId="2566145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63.0</w:t>
                  </w:r>
                </w:p>
              </w:tc>
              <w:tc>
                <w:tcPr>
                  <w:tcW w:w="922" w:type="dxa"/>
                  <w:noWrap w:val="0"/>
                  <w:vAlign w:val="center"/>
                </w:tcPr>
                <w:p w14:paraId="03C6CB3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68.0</w:t>
                  </w:r>
                </w:p>
              </w:tc>
            </w:tr>
            <w:tr w14:paraId="5068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noWrap w:val="0"/>
                  <w:vAlign w:val="center"/>
                </w:tcPr>
                <w:p w14:paraId="02FB522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500</w:t>
                  </w:r>
                </w:p>
              </w:tc>
              <w:tc>
                <w:tcPr>
                  <w:tcW w:w="922" w:type="dxa"/>
                  <w:noWrap w:val="0"/>
                  <w:vAlign w:val="center"/>
                </w:tcPr>
                <w:p w14:paraId="43751D6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31.0</w:t>
                  </w:r>
                </w:p>
              </w:tc>
              <w:tc>
                <w:tcPr>
                  <w:tcW w:w="922" w:type="dxa"/>
                  <w:noWrap w:val="0"/>
                  <w:vAlign w:val="center"/>
                </w:tcPr>
                <w:p w14:paraId="7898B6EB">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36.0</w:t>
                  </w:r>
                </w:p>
              </w:tc>
              <w:tc>
                <w:tcPr>
                  <w:tcW w:w="922" w:type="dxa"/>
                  <w:noWrap w:val="0"/>
                  <w:vAlign w:val="center"/>
                </w:tcPr>
                <w:p w14:paraId="485588F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41.0</w:t>
                  </w:r>
                </w:p>
              </w:tc>
              <w:tc>
                <w:tcPr>
                  <w:tcW w:w="922" w:type="dxa"/>
                  <w:noWrap w:val="0"/>
                  <w:vAlign w:val="center"/>
                </w:tcPr>
                <w:p w14:paraId="06907824">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46.0</w:t>
                  </w:r>
                </w:p>
              </w:tc>
              <w:tc>
                <w:tcPr>
                  <w:tcW w:w="922" w:type="dxa"/>
                  <w:noWrap w:val="0"/>
                  <w:vAlign w:val="center"/>
                </w:tcPr>
                <w:p w14:paraId="39409B6F">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51.0</w:t>
                  </w:r>
                </w:p>
              </w:tc>
              <w:tc>
                <w:tcPr>
                  <w:tcW w:w="922" w:type="dxa"/>
                  <w:noWrap w:val="0"/>
                  <w:vAlign w:val="center"/>
                </w:tcPr>
                <w:p w14:paraId="17A9248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56.0</w:t>
                  </w:r>
                </w:p>
              </w:tc>
              <w:tc>
                <w:tcPr>
                  <w:tcW w:w="922" w:type="dxa"/>
                  <w:noWrap w:val="0"/>
                  <w:vAlign w:val="center"/>
                </w:tcPr>
                <w:p w14:paraId="5F4ED63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61.0</w:t>
                  </w:r>
                </w:p>
              </w:tc>
              <w:tc>
                <w:tcPr>
                  <w:tcW w:w="922" w:type="dxa"/>
                  <w:noWrap w:val="0"/>
                  <w:vAlign w:val="center"/>
                </w:tcPr>
                <w:p w14:paraId="4DCD5FE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u w:val="none"/>
                    </w:rPr>
                  </w:pPr>
                  <w:r>
                    <w:rPr>
                      <w:rFonts w:hint="eastAsia"/>
                      <w:color w:val="auto"/>
                      <w:szCs w:val="21"/>
                      <w:highlight w:val="none"/>
                      <w:u w:val="none"/>
                    </w:rPr>
                    <w:t>66.0</w:t>
                  </w:r>
                </w:p>
              </w:tc>
            </w:tr>
          </w:tbl>
          <w:p w14:paraId="0779DD28">
            <w:pPr>
              <w:spacing w:line="500" w:lineRule="exact"/>
              <w:ind w:firstLine="480" w:firstLineChars="200"/>
              <w:rPr>
                <w:rFonts w:hint="default" w:ascii="Times New Roman" w:hAnsi="Times New Roman" w:cs="Times New Roman"/>
                <w:sz w:val="24"/>
                <w:szCs w:val="24"/>
              </w:rPr>
            </w:pPr>
            <w:r>
              <w:rPr>
                <w:rFonts w:hint="eastAsia"/>
                <w:color w:val="auto"/>
                <w:sz w:val="24"/>
                <w:highlight w:val="none"/>
                <w:u w:val="none"/>
              </w:rPr>
              <w:t>由上表可见，按照多种施工机械同时施工白天最大噪声值120dB计算，多种施工机械同时作业产生的噪声将分别对距施工场界昼间最大约200m范围内影响超过《建筑施工场界环境噪声排放标准》（GB12523-2011）中的要求（昼间限值为70dB），夜间最大噪声值按照105 dB计算，则夜间最大300m范围内影响超过《建筑施工场界环境噪声排放标准》GB12523-2011）中的要求（夜间限值为55dB）。</w:t>
            </w:r>
          </w:p>
          <w:p w14:paraId="63EC2E3A">
            <w:pPr>
              <w:spacing w:line="50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本次管廊建设200m范围存在居民，主要为管廊南面、东面旧村散户（拟搬迁），因此施工噪声会给周边居民带来一定噪声环境影响。因此，本次评价要求施工单位在施工场界处重点做好施工围挡，减轻施工噪声向周边居民区的辐射；同时应避免夜间施工，如因特殊情况必须夜间施工，施工单位应按规定及时办理相关手续，并做好相应的防护措施。在施工期夜间打桩机、搅拌机、振捣机等高噪声应禁止。其他机械的施工应合理安排，限制夜间施工的时间。尽管施工噪声将对环境产生一定的不利影响，但是通过加强管理，严禁部分机械夜间施工等措施可将其影响降低到最小程度。而且施工期早上是短暂的，一旦施工活动结束，施工噪声及其环境影响也随之结束</w:t>
            </w:r>
            <w:r>
              <w:rPr>
                <w:rFonts w:hint="eastAsia" w:cs="Times New Roman"/>
                <w:sz w:val="24"/>
                <w:szCs w:val="24"/>
                <w:lang w:eastAsia="zh-CN"/>
              </w:rPr>
              <w:t>。</w:t>
            </w:r>
          </w:p>
          <w:p w14:paraId="21937F32">
            <w:pPr>
              <w:spacing w:line="500" w:lineRule="exact"/>
              <w:rPr>
                <w:rFonts w:hint="default" w:ascii="Times New Roman" w:hAnsi="Times New Roman" w:cs="Times New Roman"/>
                <w:b/>
                <w:sz w:val="24"/>
                <w:szCs w:val="24"/>
              </w:rPr>
            </w:pPr>
            <w:r>
              <w:rPr>
                <w:rFonts w:hint="default" w:ascii="Times New Roman" w:hAnsi="Times New Roman" w:cs="Times New Roman"/>
                <w:b/>
                <w:sz w:val="24"/>
                <w:szCs w:val="24"/>
              </w:rPr>
              <w:t>四、施工期固废环境影响分析</w:t>
            </w:r>
          </w:p>
          <w:p w14:paraId="02F52CD4">
            <w:pPr>
              <w:widowControl w:val="0"/>
              <w:tabs>
                <w:tab w:val="left" w:pos="3225"/>
              </w:tabs>
              <w:spacing w:line="500" w:lineRule="exact"/>
              <w:ind w:firstLine="482" w:firstLineChars="200"/>
              <w:jc w:val="both"/>
              <w:rPr>
                <w:rFonts w:hint="default" w:ascii="Times New Roman" w:hAnsi="Times New Roman" w:cs="Times New Roman"/>
                <w:b/>
                <w:bCs/>
                <w:kern w:val="2"/>
                <w:sz w:val="24"/>
                <w:szCs w:val="24"/>
                <w:u w:val="none"/>
              </w:rPr>
            </w:pPr>
            <w:r>
              <w:rPr>
                <w:rFonts w:hint="default" w:ascii="Times New Roman" w:hAnsi="Times New Roman" w:cs="Times New Roman"/>
                <w:b/>
                <w:bCs/>
                <w:kern w:val="2"/>
                <w:sz w:val="24"/>
                <w:szCs w:val="24"/>
                <w:u w:val="none"/>
              </w:rPr>
              <w:t>1.固体废物判定</w:t>
            </w:r>
          </w:p>
          <w:p w14:paraId="17E8C120">
            <w:pPr>
              <w:widowControl w:val="0"/>
              <w:spacing w:line="500" w:lineRule="exact"/>
              <w:ind w:firstLine="48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根据《固体废物鉴别标准 通则》（GB34330-2017），结合项目施工期各固体废物产生环节及主要成分，本项目固体废物判定见表4-</w:t>
            </w:r>
            <w:r>
              <w:rPr>
                <w:rFonts w:hint="eastAsia" w:cs="Times New Roman"/>
                <w:sz w:val="24"/>
                <w:szCs w:val="24"/>
                <w:u w:val="none"/>
                <w:lang w:val="en-US" w:eastAsia="zh-CN"/>
              </w:rPr>
              <w:t>4</w:t>
            </w:r>
            <w:r>
              <w:rPr>
                <w:rFonts w:hint="default" w:ascii="Times New Roman" w:hAnsi="Times New Roman" w:cs="Times New Roman"/>
                <w:sz w:val="24"/>
                <w:szCs w:val="24"/>
                <w:u w:val="none"/>
              </w:rPr>
              <w:t>。</w:t>
            </w:r>
          </w:p>
          <w:p w14:paraId="06594A7F">
            <w:pPr>
              <w:widowControl w:val="0"/>
              <w:spacing w:line="500" w:lineRule="exact"/>
              <w:jc w:val="center"/>
              <w:rPr>
                <w:rFonts w:hint="default" w:ascii="Times New Roman" w:hAnsi="Times New Roman" w:cs="Times New Roman"/>
                <w:b/>
                <w:sz w:val="21"/>
                <w:szCs w:val="21"/>
                <w:u w:val="none"/>
              </w:rPr>
            </w:pPr>
            <w:r>
              <w:rPr>
                <w:rFonts w:hint="default" w:ascii="Times New Roman" w:hAnsi="Times New Roman" w:cs="Times New Roman"/>
                <w:b/>
                <w:kern w:val="2"/>
                <w:sz w:val="21"/>
                <w:szCs w:val="21"/>
                <w:u w:val="none"/>
              </w:rPr>
              <w:t>表4-</w:t>
            </w:r>
            <w:r>
              <w:rPr>
                <w:rFonts w:hint="eastAsia" w:cs="Times New Roman"/>
                <w:b/>
                <w:kern w:val="2"/>
                <w:sz w:val="21"/>
                <w:szCs w:val="21"/>
                <w:u w:val="none"/>
                <w:lang w:val="en-US" w:eastAsia="zh-CN"/>
              </w:rPr>
              <w:t>4</w:t>
            </w:r>
            <w:r>
              <w:rPr>
                <w:rFonts w:hint="default" w:ascii="Times New Roman" w:hAnsi="Times New Roman" w:cs="Times New Roman"/>
                <w:b/>
                <w:kern w:val="2"/>
                <w:sz w:val="21"/>
                <w:szCs w:val="21"/>
                <w:u w:val="none"/>
              </w:rPr>
              <w:t xml:space="preserve"> </w:t>
            </w:r>
            <w:r>
              <w:rPr>
                <w:rFonts w:hint="eastAsia" w:cs="Times New Roman"/>
                <w:b/>
                <w:kern w:val="2"/>
                <w:sz w:val="21"/>
                <w:szCs w:val="21"/>
                <w:u w:val="none"/>
                <w:lang w:val="en-US" w:eastAsia="zh-CN"/>
              </w:rPr>
              <w:t xml:space="preserve"> </w:t>
            </w:r>
            <w:r>
              <w:rPr>
                <w:rFonts w:hint="default" w:ascii="Times New Roman" w:hAnsi="Times New Roman" w:cs="Times New Roman"/>
                <w:b/>
                <w:kern w:val="2"/>
                <w:sz w:val="21"/>
                <w:szCs w:val="21"/>
                <w:u w:val="none"/>
              </w:rPr>
              <w:t>固体废物判定</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29"/>
              <w:gridCol w:w="1281"/>
              <w:gridCol w:w="800"/>
              <w:gridCol w:w="1093"/>
              <w:gridCol w:w="1552"/>
              <w:gridCol w:w="1279"/>
            </w:tblGrid>
            <w:tr w14:paraId="3F7E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Align w:val="center"/>
                </w:tcPr>
                <w:p w14:paraId="3DB4AFB9">
                  <w:pPr>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编号</w:t>
                  </w:r>
                </w:p>
              </w:tc>
              <w:tc>
                <w:tcPr>
                  <w:tcW w:w="920" w:type="pct"/>
                  <w:vAlign w:val="center"/>
                </w:tcPr>
                <w:p w14:paraId="4046BE07">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固废名称</w:t>
                  </w:r>
                </w:p>
              </w:tc>
              <w:tc>
                <w:tcPr>
                  <w:tcW w:w="771" w:type="pct"/>
                  <w:vAlign w:val="center"/>
                </w:tcPr>
                <w:p w14:paraId="3412EA20">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产生工序</w:t>
                  </w:r>
                </w:p>
              </w:tc>
              <w:tc>
                <w:tcPr>
                  <w:tcW w:w="481" w:type="pct"/>
                  <w:vAlign w:val="center"/>
                </w:tcPr>
                <w:p w14:paraId="2B5F353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形态</w:t>
                  </w:r>
                </w:p>
              </w:tc>
              <w:tc>
                <w:tcPr>
                  <w:tcW w:w="658" w:type="pct"/>
                  <w:vAlign w:val="center"/>
                </w:tcPr>
                <w:p w14:paraId="6E37221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主要成分</w:t>
                  </w:r>
                </w:p>
              </w:tc>
              <w:tc>
                <w:tcPr>
                  <w:tcW w:w="934" w:type="pct"/>
                  <w:vAlign w:val="center"/>
                </w:tcPr>
                <w:p w14:paraId="448EBB75">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是否属于固废</w:t>
                  </w:r>
                </w:p>
              </w:tc>
              <w:tc>
                <w:tcPr>
                  <w:tcW w:w="770" w:type="pct"/>
                  <w:vAlign w:val="center"/>
                </w:tcPr>
                <w:p w14:paraId="127084DC">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判定依据</w:t>
                  </w:r>
                </w:p>
              </w:tc>
            </w:tr>
            <w:tr w14:paraId="7D3D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Align w:val="center"/>
                </w:tcPr>
                <w:p w14:paraId="2FC46B1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S1</w:t>
                  </w:r>
                </w:p>
              </w:tc>
              <w:tc>
                <w:tcPr>
                  <w:tcW w:w="920" w:type="pct"/>
                  <w:vAlign w:val="center"/>
                </w:tcPr>
                <w:p w14:paraId="1DE905FF">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废油漆桶、废油漆刷</w:t>
                  </w:r>
                </w:p>
              </w:tc>
              <w:tc>
                <w:tcPr>
                  <w:tcW w:w="771" w:type="pct"/>
                  <w:vAlign w:val="center"/>
                </w:tcPr>
                <w:p w14:paraId="2CFC3C9F">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施工期管道焊接口防腐涂漆</w:t>
                  </w:r>
                </w:p>
              </w:tc>
              <w:tc>
                <w:tcPr>
                  <w:tcW w:w="481" w:type="pct"/>
                  <w:vAlign w:val="center"/>
                </w:tcPr>
                <w:p w14:paraId="34FFF5A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固态</w:t>
                  </w:r>
                </w:p>
              </w:tc>
              <w:tc>
                <w:tcPr>
                  <w:tcW w:w="658" w:type="pct"/>
                  <w:vAlign w:val="center"/>
                </w:tcPr>
                <w:p w14:paraId="19C54A27">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油漆</w:t>
                  </w:r>
                </w:p>
              </w:tc>
              <w:tc>
                <w:tcPr>
                  <w:tcW w:w="934" w:type="pct"/>
                  <w:vAlign w:val="center"/>
                </w:tcPr>
                <w:p w14:paraId="4094FA8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w:t>
                  </w:r>
                </w:p>
              </w:tc>
              <w:tc>
                <w:tcPr>
                  <w:tcW w:w="770" w:type="pct"/>
                  <w:vMerge w:val="restart"/>
                  <w:vAlign w:val="center"/>
                </w:tcPr>
                <w:p w14:paraId="72C191E9">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GB</w:t>
                  </w:r>
                </w:p>
                <w:p w14:paraId="53751A4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34330-2017</w:t>
                  </w:r>
                </w:p>
              </w:tc>
            </w:tr>
            <w:tr w14:paraId="5AB6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Align w:val="center"/>
                </w:tcPr>
                <w:p w14:paraId="3E364EB6">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S2</w:t>
                  </w:r>
                </w:p>
              </w:tc>
              <w:tc>
                <w:tcPr>
                  <w:tcW w:w="920" w:type="pct"/>
                  <w:vAlign w:val="center"/>
                </w:tcPr>
                <w:p w14:paraId="2ADA131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废焊材、吹扫焊接碎屑</w:t>
                  </w:r>
                </w:p>
              </w:tc>
              <w:tc>
                <w:tcPr>
                  <w:tcW w:w="771" w:type="pct"/>
                  <w:vAlign w:val="center"/>
                </w:tcPr>
                <w:p w14:paraId="21FBD92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管道焊接</w:t>
                  </w:r>
                </w:p>
              </w:tc>
              <w:tc>
                <w:tcPr>
                  <w:tcW w:w="481" w:type="pct"/>
                  <w:vAlign w:val="center"/>
                </w:tcPr>
                <w:p w14:paraId="271BE39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固态</w:t>
                  </w:r>
                </w:p>
              </w:tc>
              <w:tc>
                <w:tcPr>
                  <w:tcW w:w="658" w:type="pct"/>
                  <w:vAlign w:val="center"/>
                </w:tcPr>
                <w:p w14:paraId="41FC2C1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焊材</w:t>
                  </w:r>
                </w:p>
              </w:tc>
              <w:tc>
                <w:tcPr>
                  <w:tcW w:w="934" w:type="pct"/>
                  <w:vAlign w:val="center"/>
                </w:tcPr>
                <w:p w14:paraId="1BB873FF">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w:t>
                  </w:r>
                </w:p>
              </w:tc>
              <w:tc>
                <w:tcPr>
                  <w:tcW w:w="770" w:type="pct"/>
                  <w:vMerge w:val="continue"/>
                  <w:vAlign w:val="center"/>
                </w:tcPr>
                <w:p w14:paraId="28AABA71">
                  <w:pPr>
                    <w:jc w:val="center"/>
                    <w:rPr>
                      <w:rFonts w:hint="default" w:ascii="Times New Roman" w:hAnsi="Times New Roman" w:cs="Times New Roman"/>
                      <w:sz w:val="21"/>
                      <w:szCs w:val="21"/>
                      <w:u w:val="none"/>
                    </w:rPr>
                  </w:pPr>
                </w:p>
              </w:tc>
            </w:tr>
            <w:tr w14:paraId="2FA9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Align w:val="center"/>
                </w:tcPr>
                <w:p w14:paraId="53699338">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S3</w:t>
                  </w:r>
                </w:p>
              </w:tc>
              <w:tc>
                <w:tcPr>
                  <w:tcW w:w="920" w:type="pct"/>
                  <w:vAlign w:val="center"/>
                </w:tcPr>
                <w:p w14:paraId="2A406BD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废包装袋</w:t>
                  </w:r>
                </w:p>
              </w:tc>
              <w:tc>
                <w:tcPr>
                  <w:tcW w:w="771" w:type="pct"/>
                  <w:vAlign w:val="center"/>
                </w:tcPr>
                <w:p w14:paraId="27E955B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拆包</w:t>
                  </w:r>
                </w:p>
              </w:tc>
              <w:tc>
                <w:tcPr>
                  <w:tcW w:w="481" w:type="pct"/>
                  <w:vAlign w:val="center"/>
                </w:tcPr>
                <w:p w14:paraId="29E286C8">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固态</w:t>
                  </w:r>
                </w:p>
              </w:tc>
              <w:tc>
                <w:tcPr>
                  <w:tcW w:w="658" w:type="pct"/>
                  <w:vAlign w:val="center"/>
                </w:tcPr>
                <w:p w14:paraId="765F9796">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包装袋</w:t>
                  </w:r>
                </w:p>
              </w:tc>
              <w:tc>
                <w:tcPr>
                  <w:tcW w:w="934" w:type="pct"/>
                  <w:vAlign w:val="center"/>
                </w:tcPr>
                <w:p w14:paraId="6EC097B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w:t>
                  </w:r>
                </w:p>
              </w:tc>
              <w:tc>
                <w:tcPr>
                  <w:tcW w:w="770" w:type="pct"/>
                  <w:vMerge w:val="continue"/>
                  <w:vAlign w:val="center"/>
                </w:tcPr>
                <w:p w14:paraId="674B26E5">
                  <w:pPr>
                    <w:jc w:val="center"/>
                    <w:rPr>
                      <w:rFonts w:hint="default" w:ascii="Times New Roman" w:hAnsi="Times New Roman" w:cs="Times New Roman"/>
                      <w:sz w:val="21"/>
                      <w:szCs w:val="21"/>
                      <w:u w:val="none"/>
                    </w:rPr>
                  </w:pPr>
                </w:p>
              </w:tc>
            </w:tr>
          </w:tbl>
          <w:p w14:paraId="5C16899E">
            <w:pPr>
              <w:widowControl w:val="0"/>
              <w:tabs>
                <w:tab w:val="left" w:pos="3225"/>
              </w:tabs>
              <w:spacing w:line="500" w:lineRule="exact"/>
              <w:ind w:firstLine="482" w:firstLineChars="200"/>
              <w:jc w:val="both"/>
              <w:rPr>
                <w:rFonts w:hint="default" w:ascii="Times New Roman" w:hAnsi="Times New Roman" w:cs="Times New Roman"/>
                <w:b/>
                <w:bCs/>
                <w:kern w:val="2"/>
                <w:sz w:val="24"/>
                <w:szCs w:val="24"/>
                <w:u w:val="none"/>
              </w:rPr>
            </w:pPr>
            <w:r>
              <w:rPr>
                <w:rFonts w:hint="default" w:ascii="Times New Roman" w:hAnsi="Times New Roman" w:cs="Times New Roman"/>
                <w:b/>
                <w:bCs/>
                <w:kern w:val="2"/>
                <w:sz w:val="24"/>
                <w:szCs w:val="24"/>
                <w:u w:val="none"/>
              </w:rPr>
              <w:t>2.固体废物属性判定</w:t>
            </w:r>
          </w:p>
          <w:p w14:paraId="3CB32626">
            <w:pPr>
              <w:widowControl w:val="0"/>
              <w:tabs>
                <w:tab w:val="left" w:pos="3225"/>
              </w:tabs>
              <w:spacing w:line="500" w:lineRule="exact"/>
              <w:ind w:firstLine="480" w:firstLineChars="200"/>
              <w:jc w:val="both"/>
              <w:rPr>
                <w:rFonts w:hint="default" w:ascii="Times New Roman" w:hAnsi="Times New Roman" w:cs="Times New Roman"/>
                <w:b/>
                <w:bCs/>
                <w:kern w:val="2"/>
                <w:sz w:val="24"/>
                <w:szCs w:val="24"/>
                <w:u w:val="none"/>
              </w:rPr>
            </w:pPr>
            <w:r>
              <w:rPr>
                <w:rFonts w:hint="default" w:ascii="Times New Roman" w:hAnsi="Times New Roman" w:cs="Times New Roman"/>
                <w:sz w:val="24"/>
                <w:szCs w:val="24"/>
                <w:u w:val="none"/>
              </w:rPr>
              <w:t>根据《国家危险废物名录（202</w:t>
            </w:r>
            <w:r>
              <w:rPr>
                <w:rFonts w:hint="eastAsia" w:cs="Times New Roman"/>
                <w:sz w:val="24"/>
                <w:szCs w:val="24"/>
                <w:u w:val="none"/>
                <w:lang w:val="en-US" w:eastAsia="zh-CN"/>
              </w:rPr>
              <w:t>5</w:t>
            </w:r>
            <w:r>
              <w:rPr>
                <w:rFonts w:hint="default" w:ascii="Times New Roman" w:hAnsi="Times New Roman" w:cs="Times New Roman"/>
                <w:sz w:val="24"/>
                <w:szCs w:val="24"/>
                <w:u w:val="none"/>
              </w:rPr>
              <w:t>年版）》，固体废物属性判定见表4-</w:t>
            </w:r>
            <w:r>
              <w:rPr>
                <w:rFonts w:hint="eastAsia" w:cs="Times New Roman"/>
                <w:sz w:val="24"/>
                <w:szCs w:val="24"/>
                <w:u w:val="none"/>
                <w:lang w:val="en-US" w:eastAsia="zh-CN"/>
              </w:rPr>
              <w:t>5</w:t>
            </w:r>
            <w:r>
              <w:rPr>
                <w:rFonts w:hint="default" w:ascii="Times New Roman" w:hAnsi="Times New Roman" w:cs="Times New Roman"/>
                <w:sz w:val="24"/>
                <w:szCs w:val="24"/>
                <w:u w:val="none"/>
              </w:rPr>
              <w:t>。</w:t>
            </w:r>
          </w:p>
          <w:p w14:paraId="0264F743">
            <w:pPr>
              <w:widowControl w:val="0"/>
              <w:tabs>
                <w:tab w:val="left" w:pos="3225"/>
              </w:tabs>
              <w:spacing w:line="500" w:lineRule="exact"/>
              <w:jc w:val="center"/>
              <w:rPr>
                <w:rFonts w:hint="default" w:ascii="Times New Roman" w:hAnsi="Times New Roman" w:cs="Times New Roman"/>
                <w:b/>
                <w:bCs/>
                <w:kern w:val="2"/>
                <w:sz w:val="21"/>
                <w:szCs w:val="21"/>
                <w:u w:val="none"/>
              </w:rPr>
            </w:pPr>
            <w:r>
              <w:rPr>
                <w:rFonts w:hint="default" w:ascii="Times New Roman" w:hAnsi="Times New Roman" w:cs="Times New Roman"/>
                <w:b/>
                <w:bCs/>
                <w:kern w:val="2"/>
                <w:sz w:val="21"/>
                <w:szCs w:val="21"/>
                <w:u w:val="none"/>
              </w:rPr>
              <w:t>表4-</w:t>
            </w:r>
            <w:r>
              <w:rPr>
                <w:rFonts w:hint="eastAsia" w:cs="Times New Roman"/>
                <w:b/>
                <w:bCs/>
                <w:kern w:val="2"/>
                <w:sz w:val="21"/>
                <w:szCs w:val="21"/>
                <w:u w:val="none"/>
                <w:lang w:val="en-US" w:eastAsia="zh-CN"/>
              </w:rPr>
              <w:t>5</w:t>
            </w:r>
            <w:r>
              <w:rPr>
                <w:rFonts w:hint="default" w:ascii="Times New Roman" w:hAnsi="Times New Roman" w:cs="Times New Roman"/>
                <w:b/>
                <w:bCs/>
                <w:kern w:val="2"/>
                <w:sz w:val="21"/>
                <w:szCs w:val="21"/>
                <w:u w:val="none"/>
              </w:rPr>
              <w:t xml:space="preserve"> </w:t>
            </w:r>
            <w:r>
              <w:rPr>
                <w:rFonts w:hint="eastAsia" w:cs="Times New Roman"/>
                <w:b/>
                <w:bCs/>
                <w:kern w:val="2"/>
                <w:sz w:val="21"/>
                <w:szCs w:val="21"/>
                <w:u w:val="none"/>
                <w:lang w:val="en-US" w:eastAsia="zh-CN"/>
              </w:rPr>
              <w:t xml:space="preserve"> </w:t>
            </w:r>
            <w:r>
              <w:rPr>
                <w:rFonts w:hint="default" w:ascii="Times New Roman" w:hAnsi="Times New Roman" w:cs="Times New Roman"/>
                <w:b/>
                <w:bCs/>
                <w:kern w:val="2"/>
                <w:sz w:val="21"/>
                <w:szCs w:val="21"/>
                <w:u w:val="none"/>
              </w:rPr>
              <w:t>固体废物属性判定</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661"/>
              <w:gridCol w:w="1409"/>
              <w:gridCol w:w="1566"/>
              <w:gridCol w:w="1470"/>
              <w:gridCol w:w="1467"/>
            </w:tblGrid>
            <w:tr w14:paraId="7196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0" w:type="pct"/>
                  <w:vAlign w:val="center"/>
                </w:tcPr>
                <w:p w14:paraId="4655BD2B">
                  <w:pPr>
                    <w:spacing w:line="240" w:lineRule="exact"/>
                    <w:ind w:left="-105" w:leftChars="-50" w:right="-105" w:rightChars="-50"/>
                    <w:jc w:val="center"/>
                    <w:rPr>
                      <w:rFonts w:hint="default" w:ascii="Times New Roman" w:hAnsi="Times New Roman" w:cs="Times New Roman"/>
                      <w:sz w:val="21"/>
                      <w:szCs w:val="21"/>
                      <w:u w:val="none"/>
                    </w:rPr>
                  </w:pPr>
                  <w:r>
                    <w:rPr>
                      <w:rFonts w:hint="eastAsia" w:cs="Times New Roman"/>
                      <w:sz w:val="21"/>
                      <w:szCs w:val="21"/>
                      <w:u w:val="none"/>
                      <w:lang w:val="en-US" w:eastAsia="zh-CN"/>
                    </w:rPr>
                    <w:t>编号</w:t>
                  </w:r>
                </w:p>
              </w:tc>
              <w:tc>
                <w:tcPr>
                  <w:tcW w:w="1000" w:type="pct"/>
                  <w:vAlign w:val="center"/>
                </w:tcPr>
                <w:p w14:paraId="1BA3847A">
                  <w:pPr>
                    <w:spacing w:line="240" w:lineRule="exact"/>
                    <w:ind w:left="-105" w:leftChars="-50" w:right="-105" w:rightChars="-5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名称</w:t>
                  </w:r>
                </w:p>
              </w:tc>
              <w:tc>
                <w:tcPr>
                  <w:tcW w:w="848" w:type="pct"/>
                  <w:vAlign w:val="center"/>
                </w:tcPr>
                <w:p w14:paraId="6B42B781">
                  <w:pPr>
                    <w:spacing w:line="240" w:lineRule="exact"/>
                    <w:ind w:left="-105" w:leftChars="-50" w:right="-105" w:rightChars="-5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固废属性</w:t>
                  </w:r>
                </w:p>
              </w:tc>
              <w:tc>
                <w:tcPr>
                  <w:tcW w:w="942" w:type="pct"/>
                  <w:vAlign w:val="center"/>
                </w:tcPr>
                <w:p w14:paraId="3CA0FFF1">
                  <w:pPr>
                    <w:spacing w:line="240" w:lineRule="exact"/>
                    <w:ind w:left="-105" w:leftChars="-50" w:right="-105" w:rightChars="-5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废物类别</w:t>
                  </w:r>
                </w:p>
              </w:tc>
              <w:tc>
                <w:tcPr>
                  <w:tcW w:w="885" w:type="pct"/>
                  <w:vAlign w:val="center"/>
                </w:tcPr>
                <w:p w14:paraId="07E114D6">
                  <w:pPr>
                    <w:spacing w:line="240" w:lineRule="exact"/>
                    <w:ind w:left="-105" w:leftChars="-50" w:right="-105" w:rightChars="-5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废物代码</w:t>
                  </w:r>
                </w:p>
              </w:tc>
              <w:tc>
                <w:tcPr>
                  <w:tcW w:w="883" w:type="pct"/>
                  <w:vAlign w:val="center"/>
                </w:tcPr>
                <w:p w14:paraId="450C0CC5">
                  <w:pPr>
                    <w:spacing w:line="240" w:lineRule="exact"/>
                    <w:ind w:left="-105" w:leftChars="-50" w:right="-105" w:rightChars="-5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危险特性</w:t>
                  </w:r>
                </w:p>
              </w:tc>
            </w:tr>
            <w:tr w14:paraId="5B43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31" w:type="dxa"/>
                  <w:vAlign w:val="center"/>
                </w:tcPr>
                <w:p w14:paraId="36D05AFF">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S1</w:t>
                  </w:r>
                </w:p>
              </w:tc>
              <w:tc>
                <w:tcPr>
                  <w:tcW w:w="1000" w:type="pct"/>
                  <w:vAlign w:val="center"/>
                </w:tcPr>
                <w:p w14:paraId="127664DF">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废油漆桶、废油漆刷</w:t>
                  </w:r>
                </w:p>
              </w:tc>
              <w:tc>
                <w:tcPr>
                  <w:tcW w:w="848" w:type="pct"/>
                  <w:vAlign w:val="center"/>
                </w:tcPr>
                <w:p w14:paraId="0F84182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危险废物</w:t>
                  </w:r>
                </w:p>
              </w:tc>
              <w:tc>
                <w:tcPr>
                  <w:tcW w:w="942" w:type="pct"/>
                  <w:vAlign w:val="center"/>
                </w:tcPr>
                <w:p w14:paraId="2317C98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bidi="ar"/>
                    </w:rPr>
                    <w:t>HW49</w:t>
                  </w:r>
                </w:p>
              </w:tc>
              <w:tc>
                <w:tcPr>
                  <w:tcW w:w="885" w:type="pct"/>
                  <w:vAlign w:val="center"/>
                </w:tcPr>
                <w:p w14:paraId="5D9B49E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bidi="ar"/>
                    </w:rPr>
                    <w:t>900-041-49</w:t>
                  </w:r>
                </w:p>
              </w:tc>
              <w:tc>
                <w:tcPr>
                  <w:tcW w:w="883" w:type="pct"/>
                  <w:vAlign w:val="center"/>
                </w:tcPr>
                <w:p w14:paraId="61AAB04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bidi="ar"/>
                    </w:rPr>
                    <w:t>T/In</w:t>
                  </w:r>
                </w:p>
              </w:tc>
            </w:tr>
            <w:tr w14:paraId="5AF9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Align w:val="center"/>
                </w:tcPr>
                <w:p w14:paraId="04B8B630">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S2</w:t>
                  </w:r>
                </w:p>
              </w:tc>
              <w:tc>
                <w:tcPr>
                  <w:tcW w:w="1000" w:type="pct"/>
                  <w:vAlign w:val="center"/>
                </w:tcPr>
                <w:p w14:paraId="708524E7">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废焊材、吹扫焊接碎屑</w:t>
                  </w:r>
                </w:p>
              </w:tc>
              <w:tc>
                <w:tcPr>
                  <w:tcW w:w="848" w:type="pct"/>
                  <w:vMerge w:val="restart"/>
                  <w:vAlign w:val="center"/>
                </w:tcPr>
                <w:p w14:paraId="621FCFBD">
                  <w:pPr>
                    <w:tabs>
                      <w:tab w:val="center" w:pos="682"/>
                      <w:tab w:val="right" w:pos="1245"/>
                    </w:tabs>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一般工业固体废物</w:t>
                  </w:r>
                </w:p>
              </w:tc>
              <w:tc>
                <w:tcPr>
                  <w:tcW w:w="942" w:type="pct"/>
                  <w:vAlign w:val="center"/>
                </w:tcPr>
                <w:p w14:paraId="396490E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bidi="ar"/>
                    </w:rPr>
                    <w:t>/</w:t>
                  </w:r>
                </w:p>
              </w:tc>
              <w:tc>
                <w:tcPr>
                  <w:tcW w:w="885" w:type="pct"/>
                  <w:vAlign w:val="center"/>
                </w:tcPr>
                <w:p w14:paraId="68385C78">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bidi="ar"/>
                    </w:rPr>
                    <w:t>/</w:t>
                  </w:r>
                </w:p>
              </w:tc>
              <w:tc>
                <w:tcPr>
                  <w:tcW w:w="883" w:type="pct"/>
                  <w:vAlign w:val="center"/>
                </w:tcPr>
                <w:p w14:paraId="7E6EC08C">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14:paraId="2E9A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Align w:val="center"/>
                </w:tcPr>
                <w:p w14:paraId="3C0A108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S3</w:t>
                  </w:r>
                </w:p>
              </w:tc>
              <w:tc>
                <w:tcPr>
                  <w:tcW w:w="1000" w:type="pct"/>
                  <w:vAlign w:val="center"/>
                </w:tcPr>
                <w:p w14:paraId="31AAF6E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废包装袋</w:t>
                  </w:r>
                </w:p>
              </w:tc>
              <w:tc>
                <w:tcPr>
                  <w:tcW w:w="848" w:type="pct"/>
                  <w:vMerge w:val="continue"/>
                  <w:vAlign w:val="center"/>
                </w:tcPr>
                <w:p w14:paraId="0A9050ED">
                  <w:pPr>
                    <w:jc w:val="center"/>
                    <w:rPr>
                      <w:rFonts w:hint="default" w:ascii="Times New Roman" w:hAnsi="Times New Roman" w:cs="Times New Roman"/>
                      <w:sz w:val="21"/>
                      <w:szCs w:val="21"/>
                      <w:u w:val="none"/>
                    </w:rPr>
                  </w:pPr>
                </w:p>
              </w:tc>
              <w:tc>
                <w:tcPr>
                  <w:tcW w:w="942" w:type="pct"/>
                  <w:vAlign w:val="center"/>
                </w:tcPr>
                <w:p w14:paraId="11C3F8E8">
                  <w:pPr>
                    <w:jc w:val="center"/>
                    <w:rPr>
                      <w:rFonts w:hint="default" w:ascii="Times New Roman" w:hAnsi="Times New Roman" w:cs="Times New Roman"/>
                      <w:sz w:val="21"/>
                      <w:szCs w:val="21"/>
                      <w:u w:val="none"/>
                      <w:lang w:bidi="ar"/>
                    </w:rPr>
                  </w:pPr>
                  <w:r>
                    <w:rPr>
                      <w:rFonts w:hint="default" w:ascii="Times New Roman" w:hAnsi="Times New Roman" w:cs="Times New Roman"/>
                      <w:sz w:val="21"/>
                      <w:szCs w:val="21"/>
                      <w:u w:val="none"/>
                      <w:lang w:bidi="ar"/>
                    </w:rPr>
                    <w:t>/</w:t>
                  </w:r>
                </w:p>
              </w:tc>
              <w:tc>
                <w:tcPr>
                  <w:tcW w:w="885" w:type="pct"/>
                  <w:vAlign w:val="center"/>
                </w:tcPr>
                <w:p w14:paraId="4FF52A3A">
                  <w:pPr>
                    <w:jc w:val="center"/>
                    <w:rPr>
                      <w:rFonts w:hint="default" w:ascii="Times New Roman" w:hAnsi="Times New Roman" w:cs="Times New Roman"/>
                      <w:sz w:val="21"/>
                      <w:szCs w:val="21"/>
                      <w:u w:val="none"/>
                      <w:lang w:bidi="ar"/>
                    </w:rPr>
                  </w:pPr>
                  <w:r>
                    <w:rPr>
                      <w:rFonts w:hint="default" w:ascii="Times New Roman" w:hAnsi="Times New Roman" w:cs="Times New Roman"/>
                      <w:sz w:val="21"/>
                      <w:szCs w:val="21"/>
                      <w:u w:val="none"/>
                      <w:lang w:bidi="ar"/>
                    </w:rPr>
                    <w:t>/</w:t>
                  </w:r>
                </w:p>
              </w:tc>
              <w:tc>
                <w:tcPr>
                  <w:tcW w:w="883" w:type="pct"/>
                  <w:vAlign w:val="center"/>
                </w:tcPr>
                <w:p w14:paraId="542FA8C7">
                  <w:pPr>
                    <w:spacing w:line="240" w:lineRule="exact"/>
                    <w:ind w:left="-105" w:leftChars="-50" w:right="-105" w:rightChars="-5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bidi="ar"/>
                    </w:rPr>
                    <w:t>/</w:t>
                  </w:r>
                </w:p>
              </w:tc>
            </w:tr>
          </w:tbl>
          <w:p w14:paraId="431AE981">
            <w:pPr>
              <w:widowControl w:val="0"/>
              <w:tabs>
                <w:tab w:val="left" w:pos="3225"/>
              </w:tabs>
              <w:spacing w:line="500" w:lineRule="exact"/>
              <w:ind w:firstLine="482" w:firstLineChars="200"/>
              <w:rPr>
                <w:rFonts w:hint="default" w:ascii="Times New Roman" w:hAnsi="Times New Roman" w:cs="Times New Roman"/>
                <w:b/>
                <w:kern w:val="2"/>
                <w:sz w:val="24"/>
                <w:szCs w:val="24"/>
                <w:u w:val="none"/>
              </w:rPr>
            </w:pPr>
            <w:r>
              <w:rPr>
                <w:rFonts w:hint="default" w:ascii="Times New Roman" w:hAnsi="Times New Roman" w:cs="Times New Roman"/>
                <w:b/>
                <w:bCs/>
                <w:kern w:val="2"/>
                <w:sz w:val="24"/>
                <w:szCs w:val="24"/>
                <w:u w:val="none"/>
              </w:rPr>
              <w:t>3.固体废物产生及处置情况</w:t>
            </w:r>
          </w:p>
          <w:p w14:paraId="61FF8F36">
            <w:pPr>
              <w:pStyle w:val="50"/>
              <w:spacing w:line="500" w:lineRule="exact"/>
              <w:ind w:firstLine="0" w:firstLineChars="0"/>
              <w:jc w:val="center"/>
              <w:rPr>
                <w:rFonts w:hint="default" w:ascii="Times New Roman" w:hAnsi="Times New Roman" w:cs="Times New Roman"/>
                <w:b/>
                <w:kern w:val="2"/>
                <w:sz w:val="21"/>
                <w:szCs w:val="21"/>
                <w:u w:val="none"/>
              </w:rPr>
            </w:pPr>
            <w:r>
              <w:rPr>
                <w:rFonts w:hint="default" w:ascii="Times New Roman" w:hAnsi="Times New Roman" w:cs="Times New Roman"/>
                <w:b/>
                <w:kern w:val="2"/>
                <w:sz w:val="21"/>
                <w:szCs w:val="21"/>
                <w:u w:val="none"/>
              </w:rPr>
              <w:t>表4-</w:t>
            </w:r>
            <w:r>
              <w:rPr>
                <w:rFonts w:hint="eastAsia" w:cs="Times New Roman"/>
                <w:b/>
                <w:kern w:val="2"/>
                <w:sz w:val="21"/>
                <w:szCs w:val="21"/>
                <w:u w:val="none"/>
                <w:lang w:val="en-US" w:eastAsia="zh-CN"/>
              </w:rPr>
              <w:t xml:space="preserve">6 </w:t>
            </w:r>
            <w:r>
              <w:rPr>
                <w:rFonts w:hint="default" w:ascii="Times New Roman" w:hAnsi="Times New Roman" w:cs="Times New Roman"/>
                <w:b/>
                <w:kern w:val="2"/>
                <w:sz w:val="21"/>
                <w:szCs w:val="21"/>
                <w:u w:val="none"/>
              </w:rPr>
              <w:t xml:space="preserve"> 固体废物污染源源强核算结果及相关参数一览表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70"/>
              <w:gridCol w:w="654"/>
              <w:gridCol w:w="1066"/>
              <w:gridCol w:w="967"/>
              <w:gridCol w:w="1066"/>
              <w:gridCol w:w="967"/>
              <w:gridCol w:w="1476"/>
            </w:tblGrid>
            <w:tr w14:paraId="7585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tcBorders>
                    <w:top w:val="single" w:color="auto" w:sz="4" w:space="0"/>
                    <w:left w:val="single" w:color="auto" w:sz="4" w:space="0"/>
                    <w:bottom w:val="single" w:color="auto" w:sz="4" w:space="0"/>
                    <w:right w:val="single" w:color="auto" w:sz="4" w:space="0"/>
                  </w:tcBorders>
                  <w:vAlign w:val="center"/>
                </w:tcPr>
                <w:p w14:paraId="1F55444B">
                  <w:pPr>
                    <w:jc w:val="center"/>
                    <w:rPr>
                      <w:rFonts w:hint="default" w:ascii="Times New Roman" w:hAnsi="Times New Roman" w:cs="Times New Roman"/>
                      <w:sz w:val="21"/>
                      <w:szCs w:val="21"/>
                      <w:u w:val="none"/>
                    </w:rPr>
                  </w:pPr>
                  <w:r>
                    <w:rPr>
                      <w:rFonts w:hint="eastAsia" w:cs="Times New Roman"/>
                      <w:sz w:val="21"/>
                      <w:szCs w:val="21"/>
                      <w:u w:val="none"/>
                      <w:lang w:val="en-US" w:eastAsia="zh-CN"/>
                    </w:rPr>
                    <w:t>编号</w:t>
                  </w:r>
                </w:p>
              </w:tc>
              <w:tc>
                <w:tcPr>
                  <w:tcW w:w="825" w:type="pct"/>
                  <w:vMerge w:val="restart"/>
                  <w:tcBorders>
                    <w:top w:val="single" w:color="auto" w:sz="4" w:space="0"/>
                    <w:left w:val="single" w:color="auto" w:sz="4" w:space="0"/>
                    <w:bottom w:val="single" w:color="auto" w:sz="4" w:space="0"/>
                    <w:right w:val="single" w:color="auto" w:sz="4" w:space="0"/>
                  </w:tcBorders>
                  <w:vAlign w:val="center"/>
                </w:tcPr>
                <w:p w14:paraId="191CE17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固体废物</w:t>
                  </w:r>
                </w:p>
                <w:p w14:paraId="4B295A16">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名称</w:t>
                  </w:r>
                </w:p>
              </w:tc>
              <w:tc>
                <w:tcPr>
                  <w:tcW w:w="393" w:type="pct"/>
                  <w:vMerge w:val="restart"/>
                  <w:tcBorders>
                    <w:top w:val="single" w:color="auto" w:sz="4" w:space="0"/>
                    <w:left w:val="single" w:color="auto" w:sz="4" w:space="0"/>
                    <w:bottom w:val="single" w:color="auto" w:sz="4" w:space="0"/>
                    <w:right w:val="single" w:color="auto" w:sz="4" w:space="0"/>
                  </w:tcBorders>
                  <w:vAlign w:val="center"/>
                </w:tcPr>
                <w:p w14:paraId="0764F48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固废属性</w:t>
                  </w:r>
                </w:p>
              </w:tc>
              <w:tc>
                <w:tcPr>
                  <w:tcW w:w="642" w:type="pct"/>
                  <w:vMerge w:val="restart"/>
                  <w:tcBorders>
                    <w:top w:val="single" w:color="auto" w:sz="4" w:space="0"/>
                    <w:left w:val="single" w:color="auto" w:sz="4" w:space="0"/>
                    <w:right w:val="single" w:color="auto" w:sz="4" w:space="0"/>
                  </w:tcBorders>
                  <w:vAlign w:val="center"/>
                </w:tcPr>
                <w:p w14:paraId="29035AD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核算方法</w:t>
                  </w:r>
                </w:p>
              </w:tc>
              <w:tc>
                <w:tcPr>
                  <w:tcW w:w="582" w:type="pct"/>
                  <w:vMerge w:val="restart"/>
                  <w:tcBorders>
                    <w:top w:val="single" w:color="auto" w:sz="4" w:space="0"/>
                    <w:left w:val="single" w:color="auto" w:sz="4" w:space="0"/>
                    <w:right w:val="single" w:color="auto" w:sz="4" w:space="0"/>
                  </w:tcBorders>
                  <w:vAlign w:val="center"/>
                </w:tcPr>
                <w:p w14:paraId="6BCADFC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产生量</w:t>
                  </w:r>
                </w:p>
                <w:p w14:paraId="70FAE72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（t/a）</w:t>
                  </w:r>
                </w:p>
              </w:tc>
              <w:tc>
                <w:tcPr>
                  <w:tcW w:w="1224" w:type="pct"/>
                  <w:gridSpan w:val="2"/>
                  <w:tcBorders>
                    <w:top w:val="single" w:color="auto" w:sz="4" w:space="0"/>
                    <w:left w:val="single" w:color="auto" w:sz="4" w:space="0"/>
                    <w:bottom w:val="single" w:color="auto" w:sz="4" w:space="0"/>
                    <w:right w:val="single" w:color="auto" w:sz="4" w:space="0"/>
                  </w:tcBorders>
                  <w:vAlign w:val="center"/>
                </w:tcPr>
                <w:p w14:paraId="776D45F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处置措施</w:t>
                  </w:r>
                </w:p>
              </w:tc>
              <w:tc>
                <w:tcPr>
                  <w:tcW w:w="889" w:type="pct"/>
                  <w:vMerge w:val="restart"/>
                  <w:tcBorders>
                    <w:top w:val="single" w:color="auto" w:sz="4" w:space="0"/>
                    <w:left w:val="single" w:color="auto" w:sz="4" w:space="0"/>
                    <w:bottom w:val="single" w:color="auto" w:sz="4" w:space="0"/>
                    <w:right w:val="single" w:color="auto" w:sz="4" w:space="0"/>
                  </w:tcBorders>
                  <w:vAlign w:val="center"/>
                </w:tcPr>
                <w:p w14:paraId="0F37B74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最终去向</w:t>
                  </w:r>
                </w:p>
              </w:tc>
            </w:tr>
            <w:tr w14:paraId="1BBE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tcBorders>
                    <w:top w:val="single" w:color="auto" w:sz="4" w:space="0"/>
                    <w:left w:val="single" w:color="auto" w:sz="4" w:space="0"/>
                    <w:bottom w:val="single" w:color="auto" w:sz="4" w:space="0"/>
                    <w:right w:val="single" w:color="auto" w:sz="4" w:space="0"/>
                  </w:tcBorders>
                  <w:vAlign w:val="center"/>
                </w:tcPr>
                <w:p w14:paraId="48C3DBB8">
                  <w:pPr>
                    <w:jc w:val="center"/>
                    <w:rPr>
                      <w:rFonts w:hint="default" w:ascii="Times New Roman" w:hAnsi="Times New Roman" w:cs="Times New Roman"/>
                      <w:sz w:val="21"/>
                      <w:szCs w:val="21"/>
                      <w:u w:val="none"/>
                    </w:rPr>
                  </w:pPr>
                </w:p>
              </w:tc>
              <w:tc>
                <w:tcPr>
                  <w:tcW w:w="825" w:type="pct"/>
                  <w:vMerge w:val="continue"/>
                  <w:tcBorders>
                    <w:top w:val="single" w:color="auto" w:sz="4" w:space="0"/>
                    <w:left w:val="single" w:color="auto" w:sz="4" w:space="0"/>
                    <w:bottom w:val="single" w:color="auto" w:sz="4" w:space="0"/>
                    <w:right w:val="single" w:color="auto" w:sz="4" w:space="0"/>
                  </w:tcBorders>
                  <w:vAlign w:val="center"/>
                </w:tcPr>
                <w:p w14:paraId="3E4620FB">
                  <w:pPr>
                    <w:jc w:val="center"/>
                    <w:rPr>
                      <w:rFonts w:hint="default" w:ascii="Times New Roman" w:hAnsi="Times New Roman" w:cs="Times New Roman"/>
                      <w:sz w:val="21"/>
                      <w:szCs w:val="21"/>
                      <w:u w:val="none"/>
                    </w:rPr>
                  </w:pPr>
                </w:p>
              </w:tc>
              <w:tc>
                <w:tcPr>
                  <w:tcW w:w="393" w:type="pct"/>
                  <w:vMerge w:val="continue"/>
                  <w:tcBorders>
                    <w:top w:val="single" w:color="auto" w:sz="4" w:space="0"/>
                    <w:left w:val="single" w:color="auto" w:sz="4" w:space="0"/>
                    <w:bottom w:val="single" w:color="auto" w:sz="4" w:space="0"/>
                    <w:right w:val="single" w:color="auto" w:sz="4" w:space="0"/>
                  </w:tcBorders>
                  <w:vAlign w:val="center"/>
                </w:tcPr>
                <w:p w14:paraId="5060E11F">
                  <w:pPr>
                    <w:jc w:val="center"/>
                    <w:rPr>
                      <w:rFonts w:hint="default" w:ascii="Times New Roman" w:hAnsi="Times New Roman" w:cs="Times New Roman"/>
                      <w:sz w:val="21"/>
                      <w:szCs w:val="21"/>
                      <w:u w:val="none"/>
                    </w:rPr>
                  </w:pPr>
                </w:p>
              </w:tc>
              <w:tc>
                <w:tcPr>
                  <w:tcW w:w="642" w:type="pct"/>
                  <w:vMerge w:val="continue"/>
                  <w:tcBorders>
                    <w:left w:val="single" w:color="auto" w:sz="4" w:space="0"/>
                    <w:bottom w:val="single" w:color="auto" w:sz="4" w:space="0"/>
                    <w:right w:val="single" w:color="auto" w:sz="4" w:space="0"/>
                  </w:tcBorders>
                  <w:vAlign w:val="center"/>
                </w:tcPr>
                <w:p w14:paraId="4963BDC3">
                  <w:pPr>
                    <w:jc w:val="center"/>
                    <w:rPr>
                      <w:rFonts w:hint="default" w:ascii="Times New Roman" w:hAnsi="Times New Roman" w:cs="Times New Roman"/>
                      <w:sz w:val="21"/>
                      <w:szCs w:val="21"/>
                      <w:u w:val="none"/>
                    </w:rPr>
                  </w:pPr>
                </w:p>
              </w:tc>
              <w:tc>
                <w:tcPr>
                  <w:tcW w:w="582" w:type="pct"/>
                  <w:vMerge w:val="continue"/>
                  <w:tcBorders>
                    <w:left w:val="single" w:color="auto" w:sz="4" w:space="0"/>
                    <w:bottom w:val="single" w:color="auto" w:sz="4" w:space="0"/>
                    <w:right w:val="single" w:color="auto" w:sz="4" w:space="0"/>
                  </w:tcBorders>
                  <w:vAlign w:val="center"/>
                </w:tcPr>
                <w:p w14:paraId="7CDC38E3">
                  <w:pPr>
                    <w:jc w:val="center"/>
                    <w:rPr>
                      <w:rFonts w:hint="default" w:ascii="Times New Roman" w:hAnsi="Times New Roman" w:cs="Times New Roman"/>
                      <w:sz w:val="21"/>
                      <w:szCs w:val="21"/>
                      <w:u w:val="none"/>
                    </w:rPr>
                  </w:pPr>
                </w:p>
              </w:tc>
              <w:tc>
                <w:tcPr>
                  <w:tcW w:w="642" w:type="pct"/>
                  <w:tcBorders>
                    <w:top w:val="single" w:color="auto" w:sz="4" w:space="0"/>
                    <w:left w:val="single" w:color="auto" w:sz="4" w:space="0"/>
                    <w:bottom w:val="single" w:color="auto" w:sz="4" w:space="0"/>
                    <w:right w:val="single" w:color="auto" w:sz="4" w:space="0"/>
                  </w:tcBorders>
                  <w:vAlign w:val="center"/>
                </w:tcPr>
                <w:p w14:paraId="42D6ED7B">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工艺</w:t>
                  </w:r>
                </w:p>
              </w:tc>
              <w:tc>
                <w:tcPr>
                  <w:tcW w:w="582" w:type="pct"/>
                  <w:tcBorders>
                    <w:top w:val="single" w:color="auto" w:sz="4" w:space="0"/>
                    <w:left w:val="single" w:color="auto" w:sz="4" w:space="0"/>
                    <w:bottom w:val="single" w:color="auto" w:sz="4" w:space="0"/>
                    <w:right w:val="single" w:color="auto" w:sz="4" w:space="0"/>
                  </w:tcBorders>
                  <w:vAlign w:val="center"/>
                </w:tcPr>
                <w:p w14:paraId="0EE2186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处置量</w:t>
                  </w:r>
                </w:p>
                <w:p w14:paraId="18A71A8B">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（t/a）</w:t>
                  </w:r>
                </w:p>
              </w:tc>
              <w:tc>
                <w:tcPr>
                  <w:tcW w:w="889" w:type="pct"/>
                  <w:vMerge w:val="continue"/>
                  <w:tcBorders>
                    <w:top w:val="single" w:color="auto" w:sz="4" w:space="0"/>
                    <w:left w:val="single" w:color="auto" w:sz="4" w:space="0"/>
                    <w:bottom w:val="single" w:color="auto" w:sz="4" w:space="0"/>
                    <w:right w:val="single" w:color="auto" w:sz="4" w:space="0"/>
                  </w:tcBorders>
                  <w:vAlign w:val="center"/>
                </w:tcPr>
                <w:p w14:paraId="34B37943">
                  <w:pPr>
                    <w:jc w:val="center"/>
                    <w:rPr>
                      <w:rFonts w:hint="default" w:ascii="Times New Roman" w:hAnsi="Times New Roman" w:cs="Times New Roman"/>
                      <w:sz w:val="21"/>
                      <w:szCs w:val="21"/>
                      <w:u w:val="none"/>
                    </w:rPr>
                  </w:pPr>
                </w:p>
              </w:tc>
            </w:tr>
            <w:tr w14:paraId="7013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42" w:type="pct"/>
                  <w:tcBorders>
                    <w:left w:val="single" w:color="auto" w:sz="4" w:space="0"/>
                    <w:right w:val="single" w:color="auto" w:sz="4" w:space="0"/>
                  </w:tcBorders>
                  <w:vAlign w:val="center"/>
                </w:tcPr>
                <w:p w14:paraId="1E76331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S1</w:t>
                  </w:r>
                </w:p>
              </w:tc>
              <w:tc>
                <w:tcPr>
                  <w:tcW w:w="825" w:type="pct"/>
                  <w:tcBorders>
                    <w:top w:val="single" w:color="auto" w:sz="4" w:space="0"/>
                    <w:left w:val="single" w:color="auto" w:sz="4" w:space="0"/>
                    <w:bottom w:val="single" w:color="auto" w:sz="4" w:space="0"/>
                    <w:right w:val="single" w:color="auto" w:sz="4" w:space="0"/>
                  </w:tcBorders>
                  <w:vAlign w:val="center"/>
                </w:tcPr>
                <w:p w14:paraId="3EB68BB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废油漆桶、废油漆刷</w:t>
                  </w:r>
                </w:p>
              </w:tc>
              <w:tc>
                <w:tcPr>
                  <w:tcW w:w="393" w:type="pct"/>
                  <w:tcBorders>
                    <w:top w:val="single" w:color="000000" w:sz="4" w:space="0"/>
                    <w:left w:val="single" w:color="auto" w:sz="4" w:space="0"/>
                    <w:right w:val="single" w:color="auto" w:sz="4" w:space="0"/>
                  </w:tcBorders>
                  <w:vAlign w:val="center"/>
                </w:tcPr>
                <w:p w14:paraId="3E2BF595">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危险废物</w:t>
                  </w:r>
                </w:p>
              </w:tc>
              <w:tc>
                <w:tcPr>
                  <w:tcW w:w="642" w:type="pct"/>
                  <w:tcBorders>
                    <w:top w:val="single" w:color="000000" w:sz="4" w:space="0"/>
                    <w:left w:val="single" w:color="auto" w:sz="4" w:space="0"/>
                    <w:bottom w:val="single" w:color="auto" w:sz="4" w:space="0"/>
                    <w:right w:val="single" w:color="auto" w:sz="4" w:space="0"/>
                  </w:tcBorders>
                  <w:vAlign w:val="center"/>
                </w:tcPr>
                <w:p w14:paraId="6BFE3F7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5B50F92B">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0.04</w:t>
                  </w:r>
                </w:p>
              </w:tc>
              <w:tc>
                <w:tcPr>
                  <w:tcW w:w="642" w:type="pct"/>
                  <w:tcBorders>
                    <w:top w:val="single" w:color="auto" w:sz="4" w:space="0"/>
                    <w:left w:val="single" w:color="auto" w:sz="4" w:space="0"/>
                    <w:bottom w:val="single" w:color="auto" w:sz="4" w:space="0"/>
                    <w:right w:val="single" w:color="auto" w:sz="4" w:space="0"/>
                  </w:tcBorders>
                  <w:vAlign w:val="center"/>
                </w:tcPr>
                <w:p w14:paraId="26157400">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委托处置</w:t>
                  </w:r>
                </w:p>
              </w:tc>
              <w:tc>
                <w:tcPr>
                  <w:tcW w:w="582" w:type="pct"/>
                  <w:tcBorders>
                    <w:top w:val="single" w:color="auto" w:sz="4" w:space="0"/>
                    <w:left w:val="single" w:color="auto" w:sz="4" w:space="0"/>
                    <w:bottom w:val="single" w:color="auto" w:sz="4" w:space="0"/>
                    <w:right w:val="single" w:color="auto" w:sz="4" w:space="0"/>
                  </w:tcBorders>
                  <w:vAlign w:val="center"/>
                </w:tcPr>
                <w:p w14:paraId="149C3B1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0.04</w:t>
                  </w:r>
                </w:p>
              </w:tc>
              <w:tc>
                <w:tcPr>
                  <w:tcW w:w="889" w:type="pct"/>
                  <w:tcBorders>
                    <w:top w:val="single" w:color="auto" w:sz="4" w:space="0"/>
                    <w:left w:val="single" w:color="auto" w:sz="4" w:space="0"/>
                    <w:right w:val="single" w:color="auto" w:sz="4" w:space="0"/>
                  </w:tcBorders>
                  <w:vAlign w:val="center"/>
                </w:tcPr>
                <w:p w14:paraId="243BE6B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委托有相关资质单位处置</w:t>
                  </w:r>
                </w:p>
              </w:tc>
            </w:tr>
            <w:tr w14:paraId="419A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42" w:type="pct"/>
                  <w:tcBorders>
                    <w:left w:val="single" w:color="auto" w:sz="4" w:space="0"/>
                    <w:right w:val="single" w:color="auto" w:sz="4" w:space="0"/>
                  </w:tcBorders>
                  <w:vAlign w:val="center"/>
                </w:tcPr>
                <w:p w14:paraId="37B69ED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S2</w:t>
                  </w:r>
                </w:p>
              </w:tc>
              <w:tc>
                <w:tcPr>
                  <w:tcW w:w="825" w:type="pct"/>
                  <w:tcBorders>
                    <w:top w:val="single" w:color="auto" w:sz="4" w:space="0"/>
                    <w:left w:val="single" w:color="auto" w:sz="4" w:space="0"/>
                    <w:bottom w:val="single" w:color="auto" w:sz="4" w:space="0"/>
                    <w:right w:val="single" w:color="auto" w:sz="4" w:space="0"/>
                  </w:tcBorders>
                  <w:vAlign w:val="center"/>
                </w:tcPr>
                <w:p w14:paraId="0EA8907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废焊材、吹扫焊接碎屑</w:t>
                  </w:r>
                </w:p>
              </w:tc>
              <w:tc>
                <w:tcPr>
                  <w:tcW w:w="393" w:type="pct"/>
                  <w:vMerge w:val="restart"/>
                  <w:tcBorders>
                    <w:left w:val="single" w:color="auto" w:sz="4" w:space="0"/>
                    <w:right w:val="single" w:color="auto" w:sz="4" w:space="0"/>
                  </w:tcBorders>
                  <w:vAlign w:val="center"/>
                </w:tcPr>
                <w:p w14:paraId="2B6D009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一般工业固体废物</w:t>
                  </w:r>
                </w:p>
              </w:tc>
              <w:tc>
                <w:tcPr>
                  <w:tcW w:w="642" w:type="pct"/>
                  <w:tcBorders>
                    <w:top w:val="single" w:color="000000" w:sz="4" w:space="0"/>
                    <w:left w:val="single" w:color="auto" w:sz="4" w:space="0"/>
                    <w:bottom w:val="single" w:color="auto" w:sz="4" w:space="0"/>
                    <w:right w:val="single" w:color="auto" w:sz="4" w:space="0"/>
                  </w:tcBorders>
                  <w:vAlign w:val="center"/>
                </w:tcPr>
                <w:p w14:paraId="7A49627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6ED2B145">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0.04</w:t>
                  </w:r>
                </w:p>
              </w:tc>
              <w:tc>
                <w:tcPr>
                  <w:tcW w:w="642" w:type="pct"/>
                  <w:tcBorders>
                    <w:top w:val="single" w:color="auto" w:sz="4" w:space="0"/>
                    <w:left w:val="single" w:color="auto" w:sz="4" w:space="0"/>
                    <w:bottom w:val="single" w:color="auto" w:sz="4" w:space="0"/>
                    <w:right w:val="single" w:color="auto" w:sz="4" w:space="0"/>
                  </w:tcBorders>
                  <w:vAlign w:val="center"/>
                </w:tcPr>
                <w:p w14:paraId="5B39575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外售</w:t>
                  </w:r>
                </w:p>
              </w:tc>
              <w:tc>
                <w:tcPr>
                  <w:tcW w:w="582" w:type="pct"/>
                  <w:tcBorders>
                    <w:top w:val="single" w:color="auto" w:sz="4" w:space="0"/>
                    <w:left w:val="single" w:color="auto" w:sz="4" w:space="0"/>
                    <w:bottom w:val="single" w:color="auto" w:sz="4" w:space="0"/>
                    <w:right w:val="single" w:color="auto" w:sz="4" w:space="0"/>
                  </w:tcBorders>
                  <w:vAlign w:val="center"/>
                </w:tcPr>
                <w:p w14:paraId="437BA3E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0.04</w:t>
                  </w:r>
                </w:p>
              </w:tc>
              <w:tc>
                <w:tcPr>
                  <w:tcW w:w="889" w:type="pct"/>
                  <w:vMerge w:val="restart"/>
                  <w:tcBorders>
                    <w:left w:val="single" w:color="auto" w:sz="4" w:space="0"/>
                    <w:right w:val="single" w:color="auto" w:sz="4" w:space="0"/>
                  </w:tcBorders>
                  <w:vAlign w:val="center"/>
                </w:tcPr>
                <w:p w14:paraId="787D3B1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由施工单位集中收集后外售处理</w:t>
                  </w:r>
                </w:p>
              </w:tc>
            </w:tr>
            <w:tr w14:paraId="25A4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op w:val="single" w:color="auto" w:sz="4" w:space="0"/>
                    <w:left w:val="single" w:color="auto" w:sz="4" w:space="0"/>
                    <w:bottom w:val="single" w:color="auto" w:sz="4" w:space="0"/>
                    <w:right w:val="single" w:color="auto" w:sz="4" w:space="0"/>
                  </w:tcBorders>
                  <w:vAlign w:val="center"/>
                </w:tcPr>
                <w:p w14:paraId="5E58AE4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S3</w:t>
                  </w:r>
                </w:p>
              </w:tc>
              <w:tc>
                <w:tcPr>
                  <w:tcW w:w="825" w:type="pct"/>
                  <w:tcBorders>
                    <w:top w:val="single" w:color="auto" w:sz="4" w:space="0"/>
                    <w:left w:val="single" w:color="auto" w:sz="4" w:space="0"/>
                    <w:bottom w:val="single" w:color="auto" w:sz="4" w:space="0"/>
                    <w:right w:val="single" w:color="auto" w:sz="4" w:space="0"/>
                  </w:tcBorders>
                  <w:vAlign w:val="center"/>
                </w:tcPr>
                <w:p w14:paraId="78C0A6BB">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废包装袋</w:t>
                  </w:r>
                </w:p>
              </w:tc>
              <w:tc>
                <w:tcPr>
                  <w:tcW w:w="393" w:type="pct"/>
                  <w:vMerge w:val="continue"/>
                  <w:tcBorders>
                    <w:left w:val="single" w:color="auto" w:sz="4" w:space="0"/>
                    <w:bottom w:val="single" w:color="auto" w:sz="4" w:space="0"/>
                    <w:right w:val="single" w:color="auto" w:sz="4" w:space="0"/>
                  </w:tcBorders>
                  <w:vAlign w:val="center"/>
                </w:tcPr>
                <w:p w14:paraId="3862F530">
                  <w:pPr>
                    <w:jc w:val="center"/>
                    <w:rPr>
                      <w:rFonts w:hint="default" w:ascii="Times New Roman" w:hAnsi="Times New Roman" w:cs="Times New Roman"/>
                      <w:sz w:val="21"/>
                      <w:szCs w:val="21"/>
                      <w:u w:val="none"/>
                    </w:rPr>
                  </w:pPr>
                </w:p>
              </w:tc>
              <w:tc>
                <w:tcPr>
                  <w:tcW w:w="642" w:type="pct"/>
                  <w:tcBorders>
                    <w:top w:val="single" w:color="auto" w:sz="4" w:space="0"/>
                    <w:left w:val="single" w:color="auto" w:sz="4" w:space="0"/>
                    <w:bottom w:val="single" w:color="auto" w:sz="4" w:space="0"/>
                    <w:right w:val="single" w:color="auto" w:sz="4" w:space="0"/>
                  </w:tcBorders>
                  <w:vAlign w:val="center"/>
                </w:tcPr>
                <w:p w14:paraId="514DBF90">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721FBC6C">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0.03</w:t>
                  </w:r>
                </w:p>
              </w:tc>
              <w:tc>
                <w:tcPr>
                  <w:tcW w:w="642" w:type="pct"/>
                  <w:tcBorders>
                    <w:top w:val="single" w:color="auto" w:sz="4" w:space="0"/>
                    <w:left w:val="single" w:color="auto" w:sz="4" w:space="0"/>
                    <w:bottom w:val="single" w:color="auto" w:sz="4" w:space="0"/>
                    <w:right w:val="single" w:color="auto" w:sz="4" w:space="0"/>
                  </w:tcBorders>
                  <w:vAlign w:val="center"/>
                </w:tcPr>
                <w:p w14:paraId="1A927A31">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外售</w:t>
                  </w:r>
                </w:p>
              </w:tc>
              <w:tc>
                <w:tcPr>
                  <w:tcW w:w="582" w:type="pct"/>
                  <w:tcBorders>
                    <w:top w:val="single" w:color="auto" w:sz="4" w:space="0"/>
                    <w:left w:val="single" w:color="auto" w:sz="4" w:space="0"/>
                    <w:bottom w:val="single" w:color="auto" w:sz="4" w:space="0"/>
                    <w:right w:val="single" w:color="auto" w:sz="4" w:space="0"/>
                  </w:tcBorders>
                  <w:vAlign w:val="center"/>
                </w:tcPr>
                <w:p w14:paraId="4499600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0.03</w:t>
                  </w:r>
                </w:p>
              </w:tc>
              <w:tc>
                <w:tcPr>
                  <w:tcW w:w="889" w:type="pct"/>
                  <w:vMerge w:val="continue"/>
                  <w:tcBorders>
                    <w:left w:val="single" w:color="auto" w:sz="4" w:space="0"/>
                    <w:right w:val="single" w:color="auto" w:sz="4" w:space="0"/>
                  </w:tcBorders>
                  <w:vAlign w:val="center"/>
                </w:tcPr>
                <w:p w14:paraId="60BE9740">
                  <w:pPr>
                    <w:jc w:val="center"/>
                    <w:rPr>
                      <w:rFonts w:hint="default" w:ascii="Times New Roman" w:hAnsi="Times New Roman" w:cs="Times New Roman"/>
                      <w:sz w:val="21"/>
                      <w:szCs w:val="21"/>
                      <w:u w:val="none"/>
                    </w:rPr>
                  </w:pPr>
                </w:p>
              </w:tc>
            </w:tr>
          </w:tbl>
          <w:p w14:paraId="5EF91EF7">
            <w:pPr>
              <w:widowControl w:val="0"/>
              <w:tabs>
                <w:tab w:val="left" w:pos="3225"/>
              </w:tabs>
              <w:spacing w:line="500" w:lineRule="exact"/>
              <w:ind w:firstLine="48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本项目施工期危险废物废油漆桶、废油漆刷当日产生后运回</w:t>
            </w:r>
            <w:r>
              <w:rPr>
                <w:rFonts w:hint="default" w:ascii="Times New Roman" w:hAnsi="Times New Roman" w:cs="Times New Roman"/>
                <w:sz w:val="24"/>
                <w:szCs w:val="24"/>
                <w:u w:val="none"/>
                <w:lang w:eastAsia="zh-CN"/>
              </w:rPr>
              <w:t>广西华谊能源化工有限公司</w:t>
            </w:r>
            <w:r>
              <w:rPr>
                <w:rFonts w:hint="default" w:ascii="Times New Roman" w:hAnsi="Times New Roman" w:cs="Times New Roman"/>
                <w:sz w:val="24"/>
                <w:szCs w:val="24"/>
                <w:u w:val="none"/>
              </w:rPr>
              <w:t>厂内现有危险废物暂存间内暂存，由具有相关处理资质的单位处理。</w:t>
            </w:r>
          </w:p>
          <w:p w14:paraId="2020D612">
            <w:pPr>
              <w:widowControl w:val="0"/>
              <w:tabs>
                <w:tab w:val="left" w:pos="3225"/>
              </w:tabs>
              <w:spacing w:line="500" w:lineRule="exact"/>
              <w:ind w:firstLine="482" w:firstLineChars="200"/>
              <w:jc w:val="both"/>
              <w:rPr>
                <w:rFonts w:hint="default" w:ascii="Times New Roman" w:hAnsi="Times New Roman" w:cs="Times New Roman"/>
                <w:b/>
                <w:bCs/>
                <w:kern w:val="2"/>
                <w:sz w:val="24"/>
                <w:szCs w:val="24"/>
                <w:u w:val="none"/>
              </w:rPr>
            </w:pPr>
            <w:r>
              <w:rPr>
                <w:rFonts w:hint="default" w:ascii="Times New Roman" w:hAnsi="Times New Roman" w:cs="Times New Roman"/>
                <w:b/>
                <w:bCs/>
                <w:kern w:val="2"/>
                <w:sz w:val="24"/>
                <w:szCs w:val="24"/>
                <w:u w:val="none"/>
              </w:rPr>
              <w:t>4.管理要求</w:t>
            </w:r>
          </w:p>
          <w:p w14:paraId="4489429E">
            <w:pPr>
              <w:pStyle w:val="2"/>
              <w:spacing w:line="500" w:lineRule="exact"/>
              <w:ind w:firstLine="520" w:firstLineChars="200"/>
              <w:rPr>
                <w:rFonts w:hint="default" w:ascii="Times New Roman" w:hAnsi="Times New Roman" w:cs="Times New Roman"/>
                <w:kern w:val="0"/>
                <w:sz w:val="24"/>
                <w:szCs w:val="24"/>
                <w:u w:val="none"/>
              </w:rPr>
            </w:pPr>
            <w:r>
              <w:rPr>
                <w:rFonts w:hint="default" w:ascii="Times New Roman" w:hAnsi="Times New Roman" w:cs="Times New Roman"/>
                <w:kern w:val="0"/>
                <w:sz w:val="24"/>
                <w:szCs w:val="24"/>
                <w:u w:val="none"/>
              </w:rPr>
              <w:t>（1）一般固体废物</w:t>
            </w:r>
          </w:p>
          <w:p w14:paraId="5ED7CEB1">
            <w:pPr>
              <w:widowControl w:val="0"/>
              <w:spacing w:line="500" w:lineRule="exact"/>
              <w:ind w:firstLine="48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一般工业固体废物收集后外售。项目应按照《中华人民共和国固体废物污染环境防治法》（2020年4月29日修订版），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2694D753">
            <w:pPr>
              <w:widowControl w:val="0"/>
              <w:spacing w:line="500" w:lineRule="exact"/>
              <w:ind w:firstLine="48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（2）危险废物</w:t>
            </w:r>
          </w:p>
          <w:p w14:paraId="2379EAED">
            <w:pPr>
              <w:widowControl w:val="0"/>
              <w:spacing w:line="500" w:lineRule="exact"/>
              <w:ind w:firstLine="48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将危险废物废分类收集，暂存于危废暂存间，委托有资质的单位统一清运处理。在危险废物管理工作中严格执行国家的有关法律、法规，自觉接受环保部门的监督和日常检查，主要的管理工作有：</w:t>
            </w:r>
          </w:p>
          <w:p w14:paraId="483FC47E">
            <w:pPr>
              <w:spacing w:line="500" w:lineRule="exact"/>
              <w:ind w:firstLine="48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①建立危险废物管理台账，对转移的危险废物进行计量称重，如实记录、妥善保管转移危险废物的种类、重量（数量）和接受人等相关信息，如表4-</w:t>
            </w:r>
            <w:r>
              <w:rPr>
                <w:rFonts w:hint="eastAsia" w:cs="Times New Roman"/>
                <w:sz w:val="24"/>
                <w:szCs w:val="24"/>
                <w:u w:val="none"/>
                <w:lang w:val="en-US" w:eastAsia="zh-CN"/>
              </w:rPr>
              <w:t>7</w:t>
            </w:r>
            <w:r>
              <w:rPr>
                <w:rFonts w:hint="default" w:ascii="Times New Roman" w:hAnsi="Times New Roman" w:cs="Times New Roman"/>
                <w:sz w:val="24"/>
                <w:szCs w:val="24"/>
                <w:u w:val="none"/>
              </w:rPr>
              <w:t>。</w:t>
            </w:r>
          </w:p>
          <w:p w14:paraId="532E8AFE">
            <w:pPr>
              <w:keepNext/>
              <w:keepLines/>
              <w:widowControl w:val="0"/>
              <w:tabs>
                <w:tab w:val="left" w:pos="563"/>
                <w:tab w:val="left" w:pos="1358"/>
                <w:tab w:val="left" w:pos="2153"/>
                <w:tab w:val="left" w:pos="2183"/>
                <w:tab w:val="left" w:pos="4008"/>
              </w:tabs>
              <w:spacing w:line="500" w:lineRule="exact"/>
              <w:jc w:val="center"/>
              <w:outlineLvl w:val="3"/>
              <w:rPr>
                <w:rFonts w:hint="default" w:ascii="Times New Roman" w:hAnsi="Times New Roman" w:cs="Times New Roman"/>
                <w:b/>
                <w:sz w:val="21"/>
                <w:szCs w:val="21"/>
                <w:u w:val="none"/>
                <w:lang w:val="zh-CN"/>
              </w:rPr>
            </w:pPr>
            <w:r>
              <w:rPr>
                <w:rFonts w:hint="default" w:ascii="Times New Roman" w:hAnsi="Times New Roman" w:cs="Times New Roman"/>
                <w:b/>
                <w:sz w:val="21"/>
                <w:szCs w:val="21"/>
                <w:u w:val="none"/>
                <w:lang w:val="zh-CN"/>
              </w:rPr>
              <w:t>表4-</w:t>
            </w:r>
            <w:r>
              <w:rPr>
                <w:rFonts w:hint="eastAsia" w:cs="Times New Roman"/>
                <w:b/>
                <w:sz w:val="21"/>
                <w:szCs w:val="21"/>
                <w:u w:val="none"/>
                <w:lang w:val="en-US" w:eastAsia="zh-CN"/>
              </w:rPr>
              <w:t>7</w:t>
            </w:r>
            <w:r>
              <w:rPr>
                <w:rFonts w:hint="default" w:ascii="Times New Roman" w:hAnsi="Times New Roman" w:cs="Times New Roman"/>
                <w:b/>
                <w:sz w:val="21"/>
                <w:szCs w:val="21"/>
                <w:u w:val="none"/>
                <w:lang w:val="zh-CN"/>
              </w:rPr>
              <w:t xml:space="preserve"> </w:t>
            </w:r>
            <w:r>
              <w:rPr>
                <w:rFonts w:hint="eastAsia" w:cs="Times New Roman"/>
                <w:b/>
                <w:sz w:val="21"/>
                <w:szCs w:val="21"/>
                <w:u w:val="none"/>
                <w:lang w:val="en-US" w:eastAsia="zh-CN"/>
              </w:rPr>
              <w:t xml:space="preserve"> </w:t>
            </w:r>
            <w:r>
              <w:rPr>
                <w:rFonts w:hint="default" w:ascii="Times New Roman" w:hAnsi="Times New Roman" w:cs="Times New Roman"/>
                <w:b/>
                <w:sz w:val="21"/>
                <w:szCs w:val="21"/>
                <w:u w:val="none"/>
                <w:lang w:val="zh-CN"/>
              </w:rPr>
              <w:t>危险废物暂存点运行记录台账表</w:t>
            </w:r>
          </w:p>
          <w:tbl>
            <w:tblPr>
              <w:tblStyle w:val="2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78"/>
              <w:gridCol w:w="671"/>
              <w:gridCol w:w="805"/>
              <w:gridCol w:w="537"/>
              <w:gridCol w:w="671"/>
              <w:gridCol w:w="537"/>
              <w:gridCol w:w="537"/>
              <w:gridCol w:w="537"/>
              <w:gridCol w:w="402"/>
              <w:gridCol w:w="671"/>
              <w:gridCol w:w="671"/>
              <w:gridCol w:w="671"/>
              <w:gridCol w:w="910"/>
            </w:tblGrid>
            <w:tr w14:paraId="23F9B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276" w:type="dxa"/>
                  <w:gridSpan w:val="3"/>
                  <w:tcBorders>
                    <w:top w:val="single" w:color="auto" w:sz="6" w:space="0"/>
                    <w:left w:val="single" w:color="auto" w:sz="6" w:space="0"/>
                    <w:bottom w:val="single" w:color="auto" w:sz="6" w:space="0"/>
                    <w:right w:val="single" w:color="auto" w:sz="6" w:space="0"/>
                  </w:tcBorders>
                  <w:vAlign w:val="center"/>
                </w:tcPr>
                <w:p w14:paraId="163BF98C">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固体废物暂存点名称</w:t>
                  </w:r>
                </w:p>
              </w:tc>
              <w:tc>
                <w:tcPr>
                  <w:tcW w:w="6490" w:type="dxa"/>
                  <w:gridSpan w:val="10"/>
                  <w:tcBorders>
                    <w:top w:val="single" w:color="auto" w:sz="6" w:space="0"/>
                    <w:left w:val="single" w:color="auto" w:sz="6" w:space="0"/>
                    <w:bottom w:val="single" w:color="auto" w:sz="6" w:space="0"/>
                    <w:right w:val="single" w:color="auto" w:sz="6" w:space="0"/>
                  </w:tcBorders>
                  <w:vAlign w:val="center"/>
                </w:tcPr>
                <w:p w14:paraId="2C766A31">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记录内容</w:t>
                  </w:r>
                </w:p>
              </w:tc>
            </w:tr>
            <w:tr w14:paraId="01395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5EE44BE9">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暂存点编号</w:t>
                  </w:r>
                </w:p>
              </w:tc>
              <w:tc>
                <w:tcPr>
                  <w:tcW w:w="709" w:type="dxa"/>
                  <w:tcBorders>
                    <w:top w:val="single" w:color="auto" w:sz="6" w:space="0"/>
                    <w:left w:val="single" w:color="auto" w:sz="6" w:space="0"/>
                    <w:bottom w:val="single" w:color="auto" w:sz="6" w:space="0"/>
                    <w:right w:val="single" w:color="auto" w:sz="6" w:space="0"/>
                  </w:tcBorders>
                  <w:vAlign w:val="center"/>
                </w:tcPr>
                <w:p w14:paraId="36E61E4D">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暂存点位置</w:t>
                  </w:r>
                </w:p>
              </w:tc>
              <w:tc>
                <w:tcPr>
                  <w:tcW w:w="850" w:type="dxa"/>
                  <w:tcBorders>
                    <w:top w:val="single" w:color="auto" w:sz="6" w:space="0"/>
                    <w:left w:val="single" w:color="auto" w:sz="6" w:space="0"/>
                    <w:bottom w:val="single" w:color="auto" w:sz="6" w:space="0"/>
                    <w:right w:val="single" w:color="auto" w:sz="6" w:space="0"/>
                  </w:tcBorders>
                  <w:vAlign w:val="center"/>
                </w:tcPr>
                <w:p w14:paraId="2A905607">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面积（m</w:t>
                  </w:r>
                  <w:r>
                    <w:rPr>
                      <w:rFonts w:hint="default" w:ascii="Times New Roman" w:hAnsi="Times New Roman" w:cs="Times New Roman"/>
                      <w:sz w:val="21"/>
                      <w:szCs w:val="21"/>
                      <w:u w:val="none"/>
                      <w:vertAlign w:val="superscript"/>
                    </w:rPr>
                    <w:t>2</w:t>
                  </w:r>
                  <w:r>
                    <w:rPr>
                      <w:rFonts w:hint="default" w:ascii="Times New Roman" w:hAnsi="Times New Roman" w:cs="Times New Roman"/>
                      <w:sz w:val="21"/>
                      <w:szCs w:val="21"/>
                      <w:u w:val="none"/>
                    </w:rPr>
                    <w:t>）</w:t>
                  </w:r>
                </w:p>
              </w:tc>
              <w:tc>
                <w:tcPr>
                  <w:tcW w:w="567" w:type="dxa"/>
                  <w:tcBorders>
                    <w:top w:val="single" w:color="auto" w:sz="6" w:space="0"/>
                    <w:left w:val="single" w:color="auto" w:sz="6" w:space="0"/>
                    <w:bottom w:val="single" w:color="auto" w:sz="6" w:space="0"/>
                    <w:right w:val="single" w:color="auto" w:sz="6" w:space="0"/>
                  </w:tcBorders>
                  <w:vAlign w:val="center"/>
                </w:tcPr>
                <w:p w14:paraId="33A59C0F">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固废名称</w:t>
                  </w:r>
                </w:p>
              </w:tc>
              <w:tc>
                <w:tcPr>
                  <w:tcW w:w="709" w:type="dxa"/>
                  <w:tcBorders>
                    <w:top w:val="single" w:color="auto" w:sz="6" w:space="0"/>
                    <w:left w:val="single" w:color="auto" w:sz="6" w:space="0"/>
                    <w:bottom w:val="single" w:color="auto" w:sz="6" w:space="0"/>
                    <w:right w:val="single" w:color="auto" w:sz="6" w:space="0"/>
                  </w:tcBorders>
                  <w:vAlign w:val="center"/>
                </w:tcPr>
                <w:p w14:paraId="2440A61A">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来源</w:t>
                  </w:r>
                </w:p>
              </w:tc>
              <w:tc>
                <w:tcPr>
                  <w:tcW w:w="567" w:type="dxa"/>
                  <w:tcBorders>
                    <w:top w:val="single" w:color="auto" w:sz="6" w:space="0"/>
                    <w:left w:val="single" w:color="auto" w:sz="6" w:space="0"/>
                    <w:bottom w:val="single" w:color="auto" w:sz="6" w:space="0"/>
                    <w:right w:val="single" w:color="auto" w:sz="6" w:space="0"/>
                  </w:tcBorders>
                  <w:vAlign w:val="center"/>
                </w:tcPr>
                <w:p w14:paraId="5FB20FDF">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存放容器</w:t>
                  </w:r>
                </w:p>
              </w:tc>
              <w:tc>
                <w:tcPr>
                  <w:tcW w:w="567" w:type="dxa"/>
                  <w:tcBorders>
                    <w:top w:val="single" w:color="auto" w:sz="6" w:space="0"/>
                    <w:left w:val="single" w:color="auto" w:sz="6" w:space="0"/>
                    <w:bottom w:val="single" w:color="auto" w:sz="6" w:space="0"/>
                    <w:right w:val="single" w:color="auto" w:sz="6" w:space="0"/>
                  </w:tcBorders>
                  <w:vAlign w:val="center"/>
                </w:tcPr>
                <w:p w14:paraId="54F36B84">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入库量</w:t>
                  </w:r>
                </w:p>
              </w:tc>
              <w:tc>
                <w:tcPr>
                  <w:tcW w:w="567" w:type="dxa"/>
                  <w:tcBorders>
                    <w:top w:val="single" w:color="auto" w:sz="6" w:space="0"/>
                    <w:left w:val="single" w:color="auto" w:sz="6" w:space="0"/>
                    <w:bottom w:val="single" w:color="auto" w:sz="6" w:space="0"/>
                    <w:right w:val="single" w:color="auto" w:sz="6" w:space="0"/>
                  </w:tcBorders>
                  <w:vAlign w:val="center"/>
                </w:tcPr>
                <w:p w14:paraId="56EB99D7">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入库时间</w:t>
                  </w:r>
                </w:p>
              </w:tc>
              <w:tc>
                <w:tcPr>
                  <w:tcW w:w="425" w:type="dxa"/>
                  <w:tcBorders>
                    <w:top w:val="single" w:color="auto" w:sz="6" w:space="0"/>
                    <w:left w:val="single" w:color="auto" w:sz="6" w:space="0"/>
                    <w:bottom w:val="single" w:color="auto" w:sz="6" w:space="0"/>
                    <w:right w:val="single" w:color="auto" w:sz="6" w:space="0"/>
                  </w:tcBorders>
                  <w:vAlign w:val="center"/>
                </w:tcPr>
                <w:p w14:paraId="72A86679">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清运量</w:t>
                  </w:r>
                </w:p>
              </w:tc>
              <w:tc>
                <w:tcPr>
                  <w:tcW w:w="709" w:type="dxa"/>
                  <w:tcBorders>
                    <w:top w:val="single" w:color="auto" w:sz="6" w:space="0"/>
                    <w:left w:val="single" w:color="auto" w:sz="6" w:space="0"/>
                    <w:bottom w:val="single" w:color="auto" w:sz="6" w:space="0"/>
                    <w:right w:val="single" w:color="auto" w:sz="6" w:space="0"/>
                  </w:tcBorders>
                  <w:vAlign w:val="center"/>
                </w:tcPr>
                <w:p w14:paraId="1D82059A">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清运出库时间</w:t>
                  </w:r>
                </w:p>
              </w:tc>
              <w:tc>
                <w:tcPr>
                  <w:tcW w:w="709" w:type="dxa"/>
                  <w:tcBorders>
                    <w:top w:val="single" w:color="auto" w:sz="6" w:space="0"/>
                    <w:left w:val="single" w:color="auto" w:sz="6" w:space="0"/>
                    <w:bottom w:val="single" w:color="auto" w:sz="6" w:space="0"/>
                    <w:right w:val="single" w:color="auto" w:sz="6" w:space="0"/>
                  </w:tcBorders>
                  <w:vAlign w:val="center"/>
                </w:tcPr>
                <w:p w14:paraId="56DD82F9">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去向</w:t>
                  </w:r>
                </w:p>
              </w:tc>
              <w:tc>
                <w:tcPr>
                  <w:tcW w:w="709" w:type="dxa"/>
                  <w:tcBorders>
                    <w:top w:val="single" w:color="auto" w:sz="6" w:space="0"/>
                    <w:left w:val="single" w:color="auto" w:sz="6" w:space="0"/>
                    <w:bottom w:val="single" w:color="auto" w:sz="6" w:space="0"/>
                    <w:right w:val="single" w:color="auto" w:sz="6" w:space="0"/>
                  </w:tcBorders>
                  <w:vAlign w:val="center"/>
                </w:tcPr>
                <w:p w14:paraId="372439D6">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库存量</w:t>
                  </w:r>
                </w:p>
              </w:tc>
              <w:tc>
                <w:tcPr>
                  <w:tcW w:w="961" w:type="dxa"/>
                  <w:tcBorders>
                    <w:top w:val="single" w:color="auto" w:sz="6" w:space="0"/>
                    <w:left w:val="single" w:color="auto" w:sz="6" w:space="0"/>
                    <w:bottom w:val="single" w:color="auto" w:sz="6" w:space="0"/>
                    <w:right w:val="single" w:color="auto" w:sz="6" w:space="0"/>
                  </w:tcBorders>
                  <w:vAlign w:val="center"/>
                </w:tcPr>
                <w:p w14:paraId="37A8A0AA">
                  <w:pPr>
                    <w:widowControl w:val="0"/>
                    <w:adjustRightInd w:val="0"/>
                    <w:snapToGrid w:val="0"/>
                    <w:spacing w:line="240" w:lineRule="exact"/>
                    <w:jc w:val="center"/>
                    <w:rPr>
                      <w:rFonts w:hint="default" w:ascii="Times New Roman" w:hAnsi="Times New Roman" w:cs="Times New Roman"/>
                      <w:kern w:val="2"/>
                      <w:sz w:val="21"/>
                      <w:szCs w:val="21"/>
                      <w:u w:val="none"/>
                    </w:rPr>
                  </w:pPr>
                  <w:r>
                    <w:rPr>
                      <w:rFonts w:hint="default" w:ascii="Times New Roman" w:hAnsi="Times New Roman" w:cs="Times New Roman"/>
                      <w:sz w:val="21"/>
                      <w:szCs w:val="21"/>
                      <w:u w:val="none"/>
                    </w:rPr>
                    <w:t>记录人</w:t>
                  </w:r>
                </w:p>
              </w:tc>
            </w:tr>
            <w:tr w14:paraId="1D13F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10D5CA40">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5A66CAA">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B3B6269">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7F3913D9">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57923CB">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3CEBB00F">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19D23572">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3FD7D616">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425" w:type="dxa"/>
                  <w:tcBorders>
                    <w:top w:val="single" w:color="auto" w:sz="6" w:space="0"/>
                    <w:left w:val="single" w:color="auto" w:sz="6" w:space="0"/>
                    <w:bottom w:val="single" w:color="auto" w:sz="6" w:space="0"/>
                    <w:right w:val="single" w:color="auto" w:sz="6" w:space="0"/>
                  </w:tcBorders>
                  <w:vAlign w:val="center"/>
                </w:tcPr>
                <w:p w14:paraId="4729FDCD">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2D240A9">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44B2E27D">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79E474C">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961" w:type="dxa"/>
                  <w:tcBorders>
                    <w:top w:val="single" w:color="auto" w:sz="6" w:space="0"/>
                    <w:left w:val="single" w:color="auto" w:sz="6" w:space="0"/>
                    <w:bottom w:val="single" w:color="auto" w:sz="6" w:space="0"/>
                    <w:right w:val="single" w:color="auto" w:sz="6" w:space="0"/>
                  </w:tcBorders>
                  <w:vAlign w:val="center"/>
                </w:tcPr>
                <w:p w14:paraId="529B0D5F">
                  <w:pPr>
                    <w:widowControl w:val="0"/>
                    <w:adjustRightInd w:val="0"/>
                    <w:snapToGrid w:val="0"/>
                    <w:spacing w:line="240" w:lineRule="exact"/>
                    <w:jc w:val="center"/>
                    <w:rPr>
                      <w:rFonts w:hint="default" w:ascii="Times New Roman" w:hAnsi="Times New Roman" w:cs="Times New Roman"/>
                      <w:kern w:val="2"/>
                      <w:sz w:val="21"/>
                      <w:szCs w:val="21"/>
                      <w:u w:val="none"/>
                    </w:rPr>
                  </w:pPr>
                </w:p>
              </w:tc>
            </w:tr>
            <w:tr w14:paraId="37F78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44CF4409">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58B7234E">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49F31DFC">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589F3EF2">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770C906F">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7C537AD4">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2B411758">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567" w:type="dxa"/>
                  <w:tcBorders>
                    <w:top w:val="single" w:color="auto" w:sz="6" w:space="0"/>
                    <w:left w:val="single" w:color="auto" w:sz="6" w:space="0"/>
                    <w:bottom w:val="single" w:color="auto" w:sz="6" w:space="0"/>
                    <w:right w:val="single" w:color="auto" w:sz="6" w:space="0"/>
                  </w:tcBorders>
                  <w:vAlign w:val="center"/>
                </w:tcPr>
                <w:p w14:paraId="3F44B2A8">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425" w:type="dxa"/>
                  <w:tcBorders>
                    <w:top w:val="single" w:color="auto" w:sz="6" w:space="0"/>
                    <w:left w:val="single" w:color="auto" w:sz="6" w:space="0"/>
                    <w:bottom w:val="single" w:color="auto" w:sz="6" w:space="0"/>
                    <w:right w:val="single" w:color="auto" w:sz="6" w:space="0"/>
                  </w:tcBorders>
                  <w:vAlign w:val="center"/>
                </w:tcPr>
                <w:p w14:paraId="4A77085A">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2837812">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361B200C">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709" w:type="dxa"/>
                  <w:tcBorders>
                    <w:top w:val="single" w:color="auto" w:sz="6" w:space="0"/>
                    <w:left w:val="single" w:color="auto" w:sz="6" w:space="0"/>
                    <w:bottom w:val="single" w:color="auto" w:sz="6" w:space="0"/>
                    <w:right w:val="single" w:color="auto" w:sz="6" w:space="0"/>
                  </w:tcBorders>
                  <w:vAlign w:val="center"/>
                </w:tcPr>
                <w:p w14:paraId="17FFF223">
                  <w:pPr>
                    <w:widowControl w:val="0"/>
                    <w:adjustRightInd w:val="0"/>
                    <w:snapToGrid w:val="0"/>
                    <w:spacing w:line="240" w:lineRule="exact"/>
                    <w:jc w:val="center"/>
                    <w:rPr>
                      <w:rFonts w:hint="default" w:ascii="Times New Roman" w:hAnsi="Times New Roman" w:cs="Times New Roman"/>
                      <w:kern w:val="2"/>
                      <w:sz w:val="21"/>
                      <w:szCs w:val="21"/>
                      <w:u w:val="none"/>
                    </w:rPr>
                  </w:pPr>
                </w:p>
              </w:tc>
              <w:tc>
                <w:tcPr>
                  <w:tcW w:w="961" w:type="dxa"/>
                  <w:tcBorders>
                    <w:top w:val="single" w:color="auto" w:sz="6" w:space="0"/>
                    <w:left w:val="single" w:color="auto" w:sz="6" w:space="0"/>
                    <w:bottom w:val="single" w:color="auto" w:sz="6" w:space="0"/>
                    <w:right w:val="single" w:color="auto" w:sz="6" w:space="0"/>
                  </w:tcBorders>
                  <w:vAlign w:val="center"/>
                </w:tcPr>
                <w:p w14:paraId="31CCEF5E">
                  <w:pPr>
                    <w:widowControl w:val="0"/>
                    <w:adjustRightInd w:val="0"/>
                    <w:snapToGrid w:val="0"/>
                    <w:spacing w:line="240" w:lineRule="exact"/>
                    <w:jc w:val="center"/>
                    <w:rPr>
                      <w:rFonts w:hint="default" w:ascii="Times New Roman" w:hAnsi="Times New Roman" w:cs="Times New Roman"/>
                      <w:kern w:val="2"/>
                      <w:sz w:val="21"/>
                      <w:szCs w:val="21"/>
                      <w:u w:val="none"/>
                    </w:rPr>
                  </w:pPr>
                </w:p>
              </w:tc>
            </w:tr>
          </w:tbl>
          <w:p w14:paraId="31DD9E98">
            <w:pPr>
              <w:spacing w:line="500" w:lineRule="exact"/>
              <w:ind w:firstLine="48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②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w:t>
            </w:r>
          </w:p>
          <w:p w14:paraId="2B7AC8B1">
            <w:pPr>
              <w:spacing w:line="500" w:lineRule="exact"/>
              <w:ind w:firstLine="480" w:firstLineChars="200"/>
              <w:jc w:val="both"/>
              <w:rPr>
                <w:rFonts w:hint="default" w:ascii="Times New Roman" w:hAnsi="Times New Roman" w:cs="Times New Roman"/>
                <w:sz w:val="24"/>
                <w:szCs w:val="24"/>
                <w:u w:val="single"/>
              </w:rPr>
            </w:pPr>
            <w:r>
              <w:rPr>
                <w:rFonts w:hint="default" w:ascii="Times New Roman" w:hAnsi="Times New Roman" w:cs="Times New Roman"/>
                <w:sz w:val="24"/>
                <w:szCs w:val="24"/>
                <w:u w:val="none"/>
              </w:rPr>
              <w:t>综上所述，在加强管理，并在落实好各项污染防治措施和固体废物安全处置措施的前提下，本项目施工期产生的固体废物对周围环境的影响较小。</w:t>
            </w:r>
          </w:p>
          <w:p w14:paraId="74258568">
            <w:pPr>
              <w:spacing w:line="500" w:lineRule="exact"/>
              <w:rPr>
                <w:rFonts w:hint="default" w:ascii="Times New Roman" w:hAnsi="Times New Roman" w:cs="Times New Roman"/>
                <w:b/>
                <w:sz w:val="24"/>
                <w:szCs w:val="24"/>
              </w:rPr>
            </w:pPr>
            <w:r>
              <w:rPr>
                <w:rFonts w:hint="default" w:ascii="Times New Roman" w:hAnsi="Times New Roman" w:cs="Times New Roman"/>
                <w:b/>
                <w:sz w:val="24"/>
                <w:szCs w:val="24"/>
              </w:rPr>
              <w:t>五、施工期生态环境影响分析</w:t>
            </w:r>
          </w:p>
          <w:p w14:paraId="1C292898">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项目管道敷设利用园区现有公共管廊，不新建管廊，施工期不会对项目所在地的生态环境造成明显影响。</w:t>
            </w:r>
          </w:p>
          <w:p w14:paraId="1FB8FAB9">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项目所处地为钦州经济开发区石化产业园，园区内现状用地为工业用地。本项目主要采用明管架空敷设，施工过程中仅管道堆放临时占地，占地主要为管廊周边预留空地、周边道路，临时占用土地面积较小，基本不会改变区域内土地利用现状结构，且生态影响随着施工期的结束而影响消除，对生态影响较小。</w:t>
            </w:r>
          </w:p>
          <w:p w14:paraId="6925D21A">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管廊周边预留空地现状部分硬化，部分未硬化，主要为草地、水泥地、砂土地，管廊临路侧绿化带主要为人工种植的草地、低矮灌木。施工临时主要利用管廊周边空地、局部道路，不占用绿化带。</w:t>
            </w:r>
          </w:p>
          <w:p w14:paraId="7A9307F5">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施工期作业机械发出的噪声以及施工人员的活动会使建设地域及其附近的陆地动物暂时迁移到离建设地较远的地方，鸟类会暂时飞走。本项目建设时周边分布均为道路和工业企业，陆生生物分布较少，因此，对陆生生物影响较小。</w:t>
            </w:r>
          </w:p>
          <w:p w14:paraId="66156350">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项目施工过程中临时堆放的建筑材料等乱堆乱放会对当地景观造成不协调影响。因此建设方在施工阶段应加强施工监管，建设文明施工队，严禁建筑材料和固体废物乱堆乱放。</w:t>
            </w:r>
          </w:p>
          <w:p w14:paraId="7A7C2F45">
            <w:pPr>
              <w:spacing w:line="500" w:lineRule="exact"/>
              <w:rPr>
                <w:rFonts w:hint="default" w:ascii="Times New Roman" w:hAnsi="Times New Roman" w:cs="Times New Roman"/>
                <w:b/>
                <w:sz w:val="24"/>
                <w:szCs w:val="24"/>
              </w:rPr>
            </w:pPr>
            <w:r>
              <w:rPr>
                <w:rFonts w:hint="default" w:ascii="Times New Roman" w:hAnsi="Times New Roman" w:cs="Times New Roman"/>
                <w:b/>
                <w:sz w:val="24"/>
                <w:szCs w:val="24"/>
              </w:rPr>
              <w:t>六、施工期环境风险分析</w:t>
            </w:r>
          </w:p>
          <w:p w14:paraId="2590CC4B">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现有管廊上已敷设管道的企业主要有：</w:t>
            </w:r>
            <w:r>
              <w:rPr>
                <w:rFonts w:hint="default" w:ascii="Times New Roman" w:hAnsi="Times New Roman" w:cs="Times New Roman"/>
                <w:kern w:val="2"/>
                <w:sz w:val="24"/>
                <w:szCs w:val="24"/>
                <w:lang w:eastAsia="zh-CN"/>
              </w:rPr>
              <w:t>广西华谊能源化工有限公司</w:t>
            </w:r>
            <w:r>
              <w:rPr>
                <w:rFonts w:hint="default" w:ascii="Times New Roman" w:hAnsi="Times New Roman" w:cs="Times New Roman"/>
                <w:kern w:val="2"/>
                <w:sz w:val="24"/>
                <w:szCs w:val="24"/>
              </w:rPr>
              <w:t>、中国石油天然气股份有限公司广西石化分公司、</w:t>
            </w:r>
            <w:r>
              <w:rPr>
                <w:rFonts w:hint="eastAsia" w:cs="Times New Roman"/>
                <w:kern w:val="2"/>
                <w:sz w:val="24"/>
                <w:szCs w:val="24"/>
                <w:lang w:val="en-US" w:eastAsia="zh-CN"/>
              </w:rPr>
              <w:t>广西自贸区宏坤新材料科技有限公司</w:t>
            </w:r>
            <w:r>
              <w:rPr>
                <w:rFonts w:hint="default" w:ascii="Times New Roman" w:hAnsi="Times New Roman" w:cs="Times New Roman"/>
                <w:kern w:val="2"/>
                <w:sz w:val="24"/>
                <w:szCs w:val="24"/>
              </w:rPr>
              <w:t>，管线主要输送物料有污水、</w:t>
            </w:r>
            <w:r>
              <w:rPr>
                <w:rFonts w:hint="eastAsia" w:cs="Times New Roman"/>
                <w:kern w:val="2"/>
                <w:sz w:val="24"/>
                <w:szCs w:val="24"/>
                <w:lang w:val="en-US" w:eastAsia="zh-CN"/>
              </w:rPr>
              <w:t>醋酸乙烯</w:t>
            </w:r>
            <w:r>
              <w:rPr>
                <w:rFonts w:hint="default" w:ascii="Times New Roman" w:hAnsi="Times New Roman" w:cs="Times New Roman"/>
                <w:kern w:val="2"/>
                <w:sz w:val="24"/>
                <w:szCs w:val="24"/>
              </w:rPr>
              <w:t>、</w:t>
            </w:r>
            <w:r>
              <w:rPr>
                <w:rFonts w:hint="eastAsia" w:cs="Times New Roman"/>
                <w:kern w:val="2"/>
                <w:sz w:val="24"/>
                <w:szCs w:val="24"/>
                <w:lang w:val="en-US" w:eastAsia="zh-CN"/>
              </w:rPr>
              <w:t>丙烷</w:t>
            </w:r>
            <w:r>
              <w:rPr>
                <w:rFonts w:hint="default" w:ascii="Times New Roman" w:hAnsi="Times New Roman" w:cs="Times New Roman"/>
                <w:kern w:val="2"/>
                <w:sz w:val="24"/>
                <w:szCs w:val="24"/>
              </w:rPr>
              <w:t>、</w:t>
            </w:r>
            <w:r>
              <w:rPr>
                <w:rFonts w:hint="eastAsia" w:cs="Times New Roman"/>
                <w:kern w:val="2"/>
                <w:sz w:val="24"/>
                <w:szCs w:val="24"/>
                <w:lang w:val="en-US" w:eastAsia="zh-CN"/>
              </w:rPr>
              <w:t>丁烷</w:t>
            </w:r>
            <w:r>
              <w:rPr>
                <w:rFonts w:hint="default" w:ascii="Times New Roman" w:hAnsi="Times New Roman" w:cs="Times New Roman"/>
                <w:kern w:val="2"/>
                <w:sz w:val="24"/>
                <w:szCs w:val="24"/>
              </w:rPr>
              <w:t>、苯等物质，具体公共管廊现有管道管位详见附图</w:t>
            </w:r>
            <w:r>
              <w:rPr>
                <w:rFonts w:hint="eastAsia" w:cs="Times New Roman"/>
                <w:kern w:val="2"/>
                <w:sz w:val="24"/>
                <w:szCs w:val="24"/>
                <w:lang w:val="en-US" w:eastAsia="zh-CN"/>
              </w:rPr>
              <w:t>4</w:t>
            </w:r>
            <w:r>
              <w:rPr>
                <w:rFonts w:hint="default" w:ascii="Times New Roman" w:hAnsi="Times New Roman" w:cs="Times New Roman"/>
                <w:kern w:val="2"/>
                <w:sz w:val="24"/>
                <w:szCs w:val="24"/>
              </w:rPr>
              <w:t>。</w:t>
            </w:r>
          </w:p>
          <w:p w14:paraId="703AD28B">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施工过程中若因施工时操作不当，易造成现有管线发生泄漏，发生火灾爆炸事故，对周围人群、大气环境造成不利影响。因此，项目施工期应加强施工管理，避免出现施工事故：</w:t>
            </w:r>
          </w:p>
          <w:p w14:paraId="496C6626">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①项目管线的设计、施工、监理以及与工程建设有关的重要设备、材料等的采购，应择优选择有资质的单位。</w:t>
            </w:r>
          </w:p>
          <w:p w14:paraId="1CE76B96">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②项目施工前应向当地的建设行政主管部门办理许可手续，如涉及压力管道，还应到当地的特种设备监管部门报备，并在管理单位进行备案后，方可施工。</w:t>
            </w:r>
          </w:p>
          <w:p w14:paraId="0377D1EA">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③进入园区作业的施工单位，应经钦州石化产业园相关职能部门的安全审查并登记备案，施工人员应经过钦州石化产业园或管理单位的安全准入培训。</w:t>
            </w:r>
          </w:p>
          <w:p w14:paraId="4ED4AC1E">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④项目管线施工时，应对施工过程中存在的、可能导致作业人员群死群伤或造成重大不良社会影响的分部分项工程应编制安全专项施工方案，并组织专家对安全专项施工方案进行论证。</w:t>
            </w:r>
          </w:p>
          <w:p w14:paraId="7FEE006D">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⑤管理单位应对施工队伍人员进行安全教育培训，考核合格后上岗，特种作业人员应持证上岗。</w:t>
            </w:r>
          </w:p>
          <w:p w14:paraId="2F2C14BC">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⑥管理单位应对动火、进入受限空间、盲板抽堵、高处、吊装、临时用电、动土、断路和射线等作业活动实施作业证备案管理制度，由作业单位按照《危险化学品企业特殊作业安全规范》（GB30871-2022）的要求办理作业审批受限，并由相关责任人签名确认。</w:t>
            </w:r>
          </w:p>
          <w:p w14:paraId="7C260B44">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项目管线安装时，伴随着吊装、焊接等施工，施工时应采取相应防护措施，避免引发现有管线泄漏；</w:t>
            </w:r>
          </w:p>
          <w:p w14:paraId="596FDD05">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①管道在安装前应对设备管口、预埋件、预留孔洞、钢结构等涉及管道安装的内容进行复核。</w:t>
            </w:r>
          </w:p>
          <w:p w14:paraId="6BA60458">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②管线施工前，应经钦州石化产业园相关职能部门的安全审查并登记备案，同时向现有管线单位联系，应确保现有管线不存在泄漏情形。</w:t>
            </w:r>
          </w:p>
          <w:p w14:paraId="29015CD5">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③正式焊接前检查作业下方及周围是否有易燃易爆物，作业面是否有诸如油漆类防腐物质，如果有应事先做好妥善处理。现有焊接、动火作业必须根据要求办理作业票证。</w:t>
            </w:r>
          </w:p>
          <w:p w14:paraId="0869A7C0">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④在对临近现有管线进行焊接作业时，应做好防火、防高温措施，对附近管线铺设防火石棉布，施工人员不可踩在管道上，不可敲击运行管线。</w:t>
            </w:r>
          </w:p>
          <w:p w14:paraId="3136FCD1">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⑤同时需在施工现场至少设置2个灭火器，对焊接施工人员，进行上岗前的安全教育，掌握安全基础知识，确保熟练使用消防器材。</w:t>
            </w:r>
          </w:p>
          <w:p w14:paraId="7F765530">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⑥焊接管道的周边存在易燃易爆物质传输管道时，应采用防火隔热物料对周边10m范围内传输易燃易爆物质的管道进行包裹，作业场所周围10m的范围内不得存在有易燃易爆物品，禁止明火。并对焊接区域周边进行可燃气体检测，避免周边管道发生物质泄漏，焊接时造成火灾爆炸从而引起周边管道起火爆炸。</w:t>
            </w:r>
          </w:p>
          <w:p w14:paraId="5C076B62">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本项目依托</w:t>
            </w:r>
            <w:r>
              <w:rPr>
                <w:rFonts w:hint="eastAsia" w:cs="Times New Roman"/>
                <w:kern w:val="2"/>
                <w:sz w:val="24"/>
                <w:szCs w:val="24"/>
                <w:lang w:val="en-US" w:eastAsia="zh-CN"/>
              </w:rPr>
              <w:t>钦州</w:t>
            </w:r>
            <w:r>
              <w:rPr>
                <w:rFonts w:hint="default" w:ascii="Times New Roman" w:hAnsi="Times New Roman" w:cs="Times New Roman"/>
                <w:kern w:val="2"/>
                <w:sz w:val="24"/>
                <w:szCs w:val="24"/>
              </w:rPr>
              <w:t>石化产业园的公共管廊，如本项目发生管道爆炸事故，对可能产生</w:t>
            </w:r>
            <w:r>
              <w:rPr>
                <w:rFonts w:hint="eastAsia" w:cs="Times New Roman"/>
                <w:kern w:val="2"/>
                <w:sz w:val="24"/>
                <w:szCs w:val="24"/>
                <w:lang w:val="en-US" w:eastAsia="zh-CN"/>
              </w:rPr>
              <w:t>连锁</w:t>
            </w:r>
            <w:r>
              <w:rPr>
                <w:rFonts w:hint="default" w:ascii="Times New Roman" w:hAnsi="Times New Roman" w:cs="Times New Roman"/>
                <w:kern w:val="2"/>
                <w:sz w:val="24"/>
                <w:szCs w:val="24"/>
              </w:rPr>
              <w:t>继发影响的并行管线，要电话告知各并行管道所属公司，用最快的办法切断管段上、下游的截断阀，放空破裂管段的输送物料。</w:t>
            </w:r>
          </w:p>
          <w:p w14:paraId="3C3B2929">
            <w:pPr>
              <w:widowControl w:val="0"/>
              <w:adjustRightInd w:val="0"/>
              <w:snapToGrid w:val="0"/>
              <w:spacing w:line="500" w:lineRule="exact"/>
              <w:ind w:firstLine="480" w:firstLineChars="200"/>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施工期一旦出现事故，需及时有效应对，防止造成环境污染。</w:t>
            </w:r>
          </w:p>
        </w:tc>
      </w:tr>
      <w:tr w14:paraId="5E0E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293" w:type="pct"/>
            <w:vAlign w:val="center"/>
          </w:tcPr>
          <w:p w14:paraId="6267A9D6">
            <w:pPr>
              <w:jc w:val="center"/>
              <w:rPr>
                <w:rFonts w:hint="default" w:ascii="Times New Roman" w:hAnsi="Times New Roman" w:cs="Times New Roman"/>
                <w:sz w:val="24"/>
                <w:szCs w:val="24"/>
              </w:rPr>
            </w:pPr>
          </w:p>
          <w:p w14:paraId="691B0E2B">
            <w:pPr>
              <w:rPr>
                <w:rFonts w:hint="default" w:ascii="Times New Roman" w:hAnsi="Times New Roman" w:cs="Times New Roman"/>
                <w:b/>
                <w:bCs/>
                <w:kern w:val="44"/>
                <w:sz w:val="24"/>
                <w:szCs w:val="24"/>
              </w:rPr>
            </w:pPr>
          </w:p>
          <w:p w14:paraId="1AFFE2AD">
            <w:pPr>
              <w:pStyle w:val="4"/>
              <w:rPr>
                <w:rFonts w:hint="default" w:ascii="Times New Roman" w:hAnsi="Times New Roman" w:cs="Times New Roman"/>
                <w:sz w:val="24"/>
                <w:szCs w:val="24"/>
              </w:rPr>
            </w:pPr>
          </w:p>
          <w:p w14:paraId="24F6B667">
            <w:pPr>
              <w:rPr>
                <w:rFonts w:hint="default" w:ascii="Times New Roman" w:hAnsi="Times New Roman" w:cs="Times New Roman"/>
                <w:sz w:val="24"/>
                <w:szCs w:val="24"/>
              </w:rPr>
            </w:pPr>
          </w:p>
          <w:p w14:paraId="487336FC">
            <w:pPr>
              <w:pStyle w:val="4"/>
              <w:rPr>
                <w:rFonts w:hint="default" w:ascii="Times New Roman" w:hAnsi="Times New Roman" w:cs="Times New Roman"/>
                <w:sz w:val="24"/>
                <w:szCs w:val="24"/>
              </w:rPr>
            </w:pPr>
          </w:p>
          <w:p w14:paraId="4130ABE9">
            <w:pPr>
              <w:rPr>
                <w:rFonts w:hint="default" w:ascii="Times New Roman" w:hAnsi="Times New Roman" w:cs="Times New Roman"/>
                <w:sz w:val="24"/>
                <w:szCs w:val="24"/>
              </w:rPr>
            </w:pPr>
            <w:r>
              <w:rPr>
                <w:rFonts w:hint="default" w:ascii="Times New Roman" w:hAnsi="Times New Roman" w:cs="Times New Roman"/>
                <w:sz w:val="24"/>
                <w:szCs w:val="24"/>
              </w:rPr>
              <w:t>运营期生态环境影响分析</w:t>
            </w:r>
          </w:p>
          <w:p w14:paraId="09E494BC">
            <w:pPr>
              <w:rPr>
                <w:rFonts w:hint="default" w:ascii="Times New Roman" w:hAnsi="Times New Roman" w:cs="Times New Roman"/>
                <w:sz w:val="24"/>
                <w:szCs w:val="24"/>
              </w:rPr>
            </w:pPr>
          </w:p>
          <w:p w14:paraId="2E1F9927">
            <w:pPr>
              <w:pStyle w:val="4"/>
              <w:rPr>
                <w:rFonts w:hint="default" w:ascii="Times New Roman" w:hAnsi="Times New Roman" w:cs="Times New Roman"/>
                <w:sz w:val="24"/>
                <w:szCs w:val="24"/>
              </w:rPr>
            </w:pPr>
          </w:p>
          <w:p w14:paraId="45A06249">
            <w:pPr>
              <w:rPr>
                <w:rFonts w:hint="default" w:ascii="Times New Roman" w:hAnsi="Times New Roman" w:cs="Times New Roman"/>
                <w:sz w:val="24"/>
                <w:szCs w:val="24"/>
              </w:rPr>
            </w:pPr>
          </w:p>
          <w:p w14:paraId="2666CC69">
            <w:pPr>
              <w:pStyle w:val="4"/>
              <w:rPr>
                <w:rFonts w:hint="default" w:ascii="Times New Roman" w:hAnsi="Times New Roman" w:cs="Times New Roman"/>
                <w:sz w:val="24"/>
                <w:szCs w:val="24"/>
              </w:rPr>
            </w:pPr>
          </w:p>
          <w:p w14:paraId="39813E03">
            <w:pPr>
              <w:rPr>
                <w:rFonts w:hint="default" w:ascii="Times New Roman" w:hAnsi="Times New Roman" w:cs="Times New Roman"/>
                <w:sz w:val="24"/>
                <w:szCs w:val="24"/>
              </w:rPr>
            </w:pPr>
          </w:p>
          <w:p w14:paraId="02D59C3D">
            <w:pPr>
              <w:pStyle w:val="4"/>
              <w:rPr>
                <w:rFonts w:hint="default" w:ascii="Times New Roman" w:hAnsi="Times New Roman" w:cs="Times New Roman"/>
                <w:sz w:val="24"/>
                <w:szCs w:val="24"/>
              </w:rPr>
            </w:pPr>
          </w:p>
          <w:p w14:paraId="4C585D67">
            <w:pPr>
              <w:rPr>
                <w:rFonts w:hint="default" w:ascii="Times New Roman" w:hAnsi="Times New Roman" w:cs="Times New Roman"/>
                <w:sz w:val="24"/>
                <w:szCs w:val="24"/>
              </w:rPr>
            </w:pPr>
          </w:p>
          <w:p w14:paraId="755675D3">
            <w:pPr>
              <w:pStyle w:val="4"/>
              <w:rPr>
                <w:rFonts w:hint="default" w:ascii="Times New Roman" w:hAnsi="Times New Roman" w:cs="Times New Roman"/>
                <w:sz w:val="24"/>
                <w:szCs w:val="24"/>
              </w:rPr>
            </w:pPr>
          </w:p>
          <w:p w14:paraId="01D3E675">
            <w:pPr>
              <w:rPr>
                <w:rFonts w:hint="default" w:ascii="Times New Roman" w:hAnsi="Times New Roman" w:cs="Times New Roman"/>
                <w:sz w:val="24"/>
                <w:szCs w:val="24"/>
              </w:rPr>
            </w:pPr>
          </w:p>
          <w:p w14:paraId="5998091A">
            <w:pPr>
              <w:rPr>
                <w:rFonts w:hint="default" w:ascii="Times New Roman" w:hAnsi="Times New Roman" w:cs="Times New Roman"/>
                <w:b/>
                <w:bCs/>
                <w:kern w:val="44"/>
                <w:sz w:val="24"/>
                <w:szCs w:val="24"/>
              </w:rPr>
            </w:pPr>
          </w:p>
          <w:p w14:paraId="076B6287">
            <w:pPr>
              <w:pStyle w:val="4"/>
              <w:rPr>
                <w:rFonts w:hint="default" w:ascii="Times New Roman" w:hAnsi="Times New Roman" w:cs="Times New Roman"/>
                <w:sz w:val="24"/>
                <w:szCs w:val="24"/>
              </w:rPr>
            </w:pPr>
          </w:p>
          <w:p w14:paraId="0E961560">
            <w:pPr>
              <w:rPr>
                <w:rFonts w:hint="default" w:ascii="Times New Roman" w:hAnsi="Times New Roman" w:cs="Times New Roman"/>
                <w:sz w:val="24"/>
                <w:szCs w:val="24"/>
              </w:rPr>
            </w:pPr>
          </w:p>
          <w:p w14:paraId="130ADFF9">
            <w:pPr>
              <w:pStyle w:val="4"/>
              <w:rPr>
                <w:rFonts w:hint="default" w:ascii="Times New Roman" w:hAnsi="Times New Roman" w:cs="Times New Roman"/>
                <w:sz w:val="24"/>
                <w:szCs w:val="24"/>
              </w:rPr>
            </w:pPr>
          </w:p>
          <w:p w14:paraId="75B9E525">
            <w:pPr>
              <w:rPr>
                <w:rFonts w:hint="default" w:ascii="Times New Roman" w:hAnsi="Times New Roman" w:cs="Times New Roman"/>
                <w:sz w:val="24"/>
                <w:szCs w:val="24"/>
              </w:rPr>
            </w:pPr>
          </w:p>
          <w:p w14:paraId="2117C614">
            <w:pPr>
              <w:pStyle w:val="4"/>
              <w:rPr>
                <w:rFonts w:hint="default" w:ascii="Times New Roman" w:hAnsi="Times New Roman" w:cs="Times New Roman"/>
                <w:sz w:val="24"/>
                <w:szCs w:val="24"/>
              </w:rPr>
            </w:pPr>
          </w:p>
          <w:p w14:paraId="2FD83C3B">
            <w:pPr>
              <w:rPr>
                <w:rFonts w:hint="default" w:ascii="Times New Roman" w:hAnsi="Times New Roman" w:cs="Times New Roman"/>
                <w:sz w:val="24"/>
                <w:szCs w:val="24"/>
              </w:rPr>
            </w:pPr>
          </w:p>
          <w:p w14:paraId="7D21535C">
            <w:pPr>
              <w:pStyle w:val="4"/>
              <w:rPr>
                <w:rFonts w:hint="default" w:ascii="Times New Roman" w:hAnsi="Times New Roman" w:cs="Times New Roman"/>
                <w:sz w:val="24"/>
                <w:szCs w:val="24"/>
              </w:rPr>
            </w:pPr>
          </w:p>
          <w:p w14:paraId="1C014431">
            <w:pPr>
              <w:jc w:val="center"/>
              <w:rPr>
                <w:rFonts w:hint="default" w:ascii="Times New Roman" w:hAnsi="Times New Roman" w:cs="Times New Roman"/>
                <w:sz w:val="24"/>
                <w:szCs w:val="24"/>
              </w:rPr>
            </w:pPr>
            <w:r>
              <w:rPr>
                <w:rFonts w:hint="default" w:ascii="Times New Roman" w:hAnsi="Times New Roman" w:cs="Times New Roman"/>
                <w:sz w:val="24"/>
                <w:szCs w:val="24"/>
              </w:rPr>
              <w:t>运营期生态环境影响分析</w:t>
            </w:r>
          </w:p>
          <w:p w14:paraId="7734724F">
            <w:pPr>
              <w:pStyle w:val="4"/>
              <w:rPr>
                <w:rFonts w:hint="default" w:ascii="Times New Roman" w:hAnsi="Times New Roman" w:cs="Times New Roman"/>
                <w:sz w:val="24"/>
                <w:szCs w:val="24"/>
              </w:rPr>
            </w:pPr>
          </w:p>
          <w:p w14:paraId="5B21F814">
            <w:pPr>
              <w:rPr>
                <w:rFonts w:hint="default" w:ascii="Times New Roman" w:hAnsi="Times New Roman" w:cs="Times New Roman"/>
                <w:sz w:val="24"/>
                <w:szCs w:val="24"/>
              </w:rPr>
            </w:pPr>
          </w:p>
          <w:p w14:paraId="578F55D1">
            <w:pPr>
              <w:pStyle w:val="4"/>
              <w:rPr>
                <w:rFonts w:hint="default" w:ascii="Times New Roman" w:hAnsi="Times New Roman" w:cs="Times New Roman"/>
                <w:sz w:val="24"/>
                <w:szCs w:val="24"/>
              </w:rPr>
            </w:pPr>
          </w:p>
          <w:p w14:paraId="751811A1">
            <w:pPr>
              <w:rPr>
                <w:rFonts w:hint="default" w:ascii="Times New Roman" w:hAnsi="Times New Roman" w:cs="Times New Roman"/>
                <w:sz w:val="24"/>
                <w:szCs w:val="24"/>
              </w:rPr>
            </w:pPr>
          </w:p>
          <w:p w14:paraId="6597D2E0">
            <w:pPr>
              <w:pStyle w:val="4"/>
              <w:rPr>
                <w:rFonts w:hint="default" w:ascii="Times New Roman" w:hAnsi="Times New Roman" w:cs="Times New Roman"/>
                <w:sz w:val="24"/>
                <w:szCs w:val="24"/>
              </w:rPr>
            </w:pPr>
          </w:p>
          <w:p w14:paraId="04B67DF7">
            <w:pPr>
              <w:rPr>
                <w:rFonts w:hint="default" w:ascii="Times New Roman" w:hAnsi="Times New Roman" w:cs="Times New Roman"/>
                <w:sz w:val="24"/>
                <w:szCs w:val="24"/>
              </w:rPr>
            </w:pPr>
          </w:p>
          <w:p w14:paraId="5956B23B">
            <w:pPr>
              <w:pStyle w:val="4"/>
              <w:rPr>
                <w:rFonts w:hint="default" w:ascii="Times New Roman" w:hAnsi="Times New Roman" w:cs="Times New Roman"/>
                <w:sz w:val="24"/>
                <w:szCs w:val="24"/>
              </w:rPr>
            </w:pPr>
          </w:p>
          <w:p w14:paraId="31FD063C">
            <w:pPr>
              <w:rPr>
                <w:rFonts w:hint="default" w:ascii="Times New Roman" w:hAnsi="Times New Roman" w:cs="Times New Roman"/>
                <w:sz w:val="24"/>
                <w:szCs w:val="24"/>
              </w:rPr>
            </w:pPr>
          </w:p>
          <w:p w14:paraId="4E3ECD36">
            <w:pPr>
              <w:pStyle w:val="4"/>
              <w:rPr>
                <w:rFonts w:hint="default" w:ascii="Times New Roman" w:hAnsi="Times New Roman" w:cs="Times New Roman"/>
                <w:sz w:val="24"/>
                <w:szCs w:val="24"/>
              </w:rPr>
            </w:pPr>
          </w:p>
          <w:p w14:paraId="2FB1C60D">
            <w:pPr>
              <w:jc w:val="center"/>
              <w:rPr>
                <w:rFonts w:hint="default" w:ascii="Times New Roman" w:hAnsi="Times New Roman" w:cs="Times New Roman"/>
                <w:sz w:val="24"/>
                <w:szCs w:val="24"/>
              </w:rPr>
            </w:pPr>
          </w:p>
          <w:p w14:paraId="35038F5D">
            <w:pPr>
              <w:pStyle w:val="4"/>
              <w:rPr>
                <w:rFonts w:hint="default" w:ascii="Times New Roman" w:hAnsi="Times New Roman" w:cs="Times New Roman"/>
                <w:sz w:val="24"/>
                <w:szCs w:val="24"/>
              </w:rPr>
            </w:pPr>
          </w:p>
          <w:p w14:paraId="65FED658">
            <w:pPr>
              <w:rPr>
                <w:rFonts w:hint="default" w:ascii="Times New Roman" w:hAnsi="Times New Roman" w:cs="Times New Roman"/>
                <w:sz w:val="24"/>
                <w:szCs w:val="24"/>
              </w:rPr>
            </w:pPr>
          </w:p>
          <w:p w14:paraId="6334CBF6">
            <w:pPr>
              <w:pStyle w:val="4"/>
              <w:rPr>
                <w:rFonts w:hint="default" w:ascii="Times New Roman" w:hAnsi="Times New Roman" w:cs="Times New Roman"/>
                <w:sz w:val="24"/>
                <w:szCs w:val="24"/>
              </w:rPr>
            </w:pPr>
          </w:p>
          <w:p w14:paraId="516C4F82">
            <w:pPr>
              <w:rPr>
                <w:rFonts w:hint="default" w:ascii="Times New Roman" w:hAnsi="Times New Roman" w:cs="Times New Roman"/>
                <w:sz w:val="24"/>
                <w:szCs w:val="24"/>
              </w:rPr>
            </w:pPr>
          </w:p>
          <w:p w14:paraId="523232BB">
            <w:pPr>
              <w:pStyle w:val="4"/>
              <w:rPr>
                <w:rFonts w:hint="default" w:ascii="Times New Roman" w:hAnsi="Times New Roman" w:cs="Times New Roman"/>
                <w:sz w:val="24"/>
                <w:szCs w:val="24"/>
              </w:rPr>
            </w:pPr>
          </w:p>
          <w:p w14:paraId="0008EC23">
            <w:pPr>
              <w:rPr>
                <w:rFonts w:hint="default" w:ascii="Times New Roman" w:hAnsi="Times New Roman" w:cs="Times New Roman"/>
                <w:sz w:val="24"/>
                <w:szCs w:val="24"/>
              </w:rPr>
            </w:pPr>
          </w:p>
          <w:p w14:paraId="249878BF">
            <w:pPr>
              <w:pStyle w:val="4"/>
              <w:rPr>
                <w:rFonts w:hint="default" w:ascii="Times New Roman" w:hAnsi="Times New Roman" w:cs="Times New Roman"/>
                <w:sz w:val="24"/>
                <w:szCs w:val="24"/>
              </w:rPr>
            </w:pPr>
          </w:p>
          <w:p w14:paraId="3294C55D">
            <w:pPr>
              <w:jc w:val="center"/>
              <w:rPr>
                <w:rFonts w:hint="default" w:ascii="Times New Roman" w:hAnsi="Times New Roman" w:cs="Times New Roman"/>
                <w:sz w:val="24"/>
                <w:szCs w:val="24"/>
              </w:rPr>
            </w:pPr>
            <w:r>
              <w:rPr>
                <w:rFonts w:hint="default" w:ascii="Times New Roman" w:hAnsi="Times New Roman" w:cs="Times New Roman"/>
                <w:sz w:val="24"/>
                <w:szCs w:val="24"/>
              </w:rPr>
              <w:t>运营期生态环境影响分析</w:t>
            </w:r>
          </w:p>
          <w:p w14:paraId="55AFBF17">
            <w:pPr>
              <w:rPr>
                <w:rFonts w:hint="default" w:ascii="Times New Roman" w:hAnsi="Times New Roman" w:cs="Times New Roman"/>
                <w:sz w:val="24"/>
                <w:szCs w:val="24"/>
              </w:rPr>
            </w:pPr>
          </w:p>
          <w:p w14:paraId="5AA3302B">
            <w:pPr>
              <w:pStyle w:val="4"/>
              <w:rPr>
                <w:rFonts w:hint="default" w:ascii="Times New Roman" w:hAnsi="Times New Roman" w:cs="Times New Roman"/>
                <w:sz w:val="24"/>
                <w:szCs w:val="24"/>
              </w:rPr>
            </w:pPr>
          </w:p>
          <w:p w14:paraId="0389AC87">
            <w:pPr>
              <w:rPr>
                <w:rFonts w:hint="default" w:ascii="Times New Roman" w:hAnsi="Times New Roman" w:cs="Times New Roman"/>
                <w:sz w:val="24"/>
                <w:szCs w:val="24"/>
              </w:rPr>
            </w:pPr>
          </w:p>
          <w:p w14:paraId="171B022F">
            <w:pPr>
              <w:pStyle w:val="4"/>
              <w:rPr>
                <w:rFonts w:hint="default" w:ascii="Times New Roman" w:hAnsi="Times New Roman" w:cs="Times New Roman"/>
                <w:sz w:val="24"/>
                <w:szCs w:val="24"/>
              </w:rPr>
            </w:pPr>
          </w:p>
          <w:p w14:paraId="09F30D9B">
            <w:pPr>
              <w:rPr>
                <w:rFonts w:hint="default" w:ascii="Times New Roman" w:hAnsi="Times New Roman" w:cs="Times New Roman"/>
                <w:sz w:val="24"/>
                <w:szCs w:val="24"/>
              </w:rPr>
            </w:pPr>
          </w:p>
          <w:p w14:paraId="45606D3D">
            <w:pPr>
              <w:pStyle w:val="4"/>
              <w:rPr>
                <w:rFonts w:hint="default" w:ascii="Times New Roman" w:hAnsi="Times New Roman" w:cs="Times New Roman"/>
                <w:sz w:val="24"/>
                <w:szCs w:val="24"/>
              </w:rPr>
            </w:pPr>
          </w:p>
          <w:p w14:paraId="4DC373B3">
            <w:pPr>
              <w:rPr>
                <w:rFonts w:hint="default" w:ascii="Times New Roman" w:hAnsi="Times New Roman" w:cs="Times New Roman"/>
                <w:sz w:val="24"/>
                <w:szCs w:val="24"/>
              </w:rPr>
            </w:pPr>
          </w:p>
          <w:p w14:paraId="797675EB">
            <w:pPr>
              <w:pStyle w:val="4"/>
              <w:rPr>
                <w:rFonts w:hint="default" w:ascii="Times New Roman" w:hAnsi="Times New Roman" w:cs="Times New Roman"/>
                <w:sz w:val="24"/>
                <w:szCs w:val="24"/>
              </w:rPr>
            </w:pPr>
          </w:p>
          <w:p w14:paraId="07D531B4">
            <w:pPr>
              <w:rPr>
                <w:rFonts w:hint="default" w:ascii="Times New Roman" w:hAnsi="Times New Roman" w:cs="Times New Roman"/>
                <w:sz w:val="24"/>
                <w:szCs w:val="24"/>
              </w:rPr>
            </w:pPr>
          </w:p>
          <w:p w14:paraId="5A832E5D">
            <w:pPr>
              <w:pStyle w:val="4"/>
              <w:rPr>
                <w:rFonts w:hint="default" w:ascii="Times New Roman" w:hAnsi="Times New Roman" w:cs="Times New Roman"/>
                <w:sz w:val="24"/>
                <w:szCs w:val="24"/>
              </w:rPr>
            </w:pPr>
          </w:p>
          <w:p w14:paraId="066E280A">
            <w:pPr>
              <w:rPr>
                <w:rFonts w:hint="default" w:ascii="Times New Roman" w:hAnsi="Times New Roman" w:cs="Times New Roman"/>
                <w:sz w:val="24"/>
                <w:szCs w:val="24"/>
              </w:rPr>
            </w:pPr>
          </w:p>
          <w:p w14:paraId="7C942F9D">
            <w:pPr>
              <w:pStyle w:val="4"/>
              <w:rPr>
                <w:rFonts w:hint="default" w:ascii="Times New Roman" w:hAnsi="Times New Roman" w:cs="Times New Roman"/>
                <w:sz w:val="24"/>
                <w:szCs w:val="24"/>
              </w:rPr>
            </w:pPr>
          </w:p>
          <w:p w14:paraId="45E92789">
            <w:pPr>
              <w:rPr>
                <w:rFonts w:hint="default" w:ascii="Times New Roman" w:hAnsi="Times New Roman" w:cs="Times New Roman"/>
                <w:sz w:val="24"/>
                <w:szCs w:val="24"/>
              </w:rPr>
            </w:pPr>
          </w:p>
          <w:p w14:paraId="65109A97">
            <w:pPr>
              <w:pStyle w:val="4"/>
              <w:rPr>
                <w:rFonts w:hint="default" w:ascii="Times New Roman" w:hAnsi="Times New Roman" w:cs="Times New Roman"/>
                <w:sz w:val="24"/>
                <w:szCs w:val="24"/>
              </w:rPr>
            </w:pPr>
          </w:p>
          <w:p w14:paraId="0C721CA2">
            <w:pPr>
              <w:rPr>
                <w:rFonts w:hint="default" w:ascii="Times New Roman" w:hAnsi="Times New Roman" w:cs="Times New Roman"/>
                <w:sz w:val="24"/>
                <w:szCs w:val="24"/>
              </w:rPr>
            </w:pPr>
          </w:p>
          <w:p w14:paraId="2489A62C">
            <w:pPr>
              <w:pStyle w:val="4"/>
              <w:rPr>
                <w:rFonts w:hint="default" w:ascii="Times New Roman" w:hAnsi="Times New Roman" w:cs="Times New Roman"/>
                <w:sz w:val="24"/>
                <w:szCs w:val="24"/>
              </w:rPr>
            </w:pPr>
          </w:p>
          <w:p w14:paraId="587ACB4D">
            <w:pPr>
              <w:rPr>
                <w:rFonts w:hint="default" w:ascii="Times New Roman" w:hAnsi="Times New Roman" w:cs="Times New Roman"/>
                <w:sz w:val="24"/>
                <w:szCs w:val="24"/>
              </w:rPr>
            </w:pPr>
          </w:p>
          <w:p w14:paraId="58841A59">
            <w:pPr>
              <w:pStyle w:val="4"/>
              <w:rPr>
                <w:rFonts w:hint="default" w:ascii="Times New Roman" w:hAnsi="Times New Roman" w:cs="Times New Roman"/>
                <w:sz w:val="24"/>
                <w:szCs w:val="24"/>
              </w:rPr>
            </w:pPr>
          </w:p>
          <w:p w14:paraId="503461FD">
            <w:pPr>
              <w:jc w:val="center"/>
              <w:rPr>
                <w:rFonts w:hint="default" w:ascii="Times New Roman" w:hAnsi="Times New Roman" w:cs="Times New Roman"/>
                <w:sz w:val="24"/>
                <w:szCs w:val="24"/>
              </w:rPr>
            </w:pPr>
            <w:r>
              <w:rPr>
                <w:rFonts w:hint="default" w:ascii="Times New Roman" w:hAnsi="Times New Roman" w:cs="Times New Roman"/>
                <w:sz w:val="24"/>
                <w:szCs w:val="24"/>
              </w:rPr>
              <w:t>运营期生态环境影响分析</w:t>
            </w:r>
          </w:p>
          <w:p w14:paraId="5D470A79">
            <w:pPr>
              <w:rPr>
                <w:rFonts w:hint="default" w:ascii="Times New Roman" w:hAnsi="Times New Roman" w:cs="Times New Roman"/>
                <w:sz w:val="24"/>
                <w:szCs w:val="24"/>
              </w:rPr>
            </w:pPr>
          </w:p>
          <w:p w14:paraId="3C70A1F3">
            <w:pPr>
              <w:pStyle w:val="4"/>
              <w:rPr>
                <w:rFonts w:hint="default" w:ascii="Times New Roman" w:hAnsi="Times New Roman" w:cs="Times New Roman"/>
                <w:sz w:val="24"/>
                <w:szCs w:val="24"/>
              </w:rPr>
            </w:pPr>
          </w:p>
          <w:p w14:paraId="6CB00DE0">
            <w:pPr>
              <w:rPr>
                <w:rFonts w:hint="default" w:ascii="Times New Roman" w:hAnsi="Times New Roman" w:cs="Times New Roman"/>
                <w:sz w:val="24"/>
                <w:szCs w:val="24"/>
              </w:rPr>
            </w:pPr>
          </w:p>
          <w:p w14:paraId="0244ACD3">
            <w:pPr>
              <w:pStyle w:val="4"/>
              <w:rPr>
                <w:rFonts w:hint="default" w:ascii="Times New Roman" w:hAnsi="Times New Roman" w:cs="Times New Roman"/>
                <w:sz w:val="24"/>
                <w:szCs w:val="24"/>
              </w:rPr>
            </w:pPr>
          </w:p>
          <w:p w14:paraId="26042BFC">
            <w:pPr>
              <w:rPr>
                <w:rFonts w:hint="default" w:ascii="Times New Roman" w:hAnsi="Times New Roman" w:cs="Times New Roman"/>
                <w:sz w:val="24"/>
                <w:szCs w:val="24"/>
              </w:rPr>
            </w:pPr>
          </w:p>
          <w:p w14:paraId="31D51761">
            <w:pPr>
              <w:pStyle w:val="4"/>
              <w:rPr>
                <w:rFonts w:hint="default" w:ascii="Times New Roman" w:hAnsi="Times New Roman" w:cs="Times New Roman"/>
                <w:sz w:val="24"/>
                <w:szCs w:val="24"/>
              </w:rPr>
            </w:pPr>
          </w:p>
          <w:p w14:paraId="26916706">
            <w:pPr>
              <w:rPr>
                <w:rFonts w:hint="default" w:ascii="Times New Roman" w:hAnsi="Times New Roman" w:cs="Times New Roman"/>
                <w:sz w:val="24"/>
                <w:szCs w:val="24"/>
              </w:rPr>
            </w:pPr>
          </w:p>
          <w:p w14:paraId="627FC812">
            <w:pPr>
              <w:pStyle w:val="4"/>
              <w:rPr>
                <w:rFonts w:hint="default" w:ascii="Times New Roman" w:hAnsi="Times New Roman" w:cs="Times New Roman"/>
                <w:sz w:val="24"/>
                <w:szCs w:val="24"/>
              </w:rPr>
            </w:pPr>
          </w:p>
          <w:p w14:paraId="74AA8DC8">
            <w:pPr>
              <w:rPr>
                <w:rFonts w:hint="default" w:ascii="Times New Roman" w:hAnsi="Times New Roman" w:cs="Times New Roman"/>
                <w:sz w:val="24"/>
                <w:szCs w:val="24"/>
              </w:rPr>
            </w:pPr>
          </w:p>
          <w:p w14:paraId="1F830595">
            <w:pPr>
              <w:pStyle w:val="4"/>
              <w:rPr>
                <w:rFonts w:hint="default" w:ascii="Times New Roman" w:hAnsi="Times New Roman" w:cs="Times New Roman"/>
                <w:sz w:val="24"/>
                <w:szCs w:val="24"/>
              </w:rPr>
            </w:pPr>
          </w:p>
          <w:p w14:paraId="28A1A97D">
            <w:pPr>
              <w:rPr>
                <w:rFonts w:hint="default" w:ascii="Times New Roman" w:hAnsi="Times New Roman" w:cs="Times New Roman"/>
                <w:sz w:val="24"/>
                <w:szCs w:val="24"/>
              </w:rPr>
            </w:pPr>
          </w:p>
          <w:p w14:paraId="0E7A0D4D">
            <w:pPr>
              <w:pStyle w:val="4"/>
              <w:rPr>
                <w:rFonts w:hint="default" w:ascii="Times New Roman" w:hAnsi="Times New Roman" w:cs="Times New Roman"/>
                <w:sz w:val="24"/>
                <w:szCs w:val="24"/>
              </w:rPr>
            </w:pPr>
          </w:p>
          <w:p w14:paraId="3056372D">
            <w:pPr>
              <w:rPr>
                <w:rFonts w:hint="default" w:ascii="Times New Roman" w:hAnsi="Times New Roman" w:cs="Times New Roman"/>
                <w:sz w:val="24"/>
                <w:szCs w:val="24"/>
              </w:rPr>
            </w:pPr>
          </w:p>
          <w:p w14:paraId="6279D8E9">
            <w:pPr>
              <w:pStyle w:val="4"/>
              <w:rPr>
                <w:rFonts w:hint="default" w:ascii="Times New Roman" w:hAnsi="Times New Roman" w:cs="Times New Roman"/>
                <w:sz w:val="24"/>
                <w:szCs w:val="24"/>
              </w:rPr>
            </w:pPr>
          </w:p>
          <w:p w14:paraId="4E083632">
            <w:pPr>
              <w:rPr>
                <w:rFonts w:hint="default" w:ascii="Times New Roman" w:hAnsi="Times New Roman" w:cs="Times New Roman"/>
                <w:sz w:val="24"/>
                <w:szCs w:val="24"/>
              </w:rPr>
            </w:pPr>
          </w:p>
          <w:p w14:paraId="3B7B023A">
            <w:pPr>
              <w:pStyle w:val="4"/>
              <w:rPr>
                <w:rFonts w:hint="default" w:ascii="Times New Roman" w:hAnsi="Times New Roman" w:cs="Times New Roman"/>
                <w:sz w:val="24"/>
                <w:szCs w:val="24"/>
              </w:rPr>
            </w:pPr>
          </w:p>
          <w:p w14:paraId="63BE2CBD">
            <w:pPr>
              <w:rPr>
                <w:rFonts w:hint="default" w:ascii="Times New Roman" w:hAnsi="Times New Roman" w:cs="Times New Roman"/>
                <w:sz w:val="24"/>
                <w:szCs w:val="24"/>
              </w:rPr>
            </w:pPr>
          </w:p>
          <w:p w14:paraId="01820B6E">
            <w:pPr>
              <w:pStyle w:val="4"/>
              <w:rPr>
                <w:rFonts w:hint="default" w:ascii="Times New Roman" w:hAnsi="Times New Roman" w:cs="Times New Roman"/>
                <w:sz w:val="24"/>
                <w:szCs w:val="24"/>
              </w:rPr>
            </w:pPr>
          </w:p>
          <w:p w14:paraId="37EE6497">
            <w:pPr>
              <w:rPr>
                <w:rFonts w:hint="default" w:ascii="Times New Roman" w:hAnsi="Times New Roman" w:cs="Times New Roman"/>
                <w:sz w:val="24"/>
                <w:szCs w:val="24"/>
              </w:rPr>
            </w:pPr>
          </w:p>
          <w:p w14:paraId="0CDD5430">
            <w:pPr>
              <w:rPr>
                <w:rFonts w:hint="default" w:ascii="Times New Roman" w:hAnsi="Times New Roman" w:cs="Times New Roman"/>
                <w:sz w:val="24"/>
                <w:szCs w:val="24"/>
              </w:rPr>
            </w:pPr>
          </w:p>
          <w:p w14:paraId="2B6476B3">
            <w:pPr>
              <w:jc w:val="center"/>
              <w:rPr>
                <w:rFonts w:hint="default" w:ascii="Times New Roman" w:hAnsi="Times New Roman" w:cs="Times New Roman"/>
                <w:sz w:val="24"/>
                <w:szCs w:val="24"/>
              </w:rPr>
            </w:pPr>
            <w:r>
              <w:rPr>
                <w:rFonts w:hint="default" w:ascii="Times New Roman" w:hAnsi="Times New Roman" w:cs="Times New Roman"/>
                <w:sz w:val="24"/>
                <w:szCs w:val="24"/>
              </w:rPr>
              <w:t>运营期生态环境影响分析</w:t>
            </w:r>
          </w:p>
          <w:p w14:paraId="49CAADC2">
            <w:pPr>
              <w:pStyle w:val="4"/>
              <w:rPr>
                <w:rFonts w:hint="default" w:ascii="Times New Roman" w:hAnsi="Times New Roman" w:cs="Times New Roman"/>
                <w:sz w:val="24"/>
                <w:szCs w:val="24"/>
              </w:rPr>
            </w:pPr>
          </w:p>
          <w:p w14:paraId="465E814E">
            <w:pPr>
              <w:rPr>
                <w:rFonts w:hint="default" w:ascii="Times New Roman" w:hAnsi="Times New Roman" w:cs="Times New Roman"/>
                <w:sz w:val="24"/>
                <w:szCs w:val="24"/>
              </w:rPr>
            </w:pPr>
          </w:p>
          <w:p w14:paraId="5A175437">
            <w:pPr>
              <w:pStyle w:val="4"/>
              <w:rPr>
                <w:rFonts w:hint="default" w:ascii="Times New Roman" w:hAnsi="Times New Roman" w:cs="Times New Roman"/>
                <w:sz w:val="24"/>
                <w:szCs w:val="24"/>
              </w:rPr>
            </w:pPr>
          </w:p>
          <w:p w14:paraId="1BF61E8C">
            <w:pPr>
              <w:rPr>
                <w:rFonts w:hint="default" w:ascii="Times New Roman" w:hAnsi="Times New Roman" w:cs="Times New Roman"/>
                <w:sz w:val="24"/>
                <w:szCs w:val="24"/>
              </w:rPr>
            </w:pPr>
          </w:p>
          <w:p w14:paraId="75D75454">
            <w:pPr>
              <w:pStyle w:val="4"/>
              <w:rPr>
                <w:rFonts w:hint="default" w:ascii="Times New Roman" w:hAnsi="Times New Roman" w:cs="Times New Roman"/>
                <w:sz w:val="24"/>
                <w:szCs w:val="24"/>
              </w:rPr>
            </w:pPr>
          </w:p>
          <w:p w14:paraId="40E8CB6C">
            <w:pPr>
              <w:rPr>
                <w:rFonts w:hint="default" w:ascii="Times New Roman" w:hAnsi="Times New Roman" w:cs="Times New Roman"/>
                <w:sz w:val="24"/>
                <w:szCs w:val="24"/>
              </w:rPr>
            </w:pPr>
          </w:p>
          <w:p w14:paraId="6C506468">
            <w:pPr>
              <w:pStyle w:val="4"/>
              <w:rPr>
                <w:rFonts w:hint="default" w:ascii="Times New Roman" w:hAnsi="Times New Roman" w:cs="Times New Roman"/>
                <w:sz w:val="24"/>
                <w:szCs w:val="24"/>
              </w:rPr>
            </w:pPr>
          </w:p>
          <w:p w14:paraId="34456B5E">
            <w:pPr>
              <w:rPr>
                <w:rFonts w:hint="default" w:ascii="Times New Roman" w:hAnsi="Times New Roman" w:cs="Times New Roman"/>
                <w:sz w:val="24"/>
                <w:szCs w:val="24"/>
              </w:rPr>
            </w:pPr>
          </w:p>
          <w:p w14:paraId="44241C39">
            <w:pPr>
              <w:pStyle w:val="4"/>
              <w:rPr>
                <w:rFonts w:hint="default" w:ascii="Times New Roman" w:hAnsi="Times New Roman" w:cs="Times New Roman"/>
                <w:sz w:val="24"/>
                <w:szCs w:val="24"/>
              </w:rPr>
            </w:pPr>
          </w:p>
          <w:p w14:paraId="0821DD0F">
            <w:pPr>
              <w:rPr>
                <w:rFonts w:hint="default" w:ascii="Times New Roman" w:hAnsi="Times New Roman" w:cs="Times New Roman"/>
                <w:sz w:val="24"/>
                <w:szCs w:val="24"/>
              </w:rPr>
            </w:pPr>
          </w:p>
          <w:p w14:paraId="41847AD7">
            <w:pPr>
              <w:pStyle w:val="4"/>
              <w:rPr>
                <w:rFonts w:hint="default" w:ascii="Times New Roman" w:hAnsi="Times New Roman" w:cs="Times New Roman"/>
                <w:sz w:val="24"/>
                <w:szCs w:val="24"/>
              </w:rPr>
            </w:pPr>
          </w:p>
          <w:p w14:paraId="6A47F2AB">
            <w:pPr>
              <w:rPr>
                <w:rFonts w:hint="default" w:ascii="Times New Roman" w:hAnsi="Times New Roman" w:cs="Times New Roman"/>
                <w:sz w:val="24"/>
                <w:szCs w:val="24"/>
              </w:rPr>
            </w:pPr>
          </w:p>
          <w:p w14:paraId="38119640">
            <w:pPr>
              <w:pStyle w:val="4"/>
              <w:rPr>
                <w:rFonts w:hint="default" w:ascii="Times New Roman" w:hAnsi="Times New Roman" w:cs="Times New Roman"/>
                <w:sz w:val="24"/>
                <w:szCs w:val="24"/>
              </w:rPr>
            </w:pPr>
          </w:p>
          <w:p w14:paraId="4AC8C424">
            <w:pPr>
              <w:rPr>
                <w:rFonts w:hint="default" w:ascii="Times New Roman" w:hAnsi="Times New Roman" w:cs="Times New Roman"/>
                <w:sz w:val="24"/>
                <w:szCs w:val="24"/>
              </w:rPr>
            </w:pPr>
          </w:p>
          <w:p w14:paraId="2F4C6A76">
            <w:pPr>
              <w:pStyle w:val="4"/>
              <w:rPr>
                <w:rFonts w:hint="default" w:ascii="Times New Roman" w:hAnsi="Times New Roman" w:cs="Times New Roman"/>
                <w:sz w:val="24"/>
                <w:szCs w:val="24"/>
              </w:rPr>
            </w:pPr>
          </w:p>
          <w:p w14:paraId="1B209AB6">
            <w:pPr>
              <w:pStyle w:val="4"/>
              <w:rPr>
                <w:rFonts w:hint="default" w:ascii="Times New Roman" w:hAnsi="Times New Roman" w:cs="Times New Roman"/>
                <w:sz w:val="24"/>
                <w:szCs w:val="24"/>
              </w:rPr>
            </w:pPr>
          </w:p>
          <w:p w14:paraId="50A20719">
            <w:pPr>
              <w:rPr>
                <w:rFonts w:hint="default" w:ascii="Times New Roman" w:hAnsi="Times New Roman" w:cs="Times New Roman"/>
                <w:sz w:val="24"/>
                <w:szCs w:val="24"/>
              </w:rPr>
            </w:pPr>
          </w:p>
          <w:p w14:paraId="284FC496">
            <w:pPr>
              <w:jc w:val="center"/>
              <w:rPr>
                <w:rFonts w:hint="default" w:ascii="Times New Roman" w:hAnsi="Times New Roman" w:cs="Times New Roman"/>
                <w:sz w:val="24"/>
                <w:szCs w:val="24"/>
              </w:rPr>
            </w:pPr>
          </w:p>
          <w:p w14:paraId="6B14C34E">
            <w:pPr>
              <w:pStyle w:val="4"/>
              <w:rPr>
                <w:rFonts w:hint="default" w:ascii="Times New Roman" w:hAnsi="Times New Roman" w:cs="Times New Roman"/>
                <w:sz w:val="24"/>
                <w:szCs w:val="24"/>
              </w:rPr>
            </w:pPr>
          </w:p>
          <w:p w14:paraId="7E101346">
            <w:pPr>
              <w:rPr>
                <w:rFonts w:hint="default" w:ascii="Times New Roman" w:hAnsi="Times New Roman" w:cs="Times New Roman"/>
                <w:sz w:val="24"/>
                <w:szCs w:val="24"/>
              </w:rPr>
            </w:pPr>
          </w:p>
          <w:p w14:paraId="705B2150">
            <w:pPr>
              <w:pStyle w:val="4"/>
              <w:rPr>
                <w:rFonts w:hint="default" w:ascii="Times New Roman" w:hAnsi="Times New Roman" w:cs="Times New Roman"/>
                <w:sz w:val="24"/>
                <w:szCs w:val="24"/>
              </w:rPr>
            </w:pPr>
          </w:p>
          <w:p w14:paraId="5D25E3E5">
            <w:pPr>
              <w:rPr>
                <w:rFonts w:hint="default" w:ascii="Times New Roman" w:hAnsi="Times New Roman" w:cs="Times New Roman"/>
                <w:sz w:val="24"/>
                <w:szCs w:val="24"/>
              </w:rPr>
            </w:pPr>
          </w:p>
          <w:p w14:paraId="351A48BB">
            <w:pPr>
              <w:pStyle w:val="4"/>
              <w:rPr>
                <w:rFonts w:hint="default" w:ascii="Times New Roman" w:hAnsi="Times New Roman" w:cs="Times New Roman"/>
                <w:sz w:val="24"/>
                <w:szCs w:val="24"/>
              </w:rPr>
            </w:pPr>
          </w:p>
          <w:p w14:paraId="1726E3D9">
            <w:pPr>
              <w:rPr>
                <w:rFonts w:hint="default" w:ascii="Times New Roman" w:hAnsi="Times New Roman" w:cs="Times New Roman"/>
                <w:sz w:val="24"/>
                <w:szCs w:val="24"/>
              </w:rPr>
            </w:pPr>
          </w:p>
          <w:p w14:paraId="39AEA9CB">
            <w:pPr>
              <w:pStyle w:val="4"/>
              <w:rPr>
                <w:rFonts w:hint="default" w:ascii="Times New Roman" w:hAnsi="Times New Roman" w:cs="Times New Roman"/>
                <w:sz w:val="24"/>
                <w:szCs w:val="24"/>
              </w:rPr>
            </w:pPr>
          </w:p>
          <w:p w14:paraId="38666529">
            <w:pPr>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运营</w:t>
            </w:r>
            <w:r>
              <w:rPr>
                <w:rFonts w:hint="default" w:ascii="Times New Roman" w:hAnsi="Times New Roman" w:cs="Times New Roman"/>
                <w:sz w:val="24"/>
                <w:szCs w:val="24"/>
              </w:rPr>
              <w:t>期生态环境影响分析</w:t>
            </w:r>
          </w:p>
          <w:p w14:paraId="0F356CE7">
            <w:pPr>
              <w:pStyle w:val="4"/>
              <w:rPr>
                <w:rFonts w:hint="default" w:ascii="Times New Roman" w:hAnsi="Times New Roman" w:cs="Times New Roman"/>
                <w:sz w:val="24"/>
                <w:szCs w:val="24"/>
              </w:rPr>
            </w:pPr>
          </w:p>
          <w:p w14:paraId="76CB31F2">
            <w:pPr>
              <w:jc w:val="center"/>
              <w:rPr>
                <w:rFonts w:hint="default" w:ascii="Times New Roman" w:hAnsi="Times New Roman" w:cs="Times New Roman"/>
                <w:sz w:val="24"/>
                <w:szCs w:val="24"/>
              </w:rPr>
            </w:pPr>
          </w:p>
        </w:tc>
        <w:tc>
          <w:tcPr>
            <w:tcW w:w="4706" w:type="pct"/>
          </w:tcPr>
          <w:p w14:paraId="2E004C28">
            <w:pPr>
              <w:snapToGrid w:val="0"/>
              <w:spacing w:line="5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一、水环境影响</w:t>
            </w:r>
          </w:p>
          <w:p w14:paraId="4E2F8F35">
            <w:pPr>
              <w:snapToGrid w:val="0"/>
              <w:spacing w:line="500" w:lineRule="exact"/>
              <w:ind w:firstLine="480" w:firstLineChars="200"/>
              <w:jc w:val="both"/>
              <w:rPr>
                <w:rFonts w:hint="default" w:ascii="Times New Roman" w:hAnsi="Times New Roman" w:cs="Times New Roman"/>
                <w:bCs/>
                <w:sz w:val="24"/>
                <w:szCs w:val="24"/>
              </w:rPr>
            </w:pPr>
            <w:r>
              <w:rPr>
                <w:rFonts w:hint="default" w:ascii="Times New Roman" w:hAnsi="Times New Roman" w:cs="Times New Roman"/>
                <w:bCs/>
                <w:sz w:val="24"/>
                <w:szCs w:val="24"/>
              </w:rPr>
              <w:t>本项目为氢气输送管线项目，营运期无废水排放，正常工况下输送氢气对地表水环境产生影响较小。</w:t>
            </w:r>
          </w:p>
          <w:p w14:paraId="5C5D60D7">
            <w:pPr>
              <w:snapToGrid w:val="0"/>
              <w:spacing w:line="500" w:lineRule="exact"/>
              <w:ind w:firstLine="480" w:firstLineChars="200"/>
              <w:jc w:val="both"/>
              <w:rPr>
                <w:rFonts w:hint="default" w:ascii="Times New Roman" w:hAnsi="Times New Roman" w:cs="Times New Roman"/>
                <w:bCs/>
                <w:sz w:val="24"/>
                <w:szCs w:val="24"/>
              </w:rPr>
            </w:pPr>
            <w:r>
              <w:rPr>
                <w:rFonts w:hint="default" w:ascii="Times New Roman" w:hAnsi="Times New Roman" w:cs="Times New Roman"/>
                <w:bCs/>
                <w:sz w:val="24"/>
                <w:szCs w:val="24"/>
              </w:rPr>
              <w:t>非正常工况主要为开停车、检维修以及事故情况下的管道清管作业。非正常工况下，氢气燃烧后产生物质主要为水，因此对地表水环境影响较小。</w:t>
            </w:r>
          </w:p>
          <w:p w14:paraId="7A1E8EE1">
            <w:pPr>
              <w:snapToGrid w:val="0"/>
              <w:spacing w:line="5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二、大气环境影响</w:t>
            </w:r>
          </w:p>
          <w:p w14:paraId="6861E45B">
            <w:pPr>
              <w:pStyle w:val="2"/>
              <w:spacing w:line="500" w:lineRule="exact"/>
              <w:ind w:firstLine="520" w:firstLineChars="200"/>
              <w:rPr>
                <w:rFonts w:hint="default" w:ascii="Times New Roman" w:hAnsi="Times New Roman" w:cs="Times New Roman"/>
                <w:sz w:val="24"/>
                <w:szCs w:val="24"/>
              </w:rPr>
            </w:pPr>
            <w:r>
              <w:rPr>
                <w:rFonts w:hint="default" w:ascii="Times New Roman" w:hAnsi="Times New Roman" w:cs="Times New Roman"/>
                <w:sz w:val="24"/>
                <w:szCs w:val="24"/>
              </w:rPr>
              <w:t>本项目为氢气管道工程，项目建成后正常运行情况下物料在密闭条件下进行输送，正常工况下无废气产生。</w:t>
            </w:r>
          </w:p>
          <w:p w14:paraId="6E006C10">
            <w:pPr>
              <w:pStyle w:val="2"/>
              <w:spacing w:line="500" w:lineRule="exact"/>
              <w:ind w:firstLine="520" w:firstLineChars="200"/>
              <w:rPr>
                <w:rFonts w:hint="default" w:ascii="Times New Roman" w:hAnsi="Times New Roman" w:cs="Times New Roman"/>
                <w:bCs/>
                <w:sz w:val="24"/>
                <w:szCs w:val="24"/>
              </w:rPr>
            </w:pPr>
            <w:r>
              <w:rPr>
                <w:rFonts w:hint="default" w:ascii="Times New Roman" w:hAnsi="Times New Roman" w:cs="Times New Roman"/>
                <w:sz w:val="24"/>
                <w:szCs w:val="24"/>
              </w:rPr>
              <w:t>非正常工况主要为开停车、检维修以及事故情况下的管道清管作业。非正常工况将产生少量的氢气。氢气燃烧后生成的水蒸气均不属于大气污染物，因此对大气环境影响较小</w:t>
            </w:r>
            <w:r>
              <w:rPr>
                <w:rFonts w:hint="default" w:ascii="Times New Roman" w:hAnsi="Times New Roman" w:cs="Times New Roman"/>
                <w:bCs/>
                <w:sz w:val="24"/>
                <w:szCs w:val="24"/>
              </w:rPr>
              <w:t>。</w:t>
            </w:r>
          </w:p>
          <w:p w14:paraId="443B2027">
            <w:pPr>
              <w:snapToGrid w:val="0"/>
              <w:spacing w:line="5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三、声环境影响</w:t>
            </w:r>
          </w:p>
          <w:p w14:paraId="1826E50A">
            <w:pPr>
              <w:widowControl w:val="0"/>
              <w:tabs>
                <w:tab w:val="left" w:pos="3225"/>
              </w:tabs>
              <w:spacing w:line="500" w:lineRule="exact"/>
              <w:ind w:firstLine="482" w:firstLineChars="200"/>
              <w:jc w:val="both"/>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1.噪声源强</w:t>
            </w:r>
          </w:p>
          <w:p w14:paraId="4210EE31">
            <w:pPr>
              <w:pageBreakBefore/>
              <w:spacing w:line="500" w:lineRule="exact"/>
              <w:ind w:firstLine="480" w:firstLineChars="200"/>
              <w:jc w:val="both"/>
              <w:rPr>
                <w:rFonts w:hint="default" w:ascii="Times New Roman" w:hAnsi="Times New Roman" w:cs="Times New Roman"/>
                <w:bCs/>
                <w:sz w:val="24"/>
                <w:szCs w:val="24"/>
              </w:rPr>
            </w:pPr>
            <w:r>
              <w:rPr>
                <w:rFonts w:hint="default" w:ascii="Times New Roman" w:hAnsi="Times New Roman" w:cs="Times New Roman"/>
                <w:bCs/>
                <w:sz w:val="24"/>
                <w:szCs w:val="24"/>
              </w:rPr>
              <w:t>本项目</w:t>
            </w:r>
            <w:r>
              <w:rPr>
                <w:rFonts w:hint="default" w:ascii="Times New Roman" w:hAnsi="Times New Roman" w:cs="Times New Roman"/>
                <w:bCs/>
                <w:sz w:val="24"/>
                <w:szCs w:val="24"/>
                <w:lang w:val="en-US" w:eastAsia="zh-CN"/>
              </w:rPr>
              <w:t>新增氢气</w:t>
            </w:r>
            <w:r>
              <w:rPr>
                <w:rFonts w:hint="default" w:ascii="Times New Roman" w:hAnsi="Times New Roman" w:cs="Times New Roman"/>
                <w:bCs/>
                <w:sz w:val="24"/>
                <w:szCs w:val="24"/>
              </w:rPr>
              <w:t>管线为全密闭管线，运营期正常工况下无噪声产生</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本项目主要噪声来源于</w:t>
            </w:r>
            <w:r>
              <w:rPr>
                <w:rFonts w:hint="default" w:ascii="Times New Roman" w:hAnsi="Times New Roman" w:cs="Times New Roman"/>
                <w:sz w:val="24"/>
                <w:szCs w:val="24"/>
              </w:rPr>
              <w:t>厂内</w:t>
            </w:r>
            <w:r>
              <w:rPr>
                <w:rFonts w:hint="default" w:ascii="Times New Roman" w:hAnsi="Times New Roman" w:cs="Times New Roman"/>
                <w:sz w:val="24"/>
                <w:szCs w:val="24"/>
                <w:lang w:val="en-US" w:eastAsia="zh-CN"/>
              </w:rPr>
              <w:t>新增</w:t>
            </w:r>
            <w:r>
              <w:rPr>
                <w:rFonts w:hint="default" w:ascii="Times New Roman" w:hAnsi="Times New Roman" w:cs="Times New Roman"/>
                <w:sz w:val="24"/>
                <w:szCs w:val="24"/>
              </w:rPr>
              <w:t>的离心式压缩机</w:t>
            </w:r>
            <w:r>
              <w:rPr>
                <w:rFonts w:hint="default" w:ascii="Times New Roman" w:hAnsi="Times New Roman" w:cs="Times New Roman"/>
                <w:bCs/>
                <w:sz w:val="24"/>
                <w:szCs w:val="24"/>
              </w:rPr>
              <w:t>，噪声值在95dB(A)。经基础减震</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lang w:val="en-US" w:eastAsia="zh-CN"/>
              </w:rPr>
              <w:t>隔声</w:t>
            </w:r>
            <w:r>
              <w:rPr>
                <w:rFonts w:hint="default" w:ascii="Times New Roman" w:hAnsi="Times New Roman" w:cs="Times New Roman"/>
                <w:bCs/>
                <w:sz w:val="24"/>
                <w:szCs w:val="24"/>
              </w:rPr>
              <w:t>措施后可降噪</w:t>
            </w:r>
            <w:r>
              <w:rPr>
                <w:rFonts w:hint="default" w:ascii="Times New Roman" w:hAnsi="Times New Roman" w:cs="Times New Roman"/>
                <w:bCs/>
                <w:sz w:val="24"/>
                <w:szCs w:val="24"/>
                <w:lang w:val="en-US" w:eastAsia="zh-CN"/>
              </w:rPr>
              <w:t>20</w:t>
            </w:r>
            <w:r>
              <w:rPr>
                <w:rFonts w:hint="default" w:ascii="Times New Roman" w:hAnsi="Times New Roman" w:cs="Times New Roman"/>
                <w:bCs/>
                <w:sz w:val="24"/>
                <w:szCs w:val="24"/>
              </w:rPr>
              <w:t>dB（A）</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项目设备噪声源强见表4-</w:t>
            </w:r>
            <w:r>
              <w:rPr>
                <w:rFonts w:hint="eastAsia" w:cs="Times New Roman"/>
                <w:bCs/>
                <w:sz w:val="24"/>
                <w:szCs w:val="24"/>
                <w:lang w:val="en-US" w:eastAsia="zh-CN"/>
              </w:rPr>
              <w:t>8</w:t>
            </w:r>
            <w:r>
              <w:rPr>
                <w:rFonts w:hint="default" w:ascii="Times New Roman" w:hAnsi="Times New Roman" w:cs="Times New Roman"/>
                <w:bCs/>
                <w:sz w:val="24"/>
                <w:szCs w:val="24"/>
              </w:rPr>
              <w:t>。</w:t>
            </w:r>
          </w:p>
          <w:p w14:paraId="3012E673">
            <w:pPr>
              <w:pStyle w:val="2"/>
              <w:spacing w:line="500" w:lineRule="exact"/>
              <w:jc w:val="center"/>
              <w:rPr>
                <w:rFonts w:hint="default" w:ascii="Times New Roman" w:hAnsi="Times New Roman" w:cs="Times New Roman"/>
                <w:sz w:val="21"/>
                <w:szCs w:val="21"/>
              </w:rPr>
            </w:pPr>
            <w:r>
              <w:rPr>
                <w:rFonts w:hint="default" w:ascii="Times New Roman" w:hAnsi="Times New Roman" w:cs="Times New Roman"/>
                <w:b/>
                <w:sz w:val="21"/>
                <w:szCs w:val="21"/>
              </w:rPr>
              <w:t>表4-</w:t>
            </w:r>
            <w:r>
              <w:rPr>
                <w:rFonts w:hint="eastAsia" w:ascii="Times New Roman" w:hAnsi="Times New Roman" w:cs="Times New Roman"/>
                <w:b/>
                <w:sz w:val="21"/>
                <w:szCs w:val="21"/>
                <w:lang w:val="en-US" w:eastAsia="zh-CN"/>
              </w:rPr>
              <w:t xml:space="preserve">8 </w:t>
            </w:r>
            <w:r>
              <w:rPr>
                <w:rFonts w:hint="default" w:ascii="Times New Roman" w:hAnsi="Times New Roman" w:cs="Times New Roman"/>
                <w:b/>
                <w:sz w:val="21"/>
                <w:szCs w:val="21"/>
              </w:rPr>
              <w:t xml:space="preserve"> 工业企业噪声源强调查清单（室外声源）</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235"/>
              <w:gridCol w:w="703"/>
              <w:gridCol w:w="684"/>
              <w:gridCol w:w="684"/>
              <w:gridCol w:w="685"/>
              <w:gridCol w:w="1779"/>
              <w:gridCol w:w="1093"/>
              <w:gridCol w:w="947"/>
            </w:tblGrid>
            <w:tr w14:paraId="29DF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restart"/>
                  <w:vAlign w:val="center"/>
                </w:tcPr>
                <w:p w14:paraId="698BEA14">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744" w:type="pct"/>
                  <w:vMerge w:val="restart"/>
                  <w:vAlign w:val="center"/>
                </w:tcPr>
                <w:p w14:paraId="7F825F7C">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声源名称</w:t>
                  </w:r>
                </w:p>
              </w:tc>
              <w:tc>
                <w:tcPr>
                  <w:tcW w:w="423" w:type="pct"/>
                  <w:vMerge w:val="restart"/>
                  <w:vAlign w:val="center"/>
                </w:tcPr>
                <w:p w14:paraId="203F9600">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型号</w:t>
                  </w:r>
                </w:p>
              </w:tc>
              <w:tc>
                <w:tcPr>
                  <w:tcW w:w="1237" w:type="pct"/>
                  <w:gridSpan w:val="3"/>
                  <w:vAlign w:val="center"/>
                </w:tcPr>
                <w:p w14:paraId="13B5E35B">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空间相对位置/m</w:t>
                  </w:r>
                </w:p>
              </w:tc>
              <w:tc>
                <w:tcPr>
                  <w:tcW w:w="1072" w:type="pct"/>
                  <w:vAlign w:val="center"/>
                </w:tcPr>
                <w:p w14:paraId="35E4A8EB">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声源源强</w:t>
                  </w:r>
                </w:p>
              </w:tc>
              <w:tc>
                <w:tcPr>
                  <w:tcW w:w="658" w:type="pct"/>
                  <w:vMerge w:val="restart"/>
                  <w:vAlign w:val="center"/>
                </w:tcPr>
                <w:p w14:paraId="1D8617AA">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声源控制措施</w:t>
                  </w:r>
                </w:p>
              </w:tc>
              <w:tc>
                <w:tcPr>
                  <w:tcW w:w="570" w:type="pct"/>
                  <w:vMerge w:val="restart"/>
                  <w:vAlign w:val="center"/>
                </w:tcPr>
                <w:p w14:paraId="26EC179B">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运行时段</w:t>
                  </w:r>
                </w:p>
              </w:tc>
            </w:tr>
            <w:tr w14:paraId="4EC9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Merge w:val="continue"/>
                  <w:vAlign w:val="center"/>
                </w:tcPr>
                <w:p w14:paraId="24BF01CC">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p>
              </w:tc>
              <w:tc>
                <w:tcPr>
                  <w:tcW w:w="744" w:type="pct"/>
                  <w:vMerge w:val="continue"/>
                  <w:vAlign w:val="center"/>
                </w:tcPr>
                <w:p w14:paraId="7CD100E8">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p>
              </w:tc>
              <w:tc>
                <w:tcPr>
                  <w:tcW w:w="423" w:type="pct"/>
                  <w:vMerge w:val="continue"/>
                  <w:vAlign w:val="center"/>
                </w:tcPr>
                <w:p w14:paraId="3240C828">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p>
              </w:tc>
              <w:tc>
                <w:tcPr>
                  <w:tcW w:w="412" w:type="pct"/>
                  <w:vAlign w:val="center"/>
                </w:tcPr>
                <w:p w14:paraId="454FB7A2">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w:t>
                  </w:r>
                </w:p>
              </w:tc>
              <w:tc>
                <w:tcPr>
                  <w:tcW w:w="412" w:type="pct"/>
                  <w:vAlign w:val="center"/>
                </w:tcPr>
                <w:p w14:paraId="1EEE4205">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Y</w:t>
                  </w:r>
                </w:p>
              </w:tc>
              <w:tc>
                <w:tcPr>
                  <w:tcW w:w="412" w:type="pct"/>
                  <w:vAlign w:val="center"/>
                </w:tcPr>
                <w:p w14:paraId="01AA8491">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Z</w:t>
                  </w:r>
                </w:p>
              </w:tc>
              <w:tc>
                <w:tcPr>
                  <w:tcW w:w="1072" w:type="pct"/>
                  <w:vAlign w:val="center"/>
                </w:tcPr>
                <w:p w14:paraId="0C8197A4">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声功率级/dB（A）</w:t>
                  </w:r>
                </w:p>
              </w:tc>
              <w:tc>
                <w:tcPr>
                  <w:tcW w:w="658" w:type="pct"/>
                  <w:vMerge w:val="continue"/>
                  <w:vAlign w:val="center"/>
                </w:tcPr>
                <w:p w14:paraId="3AEC8ED9">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p>
              </w:tc>
              <w:tc>
                <w:tcPr>
                  <w:tcW w:w="570" w:type="pct"/>
                  <w:vMerge w:val="continue"/>
                  <w:vAlign w:val="center"/>
                </w:tcPr>
                <w:p w14:paraId="4097DBAB">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p>
              </w:tc>
            </w:tr>
            <w:tr w14:paraId="684B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 w:type="pct"/>
                  <w:vAlign w:val="center"/>
                </w:tcPr>
                <w:p w14:paraId="7FA87C1D">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744" w:type="pct"/>
                  <w:vAlign w:val="center"/>
                </w:tcPr>
                <w:p w14:paraId="632D381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离心式压缩机</w:t>
                  </w:r>
                </w:p>
              </w:tc>
              <w:tc>
                <w:tcPr>
                  <w:tcW w:w="423" w:type="pct"/>
                  <w:vAlign w:val="center"/>
                </w:tcPr>
                <w:p w14:paraId="1EB28FB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12" w:type="pct"/>
                  <w:vAlign w:val="center"/>
                </w:tcPr>
                <w:p w14:paraId="6CD26C79">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0</w:t>
                  </w:r>
                </w:p>
              </w:tc>
              <w:tc>
                <w:tcPr>
                  <w:tcW w:w="412" w:type="pct"/>
                  <w:vAlign w:val="center"/>
                </w:tcPr>
                <w:p w14:paraId="3A9BA23B">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0</w:t>
                  </w:r>
                </w:p>
              </w:tc>
              <w:tc>
                <w:tcPr>
                  <w:tcW w:w="412" w:type="pct"/>
                  <w:vAlign w:val="center"/>
                </w:tcPr>
                <w:p w14:paraId="622EBBDD">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1072" w:type="pct"/>
                  <w:vAlign w:val="center"/>
                </w:tcPr>
                <w:p w14:paraId="688477CD">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95</w:t>
                  </w:r>
                </w:p>
              </w:tc>
              <w:tc>
                <w:tcPr>
                  <w:tcW w:w="658" w:type="pct"/>
                  <w:vAlign w:val="center"/>
                </w:tcPr>
                <w:p w14:paraId="34346BD8">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基础减振</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隔声</w:t>
                  </w:r>
                </w:p>
              </w:tc>
              <w:tc>
                <w:tcPr>
                  <w:tcW w:w="570" w:type="pct"/>
                  <w:vAlign w:val="center"/>
                </w:tcPr>
                <w:p w14:paraId="460A2883">
                  <w:pPr>
                    <w:pStyle w:val="10"/>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r>
          </w:tbl>
          <w:p w14:paraId="428F7EE6">
            <w:pPr>
              <w:adjustRightInd w:val="0"/>
              <w:snapToGrid w:val="0"/>
              <w:spacing w:line="500" w:lineRule="exact"/>
              <w:ind w:firstLine="482" w:firstLineChars="200"/>
              <w:jc w:val="both"/>
              <w:rPr>
                <w:rFonts w:hint="default" w:ascii="Times New Roman" w:hAnsi="Times New Roman" w:cs="Times New Roman"/>
                <w:b/>
                <w:bCs/>
                <w:sz w:val="24"/>
                <w:szCs w:val="24"/>
              </w:rPr>
            </w:pPr>
            <w:r>
              <w:rPr>
                <w:rFonts w:hint="default" w:ascii="Times New Roman" w:hAnsi="Times New Roman" w:cs="Times New Roman"/>
                <w:b/>
                <w:bCs/>
                <w:sz w:val="24"/>
                <w:szCs w:val="24"/>
              </w:rPr>
              <w:t>2.噪声预测</w:t>
            </w:r>
          </w:p>
          <w:p w14:paraId="2B3FF00E">
            <w:pPr>
              <w:pStyle w:val="2"/>
              <w:spacing w:line="500" w:lineRule="exact"/>
              <w:ind w:firstLine="480"/>
              <w:rPr>
                <w:rFonts w:hint="default" w:ascii="Times New Roman" w:hAnsi="Times New Roman" w:cs="Times New Roman"/>
                <w:kern w:val="0"/>
                <w:sz w:val="24"/>
                <w:szCs w:val="24"/>
              </w:rPr>
            </w:pPr>
            <w:r>
              <w:rPr>
                <w:rFonts w:hint="default" w:ascii="Times New Roman" w:hAnsi="Times New Roman" w:cs="Times New Roman"/>
                <w:kern w:val="0"/>
                <w:sz w:val="24"/>
                <w:szCs w:val="24"/>
              </w:rPr>
              <w:t>本评价采用《环境影响评价技术导则 声环境》（HJ2.4-2021）</w:t>
            </w:r>
            <w:r>
              <w:rPr>
                <w:rFonts w:hint="default" w:ascii="Times New Roman" w:hAnsi="Times New Roman" w:cs="Times New Roman"/>
                <w:sz w:val="24"/>
                <w:szCs w:val="24"/>
              </w:rPr>
              <w:t>中推荐的噪声预测模式进行预测。</w:t>
            </w:r>
          </w:p>
          <w:p w14:paraId="73749813">
            <w:pPr>
              <w:adjustRightInd w:val="0"/>
              <w:snapToGrid w:val="0"/>
              <w:spacing w:line="500" w:lineRule="exact"/>
              <w:ind w:firstLine="480" w:firstLineChars="200"/>
              <w:rPr>
                <w:rFonts w:hint="default" w:ascii="Times New Roman" w:hAnsi="Times New Roman" w:cs="Times New Roman"/>
                <w:sz w:val="24"/>
                <w:szCs w:val="24"/>
              </w:rPr>
            </w:pPr>
            <w:bookmarkStart w:id="26" w:name="_Toc96420848"/>
            <w:r>
              <w:rPr>
                <w:rFonts w:hint="default" w:ascii="Times New Roman" w:hAnsi="Times New Roman" w:cs="Times New Roman"/>
                <w:sz w:val="24"/>
                <w:szCs w:val="24"/>
              </w:rPr>
              <w:t>户外声传播衰减包括几何发散（Adiv）、大气吸收（Aatm）、地面效应（Agr）、障碍物屏蔽（Abar）、其他多方面效应（Amisc）引起的衰减。</w:t>
            </w:r>
          </w:p>
          <w:p w14:paraId="66787C28">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噪声从声源传播到受声点，受传播距离、空气吸收、阻挡物的反射与屏障等因素的影响而产生衰减。</w:t>
            </w:r>
          </w:p>
          <w:p w14:paraId="2CC959A5">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预测点处声压级，计算公式如下：</w:t>
            </w:r>
          </w:p>
          <w:p w14:paraId="02056C4B">
            <w:pPr>
              <w:pStyle w:val="2"/>
              <w:spacing w:line="500" w:lineRule="exact"/>
              <w:rPr>
                <w:rFonts w:hint="default" w:ascii="Times New Roman" w:hAnsi="Times New Roman" w:cs="Times New Roman"/>
                <w:sz w:val="24"/>
                <w:szCs w:val="24"/>
              </w:rPr>
            </w:pPr>
            <w:r>
              <w:rPr>
                <w:rFonts w:hint="default" w:ascii="Times New Roman" w:hAnsi="Times New Roman" w:cs="Times New Roman"/>
                <w:sz w:val="24"/>
                <w:szCs w:val="24"/>
              </w:rPr>
              <w:t>Lp(r)＝Lw+DC－(Adiv＋Aatm＋Agr＋Abar＋Amisc)</w:t>
            </w:r>
          </w:p>
          <w:p w14:paraId="520F724D">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式中：Lp(r)——预测点处声压级，dB；</w:t>
            </w:r>
          </w:p>
          <w:p w14:paraId="2E5A2D40">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Lw——由点声源产生的声功率级（A计权或倍频带），dB；</w:t>
            </w:r>
          </w:p>
          <w:p w14:paraId="6086A167">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DC——指向性校正，它描述点声源的等效连续声压级与产生声功率级Lw的全向点声源在规定方向的声级的偏差程度，dB；</w:t>
            </w:r>
          </w:p>
          <w:p w14:paraId="4CD2903D">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Adiv——几何发散引起的衰减，dB；</w:t>
            </w:r>
          </w:p>
          <w:p w14:paraId="14F4D215">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Aatm——大气吸收引起的衰减，dB；</w:t>
            </w:r>
          </w:p>
          <w:p w14:paraId="272BC114">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Agr——地面效应引起的衰减，dB；</w:t>
            </w:r>
          </w:p>
          <w:p w14:paraId="33C1251C">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Abar——障碍物屏蔽引起的衰减，dB；</w:t>
            </w:r>
          </w:p>
          <w:p w14:paraId="2CEBA539">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Amisc——其他多方面效应引起的衰减，dB。</w:t>
            </w:r>
          </w:p>
          <w:p w14:paraId="42D6BB1D">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预测点的A声级LA(r)计算按8个倍频带声压级合成，计算出预测点的A声级[LA(r)]。</w:t>
            </w:r>
          </w:p>
          <w:p w14:paraId="04FC2AC2">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714625" cy="733425"/>
                  <wp:effectExtent l="0" t="0" r="9525" b="9525"/>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8"/>
                          <a:stretch>
                            <a:fillRect/>
                          </a:stretch>
                        </pic:blipFill>
                        <pic:spPr>
                          <a:xfrm>
                            <a:off x="0" y="0"/>
                            <a:ext cx="2714625" cy="733425"/>
                          </a:xfrm>
                          <a:prstGeom prst="rect">
                            <a:avLst/>
                          </a:prstGeom>
                          <a:noFill/>
                          <a:ln>
                            <a:noFill/>
                          </a:ln>
                        </pic:spPr>
                      </pic:pic>
                    </a:graphicData>
                  </a:graphic>
                </wp:inline>
              </w:drawing>
            </w:r>
          </w:p>
          <w:p w14:paraId="531862D7">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w:t>
            </w:r>
            <w:r>
              <w:rPr>
                <w:rFonts w:hint="default" w:ascii="Times New Roman" w:hAnsi="Times New Roman" w:cs="Times New Roman"/>
                <w:sz w:val="24"/>
                <w:szCs w:val="24"/>
                <w:vertAlign w:val="subscript"/>
              </w:rPr>
              <w:t>A</w:t>
            </w:r>
            <w:r>
              <w:rPr>
                <w:rFonts w:hint="default" w:ascii="Times New Roman" w:hAnsi="Times New Roman" w:cs="Times New Roman"/>
                <w:sz w:val="24"/>
                <w:szCs w:val="24"/>
              </w:rPr>
              <w:t>(r) ——距声源r处的A声级，dB(A)；</w:t>
            </w:r>
          </w:p>
          <w:p w14:paraId="15D72ECF">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pi</w:t>
            </w:r>
            <w:r>
              <w:rPr>
                <w:rFonts w:hint="default" w:ascii="Times New Roman" w:hAnsi="Times New Roman" w:cs="Times New Roman"/>
                <w:sz w:val="24"/>
                <w:szCs w:val="24"/>
              </w:rPr>
              <w:t>(r) ——预测点（r）处，第i倍频带声压级，dB；</w:t>
            </w:r>
          </w:p>
          <w:p w14:paraId="648D8871">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ΔLi——第i倍频带的A计权网络修正值，dB。</w:t>
            </w:r>
          </w:p>
          <w:p w14:paraId="04FB9EDA">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点声源的几何发散衰减，基本公式为</w:t>
            </w:r>
          </w:p>
          <w:p w14:paraId="72F1D692">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447800" cy="447675"/>
                  <wp:effectExtent l="0" t="0" r="0" b="9525"/>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19"/>
                          <a:stretch>
                            <a:fillRect/>
                          </a:stretch>
                        </pic:blipFill>
                        <pic:spPr>
                          <a:xfrm>
                            <a:off x="0" y="0"/>
                            <a:ext cx="1447800" cy="447675"/>
                          </a:xfrm>
                          <a:prstGeom prst="rect">
                            <a:avLst/>
                          </a:prstGeom>
                          <a:noFill/>
                          <a:ln>
                            <a:noFill/>
                          </a:ln>
                        </pic:spPr>
                      </pic:pic>
                    </a:graphicData>
                  </a:graphic>
                </wp:inline>
              </w:drawing>
            </w:r>
          </w:p>
          <w:p w14:paraId="221B336C">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式中：Adiv——几何发散引起的衰减，dB；</w:t>
            </w:r>
          </w:p>
          <w:p w14:paraId="73055FD1">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r——预测点距声源的距离；</w:t>
            </w:r>
          </w:p>
          <w:p w14:paraId="6355855E">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0</w:t>
            </w:r>
            <w:r>
              <w:rPr>
                <w:rFonts w:hint="default" w:ascii="Times New Roman" w:hAnsi="Times New Roman" w:cs="Times New Roman"/>
                <w:sz w:val="24"/>
                <w:szCs w:val="24"/>
              </w:rPr>
              <w:t>——参考位置距声源的距离。</w:t>
            </w:r>
          </w:p>
          <w:p w14:paraId="35FF4760">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在计算后中主要考虑无指向性点声源几何发散衰减，基本公式为</w:t>
            </w:r>
          </w:p>
          <w:p w14:paraId="544C8372">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390775" cy="428625"/>
                  <wp:effectExtent l="0" t="0" r="9525" b="9525"/>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20"/>
                          <a:stretch>
                            <a:fillRect/>
                          </a:stretch>
                        </pic:blipFill>
                        <pic:spPr>
                          <a:xfrm>
                            <a:off x="0" y="0"/>
                            <a:ext cx="2390775" cy="428625"/>
                          </a:xfrm>
                          <a:prstGeom prst="rect">
                            <a:avLst/>
                          </a:prstGeom>
                          <a:noFill/>
                          <a:ln>
                            <a:noFill/>
                          </a:ln>
                        </pic:spPr>
                      </pic:pic>
                    </a:graphicData>
                  </a:graphic>
                </wp:inline>
              </w:drawing>
            </w:r>
          </w:p>
          <w:p w14:paraId="1E06A44E">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式中：Lp(r) ——预测点处声压级，dB；</w:t>
            </w:r>
          </w:p>
          <w:p w14:paraId="2781F1DD">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Lp(r</w:t>
            </w:r>
            <w:r>
              <w:rPr>
                <w:rFonts w:hint="default" w:ascii="Times New Roman" w:hAnsi="Times New Roman" w:cs="Times New Roman"/>
                <w:sz w:val="24"/>
                <w:szCs w:val="24"/>
                <w:vertAlign w:val="subscript"/>
              </w:rPr>
              <w:t>0</w:t>
            </w:r>
            <w:r>
              <w:rPr>
                <w:rFonts w:hint="default" w:ascii="Times New Roman" w:hAnsi="Times New Roman" w:cs="Times New Roman"/>
                <w:sz w:val="24"/>
                <w:szCs w:val="24"/>
              </w:rPr>
              <w:t>) ——参考位置r</w:t>
            </w:r>
            <w:r>
              <w:rPr>
                <w:rFonts w:hint="default" w:ascii="Times New Roman" w:hAnsi="Times New Roman" w:cs="Times New Roman"/>
                <w:sz w:val="24"/>
                <w:szCs w:val="24"/>
                <w:vertAlign w:val="subscript"/>
              </w:rPr>
              <w:t>0</w:t>
            </w:r>
            <w:r>
              <w:rPr>
                <w:rFonts w:hint="default" w:ascii="Times New Roman" w:hAnsi="Times New Roman" w:cs="Times New Roman"/>
                <w:sz w:val="24"/>
                <w:szCs w:val="24"/>
              </w:rPr>
              <w:t>处的声压级，dB；</w:t>
            </w:r>
          </w:p>
          <w:p w14:paraId="2F3288CF">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r——预测点距声源的距离；</w:t>
            </w:r>
          </w:p>
          <w:p w14:paraId="311C604F">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0</w:t>
            </w:r>
            <w:r>
              <w:rPr>
                <w:rFonts w:hint="default" w:ascii="Times New Roman" w:hAnsi="Times New Roman" w:cs="Times New Roman"/>
                <w:sz w:val="24"/>
                <w:szCs w:val="24"/>
              </w:rPr>
              <w:t>——参考位置距声源的距离。</w:t>
            </w:r>
          </w:p>
          <w:p w14:paraId="3FBD3511">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室内声源可采用等效室外声源声功率级法进行计算。设靠近开口处（或窗户）室内、室外某倍频带的声压级或A声级分别为Lp1和Lp2。若声源所在室内声场为近似扩散声场，则室外的倍频带声压级可按式（B.1）近似求出：</w:t>
            </w:r>
          </w:p>
          <w:p w14:paraId="1F668643">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066925" cy="375285"/>
                  <wp:effectExtent l="0" t="0" r="9525" b="5715"/>
                  <wp:docPr id="2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6"/>
                          <pic:cNvPicPr>
                            <a:picLocks noChangeAspect="1"/>
                          </pic:cNvPicPr>
                        </pic:nvPicPr>
                        <pic:blipFill>
                          <a:blip r:embed="rId21"/>
                          <a:stretch>
                            <a:fillRect/>
                          </a:stretch>
                        </pic:blipFill>
                        <pic:spPr>
                          <a:xfrm>
                            <a:off x="0" y="0"/>
                            <a:ext cx="2066925" cy="375285"/>
                          </a:xfrm>
                          <a:prstGeom prst="rect">
                            <a:avLst/>
                          </a:prstGeom>
                          <a:noFill/>
                          <a:ln>
                            <a:noFill/>
                          </a:ln>
                        </pic:spPr>
                      </pic:pic>
                    </a:graphicData>
                  </a:graphic>
                </wp:inline>
              </w:drawing>
            </w:r>
          </w:p>
          <w:p w14:paraId="3966CE83">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式中：Lp1——靠近开口处（或窗户）室内某倍频带的声压级或A声级，dB；</w:t>
            </w:r>
          </w:p>
          <w:p w14:paraId="45963D57">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Lp2——靠近开口处（或窗户）室外某倍频带的声压级或A声级，dB；</w:t>
            </w:r>
          </w:p>
          <w:p w14:paraId="7687704E">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TL——隔墙（或窗户）倍频带或A声级的隔声量，dB。</w:t>
            </w:r>
          </w:p>
          <w:p w14:paraId="75DB412C">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也可按以下计算公式计算室内声源靠近围护结构处产生的倍频带声压级或A声级：</w:t>
            </w:r>
          </w:p>
          <w:p w14:paraId="31ADB13C">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971675" cy="542290"/>
                  <wp:effectExtent l="0" t="0" r="9525" b="10160"/>
                  <wp:docPr id="2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6"/>
                          <pic:cNvPicPr>
                            <a:picLocks noChangeAspect="1"/>
                          </pic:cNvPicPr>
                        </pic:nvPicPr>
                        <pic:blipFill>
                          <a:blip r:embed="rId22"/>
                          <a:stretch>
                            <a:fillRect/>
                          </a:stretch>
                        </pic:blipFill>
                        <pic:spPr>
                          <a:xfrm>
                            <a:off x="0" y="0"/>
                            <a:ext cx="1971675" cy="542290"/>
                          </a:xfrm>
                          <a:prstGeom prst="rect">
                            <a:avLst/>
                          </a:prstGeom>
                          <a:noFill/>
                          <a:ln>
                            <a:noFill/>
                          </a:ln>
                        </pic:spPr>
                      </pic:pic>
                    </a:graphicData>
                  </a:graphic>
                </wp:inline>
              </w:drawing>
            </w:r>
          </w:p>
          <w:p w14:paraId="3E9187FD">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式中：Lp1——靠近开口处（或窗户）室内某倍频带的声压级或A声级，dB；</w:t>
            </w:r>
          </w:p>
          <w:p w14:paraId="75857463">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Lw——点声源声功率级（A 计权或倍频带），dB；</w:t>
            </w:r>
          </w:p>
          <w:p w14:paraId="0CBFDFE5">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Q——指向性因数；通常对无指向性声源，当声源放在房间中心时，Q=1；当放在一面墙的中心时，Q=2；当放在两面墙夹角处时，Q=4；当放在三面墙夹角处时，Q=8；</w:t>
            </w:r>
          </w:p>
          <w:p w14:paraId="425A502A">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R——房间常数；R=Sα/(1-α)，S为房间内表面面积，m2；α为平均吸声系数；</w:t>
            </w:r>
          </w:p>
          <w:p w14:paraId="5A872ABA">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r——声源到靠近围护结构某点处的距离，m。</w:t>
            </w:r>
          </w:p>
          <w:p w14:paraId="5ECCFCA2">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然后按以下公式计算出所有室内声源在围护结构处产生的i倍频带叠加声压级：</w:t>
            </w:r>
          </w:p>
          <w:p w14:paraId="0A6F7CCF">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266950" cy="695325"/>
                  <wp:effectExtent l="0" t="0" r="0" b="9525"/>
                  <wp:docPr id="3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IMG_256"/>
                          <pic:cNvPicPr>
                            <a:picLocks noChangeAspect="1"/>
                          </pic:cNvPicPr>
                        </pic:nvPicPr>
                        <pic:blipFill>
                          <a:blip r:embed="rId23"/>
                          <a:stretch>
                            <a:fillRect/>
                          </a:stretch>
                        </pic:blipFill>
                        <pic:spPr>
                          <a:xfrm>
                            <a:off x="0" y="0"/>
                            <a:ext cx="2266950" cy="695325"/>
                          </a:xfrm>
                          <a:prstGeom prst="rect">
                            <a:avLst/>
                          </a:prstGeom>
                          <a:noFill/>
                          <a:ln>
                            <a:noFill/>
                          </a:ln>
                        </pic:spPr>
                      </pic:pic>
                    </a:graphicData>
                  </a:graphic>
                </wp:inline>
              </w:drawing>
            </w:r>
          </w:p>
          <w:p w14:paraId="3BA06A72">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式中：Lp1i（T）——靠近围护结构处室内N个声源i倍频带的叠加声压级，dB；</w:t>
            </w:r>
          </w:p>
          <w:p w14:paraId="7FD43F5B">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Lp1ij——室内j声源i倍频带的声压级，dB；</w:t>
            </w:r>
          </w:p>
          <w:p w14:paraId="65454994">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N——室内声源总数。</w:t>
            </w:r>
          </w:p>
          <w:p w14:paraId="723D6ED2">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在室内近似为扩散声场时，按以下公式计算出靠近室外围护结构处的声压级：</w:t>
            </w:r>
          </w:p>
          <w:p w14:paraId="50FAA317">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990850" cy="455295"/>
                  <wp:effectExtent l="0" t="0" r="0" b="1905"/>
                  <wp:docPr id="4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56"/>
                          <pic:cNvPicPr>
                            <a:picLocks noChangeAspect="1"/>
                          </pic:cNvPicPr>
                        </pic:nvPicPr>
                        <pic:blipFill>
                          <a:blip r:embed="rId24"/>
                          <a:stretch>
                            <a:fillRect/>
                          </a:stretch>
                        </pic:blipFill>
                        <pic:spPr>
                          <a:xfrm>
                            <a:off x="0" y="0"/>
                            <a:ext cx="2990850" cy="455295"/>
                          </a:xfrm>
                          <a:prstGeom prst="rect">
                            <a:avLst/>
                          </a:prstGeom>
                          <a:noFill/>
                          <a:ln>
                            <a:noFill/>
                          </a:ln>
                        </pic:spPr>
                      </pic:pic>
                    </a:graphicData>
                  </a:graphic>
                </wp:inline>
              </w:drawing>
            </w:r>
          </w:p>
          <w:p w14:paraId="6E5B35C7">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式中：Lp2i(T) ——靠近围护结构处室外N个声源i倍频带的叠加声压级，dB；</w:t>
            </w:r>
          </w:p>
          <w:p w14:paraId="76B3ED7F">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Lpli(T)——靠近围护结构处室内N个声源i倍频带的叠加声压级，dB；</w:t>
            </w:r>
          </w:p>
          <w:p w14:paraId="38D36006">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TLi——围护结构i倍频带的隔声量，dB。</w:t>
            </w:r>
          </w:p>
          <w:p w14:paraId="3BE14689">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然后按式以下公式将室外声源的声压级和透过面积换算成等效的室外声源，计算出中心位置位于透声面积（S）处的等效声源的倍频带声功率级。</w:t>
            </w:r>
          </w:p>
          <w:p w14:paraId="114E336D">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790700" cy="238125"/>
                  <wp:effectExtent l="0" t="0" r="0" b="9525"/>
                  <wp:docPr id="4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IMG_256"/>
                          <pic:cNvPicPr>
                            <a:picLocks noChangeAspect="1"/>
                          </pic:cNvPicPr>
                        </pic:nvPicPr>
                        <pic:blipFill>
                          <a:blip r:embed="rId25"/>
                          <a:stretch>
                            <a:fillRect/>
                          </a:stretch>
                        </pic:blipFill>
                        <pic:spPr>
                          <a:xfrm>
                            <a:off x="0" y="0"/>
                            <a:ext cx="1790700" cy="238125"/>
                          </a:xfrm>
                          <a:prstGeom prst="rect">
                            <a:avLst/>
                          </a:prstGeom>
                          <a:noFill/>
                          <a:ln>
                            <a:noFill/>
                          </a:ln>
                        </pic:spPr>
                      </pic:pic>
                    </a:graphicData>
                  </a:graphic>
                </wp:inline>
              </w:drawing>
            </w:r>
          </w:p>
          <w:p w14:paraId="3B182369">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式中：Lw——中心位置位于透声面积（S）处的等效声源的倍频带声功率级，dB；</w:t>
            </w:r>
          </w:p>
          <w:p w14:paraId="10323449">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Lp2(T)——靠近围护结构处室外声源的声压级，dB；</w:t>
            </w:r>
          </w:p>
          <w:p w14:paraId="433A1661">
            <w:pPr>
              <w:adjustRightInd w:val="0"/>
              <w:snapToGrid w:val="0"/>
              <w:spacing w:line="500" w:lineRule="exact"/>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S——透声面积，m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14:paraId="5E4622DC">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然后按室外声源预测方法计算预测点处的A声级。</w:t>
            </w:r>
          </w:p>
          <w:p w14:paraId="5B423754">
            <w:pPr>
              <w:pStyle w:val="2"/>
              <w:spacing w:line="500" w:lineRule="exact"/>
              <w:ind w:firstLine="52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3.预测结果</w:t>
            </w:r>
            <w:bookmarkEnd w:id="26"/>
          </w:p>
          <w:p w14:paraId="2CBED237">
            <w:pPr>
              <w:pStyle w:val="50"/>
              <w:numPr>
                <w:ilvl w:val="0"/>
                <w:numId w:val="0"/>
              </w:numPr>
              <w:spacing w:line="500" w:lineRule="atLeast"/>
              <w:jc w:val="center"/>
              <w:rPr>
                <w:rFonts w:hint="default" w:ascii="Times New Roman" w:hAnsi="Times New Roman" w:cs="Times New Roman"/>
                <w:b/>
                <w:sz w:val="21"/>
                <w:szCs w:val="21"/>
              </w:rPr>
            </w:pPr>
          </w:p>
          <w:p w14:paraId="18424D9F">
            <w:pPr>
              <w:pStyle w:val="50"/>
              <w:numPr>
                <w:ilvl w:val="0"/>
                <w:numId w:val="0"/>
              </w:numPr>
              <w:spacing w:line="500" w:lineRule="atLeast"/>
              <w:jc w:val="center"/>
              <w:rPr>
                <w:rFonts w:hint="default" w:ascii="Times New Roman" w:hAnsi="Times New Roman" w:cs="Times New Roman"/>
                <w:b/>
                <w:sz w:val="21"/>
                <w:szCs w:val="21"/>
              </w:rPr>
            </w:pPr>
          </w:p>
          <w:p w14:paraId="66754B45">
            <w:pPr>
              <w:pStyle w:val="50"/>
              <w:numPr>
                <w:ilvl w:val="0"/>
                <w:numId w:val="0"/>
              </w:numPr>
              <w:spacing w:line="500" w:lineRule="atLeast"/>
              <w:jc w:val="center"/>
              <w:rPr>
                <w:rFonts w:hint="default" w:ascii="Times New Roman" w:hAnsi="Times New Roman" w:cs="Times New Roman"/>
                <w:b/>
                <w:sz w:val="21"/>
                <w:szCs w:val="21"/>
              </w:rPr>
            </w:pPr>
          </w:p>
          <w:p w14:paraId="4FD181DA">
            <w:pPr>
              <w:pStyle w:val="50"/>
              <w:numPr>
                <w:ilvl w:val="0"/>
                <w:numId w:val="0"/>
              </w:numPr>
              <w:spacing w:line="500" w:lineRule="atLeast"/>
              <w:jc w:val="center"/>
              <w:rPr>
                <w:rFonts w:hint="default" w:ascii="Times New Roman" w:hAnsi="Times New Roman" w:cs="Times New Roman"/>
                <w:b/>
                <w:sz w:val="21"/>
                <w:szCs w:val="21"/>
              </w:rPr>
            </w:pPr>
          </w:p>
          <w:p w14:paraId="1BF92725">
            <w:pPr>
              <w:pStyle w:val="50"/>
              <w:numPr>
                <w:ilvl w:val="0"/>
                <w:numId w:val="0"/>
              </w:numPr>
              <w:spacing w:line="50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表4-</w:t>
            </w:r>
            <w:r>
              <w:rPr>
                <w:rFonts w:hint="eastAsia" w:cs="Times New Roman"/>
                <w:b/>
                <w:sz w:val="21"/>
                <w:szCs w:val="21"/>
                <w:lang w:val="en-US" w:eastAsia="zh-CN"/>
              </w:rPr>
              <w:t xml:space="preserve">9  </w:t>
            </w:r>
            <w:r>
              <w:rPr>
                <w:rFonts w:hint="default" w:ascii="Times New Roman" w:hAnsi="Times New Roman" w:cs="Times New Roman"/>
                <w:b/>
                <w:sz w:val="21"/>
                <w:szCs w:val="21"/>
              </w:rPr>
              <w:t>噪声预测结果  单位：dB（A）</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67"/>
              <w:gridCol w:w="562"/>
              <w:gridCol w:w="585"/>
              <w:gridCol w:w="415"/>
              <w:gridCol w:w="424"/>
              <w:gridCol w:w="424"/>
              <w:gridCol w:w="426"/>
              <w:gridCol w:w="570"/>
              <w:gridCol w:w="570"/>
              <w:gridCol w:w="570"/>
              <w:gridCol w:w="570"/>
              <w:gridCol w:w="473"/>
              <w:gridCol w:w="473"/>
              <w:gridCol w:w="425"/>
              <w:gridCol w:w="425"/>
            </w:tblGrid>
            <w:tr w14:paraId="1CFE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23" w:type="dxa"/>
                  <w:vMerge w:val="restart"/>
                  <w:vAlign w:val="center"/>
                </w:tcPr>
                <w:p w14:paraId="405F651F">
                  <w:pPr>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967" w:type="dxa"/>
                  <w:vMerge w:val="restart"/>
                  <w:vAlign w:val="center"/>
                </w:tcPr>
                <w:p w14:paraId="26B73652">
                  <w:pPr>
                    <w:jc w:val="center"/>
                    <w:rPr>
                      <w:rFonts w:hint="default" w:ascii="Times New Roman" w:hAnsi="Times New Roman" w:cs="Times New Roman"/>
                      <w:sz w:val="18"/>
                      <w:szCs w:val="18"/>
                    </w:rPr>
                  </w:pPr>
                  <w:r>
                    <w:rPr>
                      <w:rFonts w:hint="default" w:ascii="Times New Roman" w:hAnsi="Times New Roman" w:cs="Times New Roman"/>
                      <w:sz w:val="18"/>
                      <w:szCs w:val="18"/>
                    </w:rPr>
                    <w:t>声环境保护目标名称</w:t>
                  </w:r>
                </w:p>
              </w:tc>
              <w:tc>
                <w:tcPr>
                  <w:tcW w:w="1147" w:type="dxa"/>
                  <w:gridSpan w:val="2"/>
                  <w:vAlign w:val="center"/>
                </w:tcPr>
                <w:p w14:paraId="5DABBC62">
                  <w:pPr>
                    <w:jc w:val="center"/>
                    <w:rPr>
                      <w:rFonts w:hint="default" w:ascii="Times New Roman" w:hAnsi="Times New Roman" w:cs="Times New Roman"/>
                      <w:sz w:val="18"/>
                      <w:szCs w:val="18"/>
                    </w:rPr>
                  </w:pPr>
                  <w:r>
                    <w:rPr>
                      <w:rFonts w:hint="default" w:ascii="Times New Roman" w:hAnsi="Times New Roman" w:cs="Times New Roman"/>
                      <w:sz w:val="18"/>
                      <w:szCs w:val="18"/>
                    </w:rPr>
                    <w:t>噪声背景值/dB(A)</w:t>
                  </w:r>
                </w:p>
              </w:tc>
              <w:tc>
                <w:tcPr>
                  <w:tcW w:w="839" w:type="dxa"/>
                  <w:gridSpan w:val="2"/>
                  <w:vAlign w:val="center"/>
                </w:tcPr>
                <w:p w14:paraId="2066D837">
                  <w:pPr>
                    <w:jc w:val="center"/>
                    <w:rPr>
                      <w:rFonts w:hint="default" w:ascii="Times New Roman" w:hAnsi="Times New Roman" w:cs="Times New Roman"/>
                      <w:sz w:val="18"/>
                      <w:szCs w:val="18"/>
                    </w:rPr>
                  </w:pPr>
                  <w:r>
                    <w:rPr>
                      <w:rFonts w:hint="default" w:ascii="Times New Roman" w:hAnsi="Times New Roman" w:cs="Times New Roman"/>
                      <w:sz w:val="18"/>
                      <w:szCs w:val="18"/>
                    </w:rPr>
                    <w:t>噪声现状值/dB(A)</w:t>
                  </w:r>
                </w:p>
              </w:tc>
              <w:tc>
                <w:tcPr>
                  <w:tcW w:w="850" w:type="dxa"/>
                  <w:gridSpan w:val="2"/>
                  <w:vAlign w:val="center"/>
                </w:tcPr>
                <w:p w14:paraId="24817CF1">
                  <w:pPr>
                    <w:jc w:val="center"/>
                    <w:rPr>
                      <w:rFonts w:hint="default" w:ascii="Times New Roman" w:hAnsi="Times New Roman" w:cs="Times New Roman"/>
                      <w:sz w:val="18"/>
                      <w:szCs w:val="18"/>
                    </w:rPr>
                  </w:pPr>
                  <w:r>
                    <w:rPr>
                      <w:rFonts w:hint="default" w:ascii="Times New Roman" w:hAnsi="Times New Roman" w:cs="Times New Roman"/>
                      <w:sz w:val="18"/>
                      <w:szCs w:val="18"/>
                    </w:rPr>
                    <w:t>噪声标准/dB(A)</w:t>
                  </w:r>
                </w:p>
              </w:tc>
              <w:tc>
                <w:tcPr>
                  <w:tcW w:w="1140" w:type="dxa"/>
                  <w:gridSpan w:val="2"/>
                  <w:vAlign w:val="center"/>
                </w:tcPr>
                <w:p w14:paraId="16A2DD8E">
                  <w:pPr>
                    <w:jc w:val="center"/>
                    <w:rPr>
                      <w:rFonts w:hint="default" w:ascii="Times New Roman" w:hAnsi="Times New Roman" w:cs="Times New Roman"/>
                      <w:sz w:val="18"/>
                      <w:szCs w:val="18"/>
                    </w:rPr>
                  </w:pPr>
                  <w:r>
                    <w:rPr>
                      <w:rFonts w:hint="default" w:ascii="Times New Roman" w:hAnsi="Times New Roman" w:cs="Times New Roman"/>
                      <w:sz w:val="18"/>
                      <w:szCs w:val="18"/>
                    </w:rPr>
                    <w:t>噪声贡献值/dB(A)</w:t>
                  </w:r>
                </w:p>
              </w:tc>
              <w:tc>
                <w:tcPr>
                  <w:tcW w:w="1140" w:type="dxa"/>
                  <w:gridSpan w:val="2"/>
                  <w:vAlign w:val="center"/>
                </w:tcPr>
                <w:p w14:paraId="011A4650">
                  <w:pPr>
                    <w:jc w:val="center"/>
                    <w:rPr>
                      <w:rFonts w:hint="default" w:ascii="Times New Roman" w:hAnsi="Times New Roman" w:cs="Times New Roman"/>
                      <w:sz w:val="18"/>
                      <w:szCs w:val="18"/>
                    </w:rPr>
                  </w:pPr>
                  <w:r>
                    <w:rPr>
                      <w:rFonts w:hint="default" w:ascii="Times New Roman" w:hAnsi="Times New Roman" w:cs="Times New Roman"/>
                      <w:sz w:val="18"/>
                      <w:szCs w:val="18"/>
                    </w:rPr>
                    <w:t>噪声预测值/dB(A)</w:t>
                  </w:r>
                </w:p>
              </w:tc>
              <w:tc>
                <w:tcPr>
                  <w:tcW w:w="946" w:type="dxa"/>
                  <w:gridSpan w:val="2"/>
                  <w:vAlign w:val="center"/>
                </w:tcPr>
                <w:p w14:paraId="6808279A">
                  <w:pPr>
                    <w:jc w:val="center"/>
                    <w:rPr>
                      <w:rFonts w:hint="default" w:ascii="Times New Roman" w:hAnsi="Times New Roman" w:cs="Times New Roman"/>
                      <w:sz w:val="18"/>
                      <w:szCs w:val="18"/>
                    </w:rPr>
                  </w:pPr>
                  <w:r>
                    <w:rPr>
                      <w:rFonts w:hint="default" w:ascii="Times New Roman" w:hAnsi="Times New Roman" w:cs="Times New Roman"/>
                      <w:sz w:val="18"/>
                      <w:szCs w:val="18"/>
                    </w:rPr>
                    <w:t>较现状增量/dB(A)</w:t>
                  </w:r>
                </w:p>
              </w:tc>
              <w:tc>
                <w:tcPr>
                  <w:tcW w:w="850" w:type="dxa"/>
                  <w:gridSpan w:val="2"/>
                  <w:vAlign w:val="center"/>
                </w:tcPr>
                <w:p w14:paraId="1BE43629">
                  <w:pPr>
                    <w:jc w:val="center"/>
                    <w:rPr>
                      <w:rFonts w:hint="default" w:ascii="Times New Roman" w:hAnsi="Times New Roman" w:cs="Times New Roman"/>
                      <w:sz w:val="18"/>
                      <w:szCs w:val="18"/>
                    </w:rPr>
                  </w:pPr>
                  <w:r>
                    <w:rPr>
                      <w:rFonts w:hint="default" w:ascii="Times New Roman" w:hAnsi="Times New Roman" w:cs="Times New Roman"/>
                      <w:sz w:val="18"/>
                      <w:szCs w:val="18"/>
                    </w:rPr>
                    <w:t>达标情况</w:t>
                  </w:r>
                </w:p>
              </w:tc>
            </w:tr>
            <w:tr w14:paraId="19F5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Merge w:val="continue"/>
                  <w:vAlign w:val="center"/>
                </w:tcPr>
                <w:p w14:paraId="6AB9590B">
                  <w:pPr>
                    <w:jc w:val="center"/>
                    <w:rPr>
                      <w:rFonts w:hint="default" w:ascii="Times New Roman" w:hAnsi="Times New Roman" w:cs="Times New Roman"/>
                      <w:sz w:val="18"/>
                      <w:szCs w:val="18"/>
                    </w:rPr>
                  </w:pPr>
                </w:p>
              </w:tc>
              <w:tc>
                <w:tcPr>
                  <w:tcW w:w="967" w:type="dxa"/>
                  <w:vMerge w:val="continue"/>
                  <w:vAlign w:val="center"/>
                </w:tcPr>
                <w:p w14:paraId="6399D848">
                  <w:pPr>
                    <w:jc w:val="center"/>
                    <w:rPr>
                      <w:rFonts w:hint="default" w:ascii="Times New Roman" w:hAnsi="Times New Roman" w:cs="Times New Roman"/>
                      <w:sz w:val="18"/>
                      <w:szCs w:val="18"/>
                    </w:rPr>
                  </w:pPr>
                </w:p>
              </w:tc>
              <w:tc>
                <w:tcPr>
                  <w:tcW w:w="562" w:type="dxa"/>
                  <w:vAlign w:val="center"/>
                </w:tcPr>
                <w:p w14:paraId="200B2178">
                  <w:pPr>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585" w:type="dxa"/>
                  <w:vAlign w:val="center"/>
                </w:tcPr>
                <w:p w14:paraId="660FADDE">
                  <w:pPr>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415" w:type="dxa"/>
                  <w:vAlign w:val="center"/>
                </w:tcPr>
                <w:p w14:paraId="028DFD1C">
                  <w:pPr>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424" w:type="dxa"/>
                  <w:vAlign w:val="center"/>
                </w:tcPr>
                <w:p w14:paraId="1C33DE63">
                  <w:pPr>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424" w:type="dxa"/>
                  <w:vAlign w:val="center"/>
                </w:tcPr>
                <w:p w14:paraId="0CE72CD3">
                  <w:pPr>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426" w:type="dxa"/>
                  <w:vAlign w:val="center"/>
                </w:tcPr>
                <w:p w14:paraId="1BAF4F41">
                  <w:pPr>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570" w:type="dxa"/>
                  <w:vAlign w:val="center"/>
                </w:tcPr>
                <w:p w14:paraId="2F8037B9">
                  <w:pPr>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570" w:type="dxa"/>
                  <w:vAlign w:val="center"/>
                </w:tcPr>
                <w:p w14:paraId="64E67624">
                  <w:pPr>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570" w:type="dxa"/>
                  <w:vAlign w:val="center"/>
                </w:tcPr>
                <w:p w14:paraId="784F3D48">
                  <w:pPr>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570" w:type="dxa"/>
                  <w:vAlign w:val="center"/>
                </w:tcPr>
                <w:p w14:paraId="12EEFD2D">
                  <w:pPr>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473" w:type="dxa"/>
                  <w:vAlign w:val="center"/>
                </w:tcPr>
                <w:p w14:paraId="7573714D">
                  <w:pPr>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473" w:type="dxa"/>
                  <w:vAlign w:val="center"/>
                </w:tcPr>
                <w:p w14:paraId="68CE7B86">
                  <w:pPr>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425" w:type="dxa"/>
                  <w:vAlign w:val="center"/>
                </w:tcPr>
                <w:p w14:paraId="5465BAE4">
                  <w:pPr>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425" w:type="dxa"/>
                  <w:vAlign w:val="center"/>
                </w:tcPr>
                <w:p w14:paraId="5DBF964B">
                  <w:pPr>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r>
            <w:tr w14:paraId="0221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14:paraId="7CB306AE">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967" w:type="dxa"/>
                  <w:vAlign w:val="center"/>
                </w:tcPr>
                <w:p w14:paraId="7B1433EC">
                  <w:pPr>
                    <w:jc w:val="center"/>
                    <w:rPr>
                      <w:rFonts w:hint="default" w:ascii="Times New Roman" w:hAnsi="Times New Roman" w:cs="Times New Roman"/>
                      <w:sz w:val="18"/>
                      <w:szCs w:val="18"/>
                    </w:rPr>
                  </w:pPr>
                  <w:r>
                    <w:rPr>
                      <w:rFonts w:hint="default" w:ascii="Times New Roman" w:hAnsi="Times New Roman" w:cs="Times New Roman"/>
                      <w:sz w:val="18"/>
                      <w:szCs w:val="18"/>
                    </w:rPr>
                    <w:t>东面厂界</w:t>
                  </w:r>
                </w:p>
              </w:tc>
              <w:tc>
                <w:tcPr>
                  <w:tcW w:w="562" w:type="dxa"/>
                  <w:vAlign w:val="center"/>
                </w:tcPr>
                <w:p w14:paraId="5118E888">
                  <w:pPr>
                    <w:jc w:val="center"/>
                    <w:rPr>
                      <w:rFonts w:hint="default" w:ascii="Times New Roman" w:hAnsi="Times New Roman" w:cs="Times New Roman"/>
                      <w:sz w:val="18"/>
                      <w:szCs w:val="18"/>
                    </w:rPr>
                  </w:pPr>
                  <w:r>
                    <w:rPr>
                      <w:rFonts w:hint="default" w:ascii="Times New Roman" w:hAnsi="Times New Roman" w:cs="Times New Roman"/>
                      <w:sz w:val="18"/>
                      <w:szCs w:val="18"/>
                    </w:rPr>
                    <w:t>55.6</w:t>
                  </w:r>
                </w:p>
              </w:tc>
              <w:tc>
                <w:tcPr>
                  <w:tcW w:w="585" w:type="dxa"/>
                  <w:vAlign w:val="center"/>
                </w:tcPr>
                <w:p w14:paraId="439D96BA">
                  <w:pPr>
                    <w:jc w:val="center"/>
                    <w:rPr>
                      <w:rFonts w:hint="default" w:ascii="Times New Roman" w:hAnsi="Times New Roman" w:cs="Times New Roman"/>
                      <w:sz w:val="18"/>
                      <w:szCs w:val="18"/>
                    </w:rPr>
                  </w:pPr>
                  <w:r>
                    <w:rPr>
                      <w:rFonts w:hint="default" w:ascii="Times New Roman" w:hAnsi="Times New Roman" w:cs="Times New Roman"/>
                      <w:sz w:val="18"/>
                      <w:szCs w:val="18"/>
                    </w:rPr>
                    <w:t>47.4</w:t>
                  </w:r>
                </w:p>
              </w:tc>
              <w:tc>
                <w:tcPr>
                  <w:tcW w:w="415" w:type="dxa"/>
                  <w:vAlign w:val="center"/>
                </w:tcPr>
                <w:p w14:paraId="0FAC37F0">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5CEAA7E9">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3138788D">
                  <w:pPr>
                    <w:jc w:val="center"/>
                    <w:rPr>
                      <w:rFonts w:hint="default" w:ascii="Times New Roman" w:hAnsi="Times New Roman" w:cs="Times New Roman"/>
                      <w:sz w:val="18"/>
                      <w:szCs w:val="18"/>
                    </w:rPr>
                  </w:pPr>
                  <w:r>
                    <w:rPr>
                      <w:rFonts w:hint="default" w:ascii="Times New Roman" w:hAnsi="Times New Roman" w:cs="Times New Roman"/>
                      <w:sz w:val="18"/>
                      <w:szCs w:val="18"/>
                    </w:rPr>
                    <w:t>65</w:t>
                  </w:r>
                </w:p>
              </w:tc>
              <w:tc>
                <w:tcPr>
                  <w:tcW w:w="426" w:type="dxa"/>
                  <w:vAlign w:val="center"/>
                </w:tcPr>
                <w:p w14:paraId="5E758A12">
                  <w:pPr>
                    <w:jc w:val="center"/>
                    <w:rPr>
                      <w:rFonts w:hint="default" w:ascii="Times New Roman" w:hAnsi="Times New Roman" w:cs="Times New Roman"/>
                      <w:sz w:val="18"/>
                      <w:szCs w:val="18"/>
                    </w:rPr>
                  </w:pPr>
                  <w:r>
                    <w:rPr>
                      <w:rFonts w:hint="default" w:ascii="Times New Roman" w:hAnsi="Times New Roman" w:cs="Times New Roman"/>
                      <w:sz w:val="18"/>
                      <w:szCs w:val="18"/>
                    </w:rPr>
                    <w:t>55</w:t>
                  </w:r>
                </w:p>
              </w:tc>
              <w:tc>
                <w:tcPr>
                  <w:tcW w:w="570" w:type="dxa"/>
                  <w:vAlign w:val="center"/>
                </w:tcPr>
                <w:p w14:paraId="5E3EAE00">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18.09</w:t>
                  </w:r>
                </w:p>
              </w:tc>
              <w:tc>
                <w:tcPr>
                  <w:tcW w:w="570" w:type="dxa"/>
                  <w:vAlign w:val="center"/>
                </w:tcPr>
                <w:p w14:paraId="25A6318F">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18.09</w:t>
                  </w:r>
                </w:p>
              </w:tc>
              <w:tc>
                <w:tcPr>
                  <w:tcW w:w="570" w:type="dxa"/>
                  <w:vAlign w:val="center"/>
                </w:tcPr>
                <w:p w14:paraId="73C80294">
                  <w:pPr>
                    <w:jc w:val="center"/>
                    <w:rPr>
                      <w:rFonts w:hint="default" w:ascii="Times New Roman" w:hAnsi="Times New Roman" w:cs="Times New Roman"/>
                      <w:sz w:val="18"/>
                      <w:szCs w:val="18"/>
                    </w:rPr>
                  </w:pPr>
                  <w:r>
                    <w:rPr>
                      <w:rFonts w:hint="default" w:ascii="Times New Roman" w:hAnsi="Times New Roman" w:cs="Times New Roman"/>
                      <w:sz w:val="18"/>
                      <w:szCs w:val="18"/>
                    </w:rPr>
                    <w:t>55.6</w:t>
                  </w:r>
                </w:p>
              </w:tc>
              <w:tc>
                <w:tcPr>
                  <w:tcW w:w="570" w:type="dxa"/>
                  <w:vAlign w:val="center"/>
                </w:tcPr>
                <w:p w14:paraId="5B17DA7B">
                  <w:pPr>
                    <w:jc w:val="center"/>
                    <w:rPr>
                      <w:rFonts w:hint="default" w:ascii="Times New Roman" w:hAnsi="Times New Roman" w:cs="Times New Roman"/>
                      <w:sz w:val="18"/>
                      <w:szCs w:val="18"/>
                    </w:rPr>
                  </w:pPr>
                  <w:r>
                    <w:rPr>
                      <w:rFonts w:hint="default" w:ascii="Times New Roman" w:hAnsi="Times New Roman" w:cs="Times New Roman"/>
                      <w:sz w:val="18"/>
                      <w:szCs w:val="18"/>
                    </w:rPr>
                    <w:t>47.4</w:t>
                  </w:r>
                </w:p>
              </w:tc>
              <w:tc>
                <w:tcPr>
                  <w:tcW w:w="473" w:type="dxa"/>
                  <w:vAlign w:val="center"/>
                </w:tcPr>
                <w:p w14:paraId="3D257E1F">
                  <w:pPr>
                    <w:jc w:val="center"/>
                    <w:rPr>
                      <w:rFonts w:hint="default" w:ascii="Times New Roman" w:hAnsi="Times New Roman" w:cs="Times New Roman"/>
                      <w:sz w:val="18"/>
                      <w:szCs w:val="18"/>
                    </w:rPr>
                  </w:pPr>
                  <w:r>
                    <w:rPr>
                      <w:rFonts w:hint="default" w:ascii="Times New Roman" w:hAnsi="Times New Roman" w:cs="Times New Roman"/>
                      <w:sz w:val="18"/>
                      <w:szCs w:val="18"/>
                    </w:rPr>
                    <w:t>0.1</w:t>
                  </w:r>
                </w:p>
              </w:tc>
              <w:tc>
                <w:tcPr>
                  <w:tcW w:w="473" w:type="dxa"/>
                  <w:vAlign w:val="center"/>
                </w:tcPr>
                <w:p w14:paraId="62643224">
                  <w:pPr>
                    <w:jc w:val="center"/>
                    <w:rPr>
                      <w:rFonts w:hint="default" w:ascii="Times New Roman" w:hAnsi="Times New Roman" w:cs="Times New Roman"/>
                      <w:sz w:val="18"/>
                      <w:szCs w:val="18"/>
                    </w:rPr>
                  </w:pPr>
                  <w:r>
                    <w:rPr>
                      <w:rFonts w:hint="default" w:ascii="Times New Roman" w:hAnsi="Times New Roman" w:cs="Times New Roman"/>
                      <w:sz w:val="18"/>
                      <w:szCs w:val="18"/>
                    </w:rPr>
                    <w:t>0.0</w:t>
                  </w:r>
                </w:p>
              </w:tc>
              <w:tc>
                <w:tcPr>
                  <w:tcW w:w="425" w:type="dxa"/>
                  <w:vAlign w:val="center"/>
                </w:tcPr>
                <w:p w14:paraId="38E488D6">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c>
                <w:tcPr>
                  <w:tcW w:w="425" w:type="dxa"/>
                  <w:vAlign w:val="center"/>
                </w:tcPr>
                <w:p w14:paraId="326259F4">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r>
            <w:tr w14:paraId="3643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14:paraId="5F495691">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967" w:type="dxa"/>
                  <w:vAlign w:val="center"/>
                </w:tcPr>
                <w:p w14:paraId="1B8AE6C0">
                  <w:pPr>
                    <w:jc w:val="center"/>
                    <w:rPr>
                      <w:rFonts w:hint="default" w:ascii="Times New Roman" w:hAnsi="Times New Roman" w:cs="Times New Roman"/>
                      <w:sz w:val="18"/>
                      <w:szCs w:val="18"/>
                    </w:rPr>
                  </w:pPr>
                  <w:r>
                    <w:rPr>
                      <w:rFonts w:hint="default" w:ascii="Times New Roman" w:hAnsi="Times New Roman" w:cs="Times New Roman"/>
                      <w:sz w:val="18"/>
                      <w:szCs w:val="18"/>
                    </w:rPr>
                    <w:t>南面厂界</w:t>
                  </w:r>
                </w:p>
              </w:tc>
              <w:tc>
                <w:tcPr>
                  <w:tcW w:w="562" w:type="dxa"/>
                  <w:vAlign w:val="center"/>
                </w:tcPr>
                <w:p w14:paraId="3AC317B6">
                  <w:pPr>
                    <w:jc w:val="center"/>
                    <w:rPr>
                      <w:rFonts w:hint="default" w:ascii="Times New Roman" w:hAnsi="Times New Roman" w:cs="Times New Roman"/>
                      <w:sz w:val="18"/>
                      <w:szCs w:val="18"/>
                    </w:rPr>
                  </w:pPr>
                  <w:r>
                    <w:rPr>
                      <w:rFonts w:hint="default" w:ascii="Times New Roman" w:hAnsi="Times New Roman" w:cs="Times New Roman"/>
                      <w:sz w:val="18"/>
                      <w:szCs w:val="18"/>
                    </w:rPr>
                    <w:t>54.4</w:t>
                  </w:r>
                </w:p>
              </w:tc>
              <w:tc>
                <w:tcPr>
                  <w:tcW w:w="585" w:type="dxa"/>
                  <w:vAlign w:val="center"/>
                </w:tcPr>
                <w:p w14:paraId="6971714A">
                  <w:pPr>
                    <w:jc w:val="center"/>
                    <w:rPr>
                      <w:rFonts w:hint="default" w:ascii="Times New Roman" w:hAnsi="Times New Roman" w:cs="Times New Roman"/>
                      <w:sz w:val="18"/>
                      <w:szCs w:val="18"/>
                    </w:rPr>
                  </w:pPr>
                  <w:r>
                    <w:rPr>
                      <w:rFonts w:hint="default" w:ascii="Times New Roman" w:hAnsi="Times New Roman" w:cs="Times New Roman"/>
                      <w:sz w:val="18"/>
                      <w:szCs w:val="18"/>
                    </w:rPr>
                    <w:t>47.0</w:t>
                  </w:r>
                </w:p>
              </w:tc>
              <w:tc>
                <w:tcPr>
                  <w:tcW w:w="415" w:type="dxa"/>
                  <w:vAlign w:val="center"/>
                </w:tcPr>
                <w:p w14:paraId="40140B5C">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5C049C57">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37EEA03B">
                  <w:pPr>
                    <w:jc w:val="center"/>
                    <w:rPr>
                      <w:rFonts w:hint="eastAsia" w:ascii="Times New Roman" w:hAnsi="Times New Roman" w:eastAsia="宋体" w:cs="Times New Roman"/>
                      <w:sz w:val="18"/>
                      <w:szCs w:val="18"/>
                      <w:lang w:eastAsia="zh-CN"/>
                    </w:rPr>
                  </w:pPr>
                  <w:r>
                    <w:rPr>
                      <w:rFonts w:hint="eastAsia" w:cs="Times New Roman"/>
                      <w:sz w:val="18"/>
                      <w:szCs w:val="18"/>
                      <w:lang w:val="en-US" w:eastAsia="zh-CN"/>
                    </w:rPr>
                    <w:t>70</w:t>
                  </w:r>
                </w:p>
              </w:tc>
              <w:tc>
                <w:tcPr>
                  <w:tcW w:w="426" w:type="dxa"/>
                  <w:vAlign w:val="center"/>
                </w:tcPr>
                <w:p w14:paraId="5885BD1E">
                  <w:pPr>
                    <w:jc w:val="center"/>
                    <w:rPr>
                      <w:rFonts w:hint="default" w:ascii="Times New Roman" w:hAnsi="Times New Roman" w:cs="Times New Roman"/>
                      <w:sz w:val="18"/>
                      <w:szCs w:val="18"/>
                    </w:rPr>
                  </w:pPr>
                  <w:r>
                    <w:rPr>
                      <w:rFonts w:hint="default" w:ascii="Times New Roman" w:hAnsi="Times New Roman" w:cs="Times New Roman"/>
                      <w:sz w:val="18"/>
                      <w:szCs w:val="18"/>
                    </w:rPr>
                    <w:t>55</w:t>
                  </w:r>
                </w:p>
              </w:tc>
              <w:tc>
                <w:tcPr>
                  <w:tcW w:w="570" w:type="dxa"/>
                  <w:vAlign w:val="center"/>
                </w:tcPr>
                <w:p w14:paraId="1DB4FEE5">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25.19</w:t>
                  </w:r>
                </w:p>
              </w:tc>
              <w:tc>
                <w:tcPr>
                  <w:tcW w:w="570" w:type="dxa"/>
                  <w:vAlign w:val="center"/>
                </w:tcPr>
                <w:p w14:paraId="43A3463F">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25.19</w:t>
                  </w:r>
                </w:p>
              </w:tc>
              <w:tc>
                <w:tcPr>
                  <w:tcW w:w="570" w:type="dxa"/>
                  <w:vAlign w:val="center"/>
                </w:tcPr>
                <w:p w14:paraId="69CABB6C">
                  <w:pPr>
                    <w:jc w:val="center"/>
                    <w:rPr>
                      <w:rFonts w:hint="default" w:ascii="Times New Roman" w:hAnsi="Times New Roman" w:cs="Times New Roman"/>
                      <w:sz w:val="18"/>
                      <w:szCs w:val="18"/>
                    </w:rPr>
                  </w:pPr>
                  <w:r>
                    <w:rPr>
                      <w:rFonts w:hint="default" w:ascii="Times New Roman" w:hAnsi="Times New Roman" w:cs="Times New Roman"/>
                      <w:sz w:val="18"/>
                      <w:szCs w:val="18"/>
                    </w:rPr>
                    <w:t>54.4</w:t>
                  </w:r>
                </w:p>
              </w:tc>
              <w:tc>
                <w:tcPr>
                  <w:tcW w:w="570" w:type="dxa"/>
                  <w:vAlign w:val="center"/>
                </w:tcPr>
                <w:p w14:paraId="21850497">
                  <w:pPr>
                    <w:jc w:val="center"/>
                    <w:rPr>
                      <w:rFonts w:hint="default" w:ascii="Times New Roman" w:hAnsi="Times New Roman" w:cs="Times New Roman"/>
                      <w:sz w:val="18"/>
                      <w:szCs w:val="18"/>
                    </w:rPr>
                  </w:pPr>
                  <w:r>
                    <w:rPr>
                      <w:rFonts w:hint="default" w:ascii="Times New Roman" w:hAnsi="Times New Roman" w:cs="Times New Roman"/>
                      <w:sz w:val="18"/>
                      <w:szCs w:val="18"/>
                    </w:rPr>
                    <w:t>47.0</w:t>
                  </w:r>
                </w:p>
              </w:tc>
              <w:tc>
                <w:tcPr>
                  <w:tcW w:w="473" w:type="dxa"/>
                  <w:vAlign w:val="center"/>
                </w:tcPr>
                <w:p w14:paraId="070DCCFB">
                  <w:pPr>
                    <w:jc w:val="center"/>
                    <w:rPr>
                      <w:rFonts w:hint="default" w:ascii="Times New Roman" w:hAnsi="Times New Roman" w:cs="Times New Roman"/>
                      <w:sz w:val="18"/>
                      <w:szCs w:val="18"/>
                    </w:rPr>
                  </w:pPr>
                  <w:r>
                    <w:rPr>
                      <w:rFonts w:hint="default" w:ascii="Times New Roman" w:hAnsi="Times New Roman" w:cs="Times New Roman"/>
                      <w:sz w:val="18"/>
                      <w:szCs w:val="18"/>
                    </w:rPr>
                    <w:t>0.0</w:t>
                  </w:r>
                </w:p>
              </w:tc>
              <w:tc>
                <w:tcPr>
                  <w:tcW w:w="473" w:type="dxa"/>
                  <w:vAlign w:val="center"/>
                </w:tcPr>
                <w:p w14:paraId="377D6E89">
                  <w:pPr>
                    <w:jc w:val="center"/>
                    <w:rPr>
                      <w:rFonts w:hint="default" w:ascii="Times New Roman" w:hAnsi="Times New Roman" w:cs="Times New Roman"/>
                      <w:sz w:val="18"/>
                      <w:szCs w:val="18"/>
                    </w:rPr>
                  </w:pPr>
                  <w:r>
                    <w:rPr>
                      <w:rFonts w:hint="default" w:ascii="Times New Roman" w:hAnsi="Times New Roman" w:cs="Times New Roman"/>
                      <w:sz w:val="18"/>
                      <w:szCs w:val="18"/>
                    </w:rPr>
                    <w:t>0.0</w:t>
                  </w:r>
                </w:p>
              </w:tc>
              <w:tc>
                <w:tcPr>
                  <w:tcW w:w="425" w:type="dxa"/>
                  <w:vAlign w:val="center"/>
                </w:tcPr>
                <w:p w14:paraId="62063DD5">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c>
                <w:tcPr>
                  <w:tcW w:w="425" w:type="dxa"/>
                  <w:vAlign w:val="center"/>
                </w:tcPr>
                <w:p w14:paraId="247EF9D5">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r>
            <w:tr w14:paraId="420A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14:paraId="4BC70BE5">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967" w:type="dxa"/>
                  <w:vAlign w:val="center"/>
                </w:tcPr>
                <w:p w14:paraId="2E203220">
                  <w:pPr>
                    <w:jc w:val="center"/>
                    <w:rPr>
                      <w:rFonts w:hint="default" w:ascii="Times New Roman" w:hAnsi="Times New Roman" w:cs="Times New Roman"/>
                      <w:sz w:val="18"/>
                      <w:szCs w:val="18"/>
                    </w:rPr>
                  </w:pPr>
                  <w:r>
                    <w:rPr>
                      <w:rFonts w:hint="default" w:ascii="Times New Roman" w:hAnsi="Times New Roman" w:cs="Times New Roman"/>
                      <w:sz w:val="18"/>
                      <w:szCs w:val="18"/>
                    </w:rPr>
                    <w:t>西面厂界</w:t>
                  </w:r>
                </w:p>
              </w:tc>
              <w:tc>
                <w:tcPr>
                  <w:tcW w:w="562" w:type="dxa"/>
                  <w:vAlign w:val="center"/>
                </w:tcPr>
                <w:p w14:paraId="242FB89D">
                  <w:pPr>
                    <w:jc w:val="center"/>
                    <w:rPr>
                      <w:rFonts w:hint="default" w:ascii="Times New Roman" w:hAnsi="Times New Roman" w:cs="Times New Roman"/>
                      <w:sz w:val="18"/>
                      <w:szCs w:val="18"/>
                    </w:rPr>
                  </w:pPr>
                  <w:r>
                    <w:rPr>
                      <w:rFonts w:hint="default" w:ascii="Times New Roman" w:hAnsi="Times New Roman" w:cs="Times New Roman"/>
                      <w:sz w:val="18"/>
                      <w:szCs w:val="18"/>
                    </w:rPr>
                    <w:t>55.6</w:t>
                  </w:r>
                </w:p>
              </w:tc>
              <w:tc>
                <w:tcPr>
                  <w:tcW w:w="585" w:type="dxa"/>
                  <w:vAlign w:val="center"/>
                </w:tcPr>
                <w:p w14:paraId="55CA2158">
                  <w:pPr>
                    <w:jc w:val="center"/>
                    <w:rPr>
                      <w:rFonts w:hint="default" w:ascii="Times New Roman" w:hAnsi="Times New Roman" w:cs="Times New Roman"/>
                      <w:sz w:val="18"/>
                      <w:szCs w:val="18"/>
                    </w:rPr>
                  </w:pPr>
                  <w:r>
                    <w:rPr>
                      <w:rFonts w:hint="default" w:ascii="Times New Roman" w:hAnsi="Times New Roman" w:cs="Times New Roman"/>
                      <w:sz w:val="18"/>
                      <w:szCs w:val="18"/>
                    </w:rPr>
                    <w:t>49.0</w:t>
                  </w:r>
                </w:p>
              </w:tc>
              <w:tc>
                <w:tcPr>
                  <w:tcW w:w="415" w:type="dxa"/>
                  <w:vAlign w:val="center"/>
                </w:tcPr>
                <w:p w14:paraId="466E23A8">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0A5AB316">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5494F84E">
                  <w:pPr>
                    <w:jc w:val="center"/>
                    <w:rPr>
                      <w:rFonts w:hint="default" w:ascii="Times New Roman" w:hAnsi="Times New Roman" w:cs="Times New Roman"/>
                      <w:sz w:val="18"/>
                      <w:szCs w:val="18"/>
                    </w:rPr>
                  </w:pPr>
                  <w:r>
                    <w:rPr>
                      <w:rFonts w:hint="eastAsia" w:cs="Times New Roman"/>
                      <w:sz w:val="18"/>
                      <w:szCs w:val="18"/>
                      <w:lang w:val="en-US" w:eastAsia="zh-CN"/>
                    </w:rPr>
                    <w:t>70</w:t>
                  </w:r>
                </w:p>
              </w:tc>
              <w:tc>
                <w:tcPr>
                  <w:tcW w:w="426" w:type="dxa"/>
                  <w:vAlign w:val="center"/>
                </w:tcPr>
                <w:p w14:paraId="7206B3B5">
                  <w:pPr>
                    <w:jc w:val="center"/>
                    <w:rPr>
                      <w:rFonts w:hint="default" w:ascii="Times New Roman" w:hAnsi="Times New Roman" w:cs="Times New Roman"/>
                      <w:sz w:val="18"/>
                      <w:szCs w:val="18"/>
                    </w:rPr>
                  </w:pPr>
                  <w:r>
                    <w:rPr>
                      <w:rFonts w:hint="default" w:ascii="Times New Roman" w:hAnsi="Times New Roman" w:cs="Times New Roman"/>
                      <w:sz w:val="18"/>
                      <w:szCs w:val="18"/>
                    </w:rPr>
                    <w:t>55</w:t>
                  </w:r>
                </w:p>
              </w:tc>
              <w:tc>
                <w:tcPr>
                  <w:tcW w:w="570" w:type="dxa"/>
                  <w:vAlign w:val="center"/>
                </w:tcPr>
                <w:p w14:paraId="06290BC3">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31.23</w:t>
                  </w:r>
                </w:p>
              </w:tc>
              <w:tc>
                <w:tcPr>
                  <w:tcW w:w="570" w:type="dxa"/>
                  <w:vAlign w:val="center"/>
                </w:tcPr>
                <w:p w14:paraId="6FB4E59E">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31.23</w:t>
                  </w:r>
                </w:p>
              </w:tc>
              <w:tc>
                <w:tcPr>
                  <w:tcW w:w="570" w:type="dxa"/>
                  <w:vAlign w:val="center"/>
                </w:tcPr>
                <w:p w14:paraId="09D9DDEE">
                  <w:pPr>
                    <w:jc w:val="center"/>
                    <w:rPr>
                      <w:rFonts w:hint="default" w:ascii="Times New Roman" w:hAnsi="Times New Roman" w:cs="Times New Roman"/>
                      <w:sz w:val="18"/>
                      <w:szCs w:val="18"/>
                    </w:rPr>
                  </w:pPr>
                  <w:r>
                    <w:rPr>
                      <w:rFonts w:hint="default" w:ascii="Times New Roman" w:hAnsi="Times New Roman" w:cs="Times New Roman"/>
                      <w:sz w:val="18"/>
                      <w:szCs w:val="18"/>
                    </w:rPr>
                    <w:t>55.6</w:t>
                  </w:r>
                </w:p>
              </w:tc>
              <w:tc>
                <w:tcPr>
                  <w:tcW w:w="570" w:type="dxa"/>
                  <w:vAlign w:val="center"/>
                </w:tcPr>
                <w:p w14:paraId="0623ACEF">
                  <w:pPr>
                    <w:jc w:val="center"/>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49.</w:t>
                  </w:r>
                  <w:r>
                    <w:rPr>
                      <w:rFonts w:hint="eastAsia" w:cs="Times New Roman"/>
                      <w:sz w:val="18"/>
                      <w:szCs w:val="18"/>
                      <w:lang w:val="en-US" w:eastAsia="zh-CN"/>
                    </w:rPr>
                    <w:t>1</w:t>
                  </w:r>
                </w:p>
              </w:tc>
              <w:tc>
                <w:tcPr>
                  <w:tcW w:w="473" w:type="dxa"/>
                  <w:vAlign w:val="center"/>
                </w:tcPr>
                <w:p w14:paraId="21AE0C84">
                  <w:pPr>
                    <w:jc w:val="center"/>
                    <w:rPr>
                      <w:rFonts w:hint="default" w:ascii="Times New Roman" w:hAnsi="Times New Roman" w:cs="Times New Roman"/>
                      <w:sz w:val="18"/>
                      <w:szCs w:val="18"/>
                    </w:rPr>
                  </w:pPr>
                  <w:r>
                    <w:rPr>
                      <w:rFonts w:hint="default" w:ascii="Times New Roman" w:hAnsi="Times New Roman" w:cs="Times New Roman"/>
                      <w:sz w:val="18"/>
                      <w:szCs w:val="18"/>
                    </w:rPr>
                    <w:t>0.0</w:t>
                  </w:r>
                </w:p>
              </w:tc>
              <w:tc>
                <w:tcPr>
                  <w:tcW w:w="473" w:type="dxa"/>
                  <w:vAlign w:val="center"/>
                </w:tcPr>
                <w:p w14:paraId="2D22E691">
                  <w:pPr>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0.0</w:t>
                  </w:r>
                  <w:r>
                    <w:rPr>
                      <w:rFonts w:hint="eastAsia" w:cs="Times New Roman"/>
                      <w:sz w:val="18"/>
                      <w:szCs w:val="18"/>
                      <w:lang w:val="en-US" w:eastAsia="zh-CN"/>
                    </w:rPr>
                    <w:t>1</w:t>
                  </w:r>
                </w:p>
              </w:tc>
              <w:tc>
                <w:tcPr>
                  <w:tcW w:w="425" w:type="dxa"/>
                  <w:vAlign w:val="center"/>
                </w:tcPr>
                <w:p w14:paraId="2EF40E83">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c>
                <w:tcPr>
                  <w:tcW w:w="425" w:type="dxa"/>
                  <w:vAlign w:val="center"/>
                </w:tcPr>
                <w:p w14:paraId="63DD7627">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r>
            <w:tr w14:paraId="6DD7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14:paraId="2E1D620B">
                  <w:pPr>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967" w:type="dxa"/>
                  <w:vAlign w:val="center"/>
                </w:tcPr>
                <w:p w14:paraId="3846F8F1">
                  <w:pPr>
                    <w:jc w:val="center"/>
                    <w:rPr>
                      <w:rFonts w:hint="default" w:ascii="Times New Roman" w:hAnsi="Times New Roman" w:cs="Times New Roman"/>
                      <w:sz w:val="18"/>
                      <w:szCs w:val="18"/>
                    </w:rPr>
                  </w:pPr>
                  <w:r>
                    <w:rPr>
                      <w:rFonts w:hint="default" w:ascii="Times New Roman" w:hAnsi="Times New Roman" w:cs="Times New Roman"/>
                      <w:sz w:val="18"/>
                      <w:szCs w:val="18"/>
                    </w:rPr>
                    <w:t>北面厂界</w:t>
                  </w:r>
                </w:p>
              </w:tc>
              <w:tc>
                <w:tcPr>
                  <w:tcW w:w="562" w:type="dxa"/>
                  <w:vAlign w:val="center"/>
                </w:tcPr>
                <w:p w14:paraId="15C91131">
                  <w:pPr>
                    <w:jc w:val="center"/>
                    <w:rPr>
                      <w:rFonts w:hint="default" w:ascii="Times New Roman" w:hAnsi="Times New Roman" w:cs="Times New Roman"/>
                      <w:sz w:val="18"/>
                      <w:szCs w:val="18"/>
                    </w:rPr>
                  </w:pPr>
                  <w:r>
                    <w:rPr>
                      <w:rFonts w:hint="default" w:ascii="Times New Roman" w:hAnsi="Times New Roman" w:cs="Times New Roman"/>
                      <w:sz w:val="18"/>
                      <w:szCs w:val="18"/>
                    </w:rPr>
                    <w:t>54.7</w:t>
                  </w:r>
                </w:p>
              </w:tc>
              <w:tc>
                <w:tcPr>
                  <w:tcW w:w="585" w:type="dxa"/>
                  <w:vAlign w:val="center"/>
                </w:tcPr>
                <w:p w14:paraId="5DA53DE5">
                  <w:pPr>
                    <w:jc w:val="center"/>
                    <w:rPr>
                      <w:rFonts w:hint="default" w:ascii="Times New Roman" w:hAnsi="Times New Roman" w:cs="Times New Roman"/>
                      <w:sz w:val="18"/>
                      <w:szCs w:val="18"/>
                    </w:rPr>
                  </w:pPr>
                  <w:r>
                    <w:rPr>
                      <w:rFonts w:hint="default" w:ascii="Times New Roman" w:hAnsi="Times New Roman" w:cs="Times New Roman"/>
                      <w:sz w:val="18"/>
                      <w:szCs w:val="18"/>
                    </w:rPr>
                    <w:t>48.4</w:t>
                  </w:r>
                </w:p>
              </w:tc>
              <w:tc>
                <w:tcPr>
                  <w:tcW w:w="415" w:type="dxa"/>
                  <w:vAlign w:val="center"/>
                </w:tcPr>
                <w:p w14:paraId="274463C4">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05B42D6C">
                  <w:pPr>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24" w:type="dxa"/>
                  <w:vAlign w:val="center"/>
                </w:tcPr>
                <w:p w14:paraId="6C3F4C31">
                  <w:pPr>
                    <w:jc w:val="center"/>
                    <w:rPr>
                      <w:rFonts w:hint="default" w:ascii="Times New Roman" w:hAnsi="Times New Roman" w:cs="Times New Roman"/>
                      <w:sz w:val="18"/>
                      <w:szCs w:val="18"/>
                    </w:rPr>
                  </w:pPr>
                  <w:r>
                    <w:rPr>
                      <w:rFonts w:hint="eastAsia" w:cs="Times New Roman"/>
                      <w:sz w:val="18"/>
                      <w:szCs w:val="18"/>
                      <w:lang w:val="en-US" w:eastAsia="zh-CN"/>
                    </w:rPr>
                    <w:t>70</w:t>
                  </w:r>
                </w:p>
              </w:tc>
              <w:tc>
                <w:tcPr>
                  <w:tcW w:w="426" w:type="dxa"/>
                  <w:vAlign w:val="center"/>
                </w:tcPr>
                <w:p w14:paraId="535AEA56">
                  <w:pPr>
                    <w:jc w:val="center"/>
                    <w:rPr>
                      <w:rFonts w:hint="default" w:ascii="Times New Roman" w:hAnsi="Times New Roman" w:cs="Times New Roman"/>
                      <w:sz w:val="18"/>
                      <w:szCs w:val="18"/>
                    </w:rPr>
                  </w:pPr>
                  <w:r>
                    <w:rPr>
                      <w:rFonts w:hint="default" w:ascii="Times New Roman" w:hAnsi="Times New Roman" w:cs="Times New Roman"/>
                      <w:sz w:val="18"/>
                      <w:szCs w:val="18"/>
                    </w:rPr>
                    <w:t>55</w:t>
                  </w:r>
                </w:p>
              </w:tc>
              <w:tc>
                <w:tcPr>
                  <w:tcW w:w="570" w:type="dxa"/>
                  <w:vAlign w:val="center"/>
                </w:tcPr>
                <w:p w14:paraId="61DCCCDE">
                  <w:pPr>
                    <w:ind w:right="-105" w:rightChars="-50"/>
                    <w:rPr>
                      <w:rFonts w:hint="default" w:ascii="Times New Roman" w:hAnsi="Times New Roman" w:cs="Times New Roman"/>
                      <w:sz w:val="18"/>
                      <w:szCs w:val="18"/>
                    </w:rPr>
                  </w:pPr>
                  <w:r>
                    <w:rPr>
                      <w:rFonts w:hint="default" w:ascii="Times New Roman" w:hAnsi="Times New Roman" w:cs="Times New Roman"/>
                      <w:sz w:val="18"/>
                      <w:szCs w:val="18"/>
                    </w:rPr>
                    <w:t>14.31</w:t>
                  </w:r>
                </w:p>
              </w:tc>
              <w:tc>
                <w:tcPr>
                  <w:tcW w:w="570" w:type="dxa"/>
                  <w:vAlign w:val="center"/>
                </w:tcPr>
                <w:p w14:paraId="6EAC4281">
                  <w:pPr>
                    <w:ind w:right="-105" w:rightChars="-50"/>
                    <w:rPr>
                      <w:rFonts w:hint="default" w:ascii="Times New Roman" w:hAnsi="Times New Roman" w:cs="Times New Roman"/>
                      <w:sz w:val="18"/>
                      <w:szCs w:val="18"/>
                    </w:rPr>
                  </w:pPr>
                  <w:r>
                    <w:rPr>
                      <w:rFonts w:hint="default" w:ascii="Times New Roman" w:hAnsi="Times New Roman" w:cs="Times New Roman"/>
                      <w:sz w:val="18"/>
                      <w:szCs w:val="18"/>
                    </w:rPr>
                    <w:t>14.31</w:t>
                  </w:r>
                </w:p>
              </w:tc>
              <w:tc>
                <w:tcPr>
                  <w:tcW w:w="570" w:type="dxa"/>
                  <w:vAlign w:val="center"/>
                </w:tcPr>
                <w:p w14:paraId="6180313E">
                  <w:pPr>
                    <w:jc w:val="center"/>
                    <w:rPr>
                      <w:rFonts w:hint="default" w:ascii="Times New Roman" w:hAnsi="Times New Roman" w:cs="Times New Roman"/>
                      <w:sz w:val="18"/>
                      <w:szCs w:val="18"/>
                    </w:rPr>
                  </w:pPr>
                  <w:r>
                    <w:rPr>
                      <w:rFonts w:hint="default" w:ascii="Times New Roman" w:hAnsi="Times New Roman" w:cs="Times New Roman"/>
                      <w:sz w:val="18"/>
                      <w:szCs w:val="18"/>
                    </w:rPr>
                    <w:t>54.7</w:t>
                  </w:r>
                </w:p>
              </w:tc>
              <w:tc>
                <w:tcPr>
                  <w:tcW w:w="570" w:type="dxa"/>
                  <w:vAlign w:val="center"/>
                </w:tcPr>
                <w:p w14:paraId="0DEE0466">
                  <w:pPr>
                    <w:jc w:val="center"/>
                    <w:rPr>
                      <w:rFonts w:hint="default" w:ascii="Times New Roman" w:hAnsi="Times New Roman" w:cs="Times New Roman"/>
                      <w:sz w:val="18"/>
                      <w:szCs w:val="18"/>
                    </w:rPr>
                  </w:pPr>
                  <w:r>
                    <w:rPr>
                      <w:rFonts w:hint="default" w:ascii="Times New Roman" w:hAnsi="Times New Roman" w:cs="Times New Roman"/>
                      <w:sz w:val="18"/>
                      <w:szCs w:val="18"/>
                    </w:rPr>
                    <w:t>48.4</w:t>
                  </w:r>
                </w:p>
              </w:tc>
              <w:tc>
                <w:tcPr>
                  <w:tcW w:w="473" w:type="dxa"/>
                  <w:vAlign w:val="center"/>
                </w:tcPr>
                <w:p w14:paraId="7F2B6D9B">
                  <w:pPr>
                    <w:jc w:val="center"/>
                    <w:rPr>
                      <w:rFonts w:hint="default" w:ascii="Times New Roman" w:hAnsi="Times New Roman" w:cs="Times New Roman"/>
                      <w:sz w:val="18"/>
                      <w:szCs w:val="18"/>
                    </w:rPr>
                  </w:pPr>
                  <w:r>
                    <w:rPr>
                      <w:rFonts w:hint="default" w:ascii="Times New Roman" w:hAnsi="Times New Roman" w:cs="Times New Roman"/>
                      <w:sz w:val="18"/>
                      <w:szCs w:val="18"/>
                    </w:rPr>
                    <w:t>0.0</w:t>
                  </w:r>
                </w:p>
              </w:tc>
              <w:tc>
                <w:tcPr>
                  <w:tcW w:w="473" w:type="dxa"/>
                  <w:vAlign w:val="center"/>
                </w:tcPr>
                <w:p w14:paraId="4018C81F">
                  <w:pPr>
                    <w:jc w:val="center"/>
                    <w:rPr>
                      <w:rFonts w:hint="default" w:ascii="Times New Roman" w:hAnsi="Times New Roman" w:cs="Times New Roman"/>
                      <w:sz w:val="18"/>
                      <w:szCs w:val="18"/>
                    </w:rPr>
                  </w:pPr>
                  <w:r>
                    <w:rPr>
                      <w:rFonts w:hint="default" w:ascii="Times New Roman" w:hAnsi="Times New Roman" w:cs="Times New Roman"/>
                      <w:sz w:val="18"/>
                      <w:szCs w:val="18"/>
                    </w:rPr>
                    <w:t>0.0</w:t>
                  </w:r>
                </w:p>
              </w:tc>
              <w:tc>
                <w:tcPr>
                  <w:tcW w:w="425" w:type="dxa"/>
                  <w:vAlign w:val="center"/>
                </w:tcPr>
                <w:p w14:paraId="11C22DFF">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c>
                <w:tcPr>
                  <w:tcW w:w="425" w:type="dxa"/>
                  <w:vAlign w:val="center"/>
                </w:tcPr>
                <w:p w14:paraId="616B5638">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r>
          </w:tbl>
          <w:p w14:paraId="45D255C7">
            <w:pPr>
              <w:pStyle w:val="2"/>
              <w:spacing w:line="500" w:lineRule="exact"/>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由预测结果可知，本项目运营期，东厂界昼间贡献值均可达到《工业企业厂界环境噪声排放标准》（GB 12348-2008）3类标准，南、西、北厂界昼间贡献值均可达到《工业企业厂界环境噪声排放标准》（GB 12348-2008）</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rPr>
              <w:t>类标准</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对周边声环境影响不大。</w:t>
            </w:r>
          </w:p>
          <w:p w14:paraId="1BC11C65">
            <w:pPr>
              <w:pStyle w:val="10"/>
              <w:keepNext w:val="0"/>
              <w:keepLines w:val="0"/>
              <w:pageBreakBefore w:val="0"/>
              <w:widowControl/>
              <w:kinsoku/>
              <w:wordWrap/>
              <w:overflowPunct/>
              <w:topLinePunct w:val="0"/>
              <w:autoSpaceDE/>
              <w:autoSpaceDN/>
              <w:bidi w:val="0"/>
              <w:adjustRightInd/>
              <w:snapToGrid w:val="0"/>
              <w:spacing w:before="0" w:after="0" w:line="500" w:lineRule="exact"/>
              <w:ind w:right="113" w:firstLine="482" w:firstLineChars="200"/>
              <w:jc w:val="both"/>
              <w:textAlignment w:val="auto"/>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4.噪声污染防治措施可行性分析</w:t>
            </w:r>
          </w:p>
          <w:p w14:paraId="283A7D4D">
            <w:pPr>
              <w:adjustRightInd w:val="0"/>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项目从源头控制噪声，以及采取低声设备、基础减震</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设备安装在室内</w:t>
            </w:r>
            <w:r>
              <w:rPr>
                <w:rFonts w:hint="default" w:ascii="Times New Roman" w:hAnsi="Times New Roman" w:cs="Times New Roman"/>
                <w:sz w:val="24"/>
                <w:szCs w:val="24"/>
              </w:rPr>
              <w:t>措施，整体降噪能力可达</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dB(A)以上。以上噪声治理措施容易实施，技术成熟可靠，投资费用较少，在经济上是可行的。</w:t>
            </w:r>
          </w:p>
          <w:p w14:paraId="6BC77F75">
            <w:pPr>
              <w:pStyle w:val="10"/>
              <w:keepNext w:val="0"/>
              <w:keepLines w:val="0"/>
              <w:pageBreakBefore w:val="0"/>
              <w:widowControl/>
              <w:kinsoku/>
              <w:wordWrap/>
              <w:overflowPunct/>
              <w:topLinePunct w:val="0"/>
              <w:autoSpaceDE/>
              <w:autoSpaceDN/>
              <w:bidi w:val="0"/>
              <w:adjustRightInd/>
              <w:snapToGrid w:val="0"/>
              <w:spacing w:before="0" w:after="0" w:line="500" w:lineRule="exact"/>
              <w:ind w:right="0" w:firstLine="482" w:firstLineChars="200"/>
              <w:jc w:val="both"/>
              <w:textAlignment w:val="auto"/>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5.噪声监测要求</w:t>
            </w:r>
          </w:p>
          <w:p w14:paraId="5937ED2E">
            <w:pPr>
              <w:pStyle w:val="10"/>
              <w:keepNext w:val="0"/>
              <w:keepLines w:val="0"/>
              <w:pageBreakBefore w:val="0"/>
              <w:widowControl/>
              <w:kinsoku/>
              <w:wordWrap/>
              <w:overflowPunct/>
              <w:topLinePunct w:val="0"/>
              <w:autoSpaceDE/>
              <w:autoSpaceDN/>
              <w:bidi w:val="0"/>
              <w:adjustRightInd/>
              <w:snapToGrid w:val="0"/>
              <w:spacing w:before="0" w:after="0" w:line="500" w:lineRule="exact"/>
              <w:ind w:right="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根据项目运营期的环境污染特点与《排污许可证管理暂行规定》和《排污单位自行监测技术指南 总则》（HJ 819-2017）、《排污许可证申请与核发技术规范 工业噪声》（HJ1301-2023），企业现有工程噪声自行监测计划已满足改建项目噪声监测要求，无需增加噪声自行监测计划</w:t>
            </w:r>
            <w:r>
              <w:rPr>
                <w:rFonts w:hint="default" w:ascii="Times New Roman" w:hAnsi="Times New Roman" w:cs="Times New Roman"/>
                <w:kern w:val="2"/>
                <w:sz w:val="24"/>
                <w:szCs w:val="24"/>
              </w:rPr>
              <w:t>。</w:t>
            </w:r>
          </w:p>
          <w:p w14:paraId="1E6F08B0">
            <w:pPr>
              <w:snapToGrid w:val="0"/>
              <w:spacing w:line="5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四、固废环境影响</w:t>
            </w:r>
          </w:p>
          <w:p w14:paraId="0F1980D0">
            <w:pPr>
              <w:snapToGrid w:val="0"/>
              <w:spacing w:line="500" w:lineRule="exact"/>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项目运营期正常工况下无固体废物排放。</w:t>
            </w:r>
          </w:p>
          <w:p w14:paraId="4BFBA96C">
            <w:pPr>
              <w:snapToGrid w:val="0"/>
              <w:spacing w:line="5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五、环境风险影响</w:t>
            </w:r>
          </w:p>
          <w:p w14:paraId="62EDC158">
            <w:pPr>
              <w:spacing w:line="50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本项目输送介质为氢气属于极其易燃气体，本项目拟配置有毒、可燃气体检测报警装置，对风险源进行泄露及维护记录等源头控制措施，发现有泄露可能及时停止使用并进行检修或更换</w:t>
            </w:r>
            <w:r>
              <w:rPr>
                <w:rFonts w:hint="default" w:ascii="Times New Roman" w:hAnsi="Times New Roman" w:cs="Times New Roman"/>
                <w:sz w:val="24"/>
                <w:szCs w:val="24"/>
                <w:lang w:eastAsia="zh-CN"/>
              </w:rPr>
              <w:t>；</w:t>
            </w:r>
            <w:r>
              <w:rPr>
                <w:rFonts w:hint="default" w:ascii="Times New Roman" w:hAnsi="Times New Roman" w:cs="Times New Roman"/>
                <w:sz w:val="24"/>
                <w:szCs w:val="24"/>
              </w:rPr>
              <w:t>发生泄漏事故遇火源时存在火灾、爆炸的危险性，企业从项目的设计施工、生产运行，必须高度重视安全生产，事故防范和减少环境风险。必须认真落实各项预防和应急措施，制订完善的风险防范、应急措施，编制突发环境事件应急预案并定期演练。</w:t>
            </w:r>
          </w:p>
          <w:p w14:paraId="7CCD08C4">
            <w:pPr>
              <w:spacing w:line="50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总体来说，本项目运营期通过积极采取本报告提出的环境风险防范、应急措施，企业应修订突发环境事件应急预案，在突发环境风险事故后通过及时按照事故应急措施和应急预案进行处理，其影响可以得到有效控制，本项目运营期环境风险事故可以控制在可接受水平。</w:t>
            </w:r>
          </w:p>
          <w:p w14:paraId="75E80C0F">
            <w:pPr>
              <w:snapToGrid w:val="0"/>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bCs/>
                <w:sz w:val="24"/>
                <w:szCs w:val="24"/>
              </w:rPr>
              <w:t>本项目架空敷设</w:t>
            </w:r>
            <w:r>
              <w:rPr>
                <w:rFonts w:hint="eastAsia" w:cs="Times New Roman"/>
                <w:bCs/>
                <w:sz w:val="24"/>
                <w:szCs w:val="24"/>
                <w:lang w:val="en-US" w:eastAsia="zh-CN"/>
              </w:rPr>
              <w:t>氢气</w:t>
            </w:r>
            <w:r>
              <w:rPr>
                <w:rFonts w:hint="default" w:ascii="Times New Roman" w:hAnsi="Times New Roman" w:cs="Times New Roman"/>
                <w:bCs/>
                <w:sz w:val="24"/>
                <w:szCs w:val="24"/>
              </w:rPr>
              <w:t>管线，在落实风险防范措施和应急预案的情况下，项目的环境风险可控，详见环境风险专项评价。</w:t>
            </w:r>
          </w:p>
        </w:tc>
      </w:tr>
      <w:tr w14:paraId="6AAA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293" w:type="pct"/>
            <w:vAlign w:val="center"/>
          </w:tcPr>
          <w:p w14:paraId="1A032366">
            <w:pPr>
              <w:keepNext w:val="0"/>
              <w:keepLines w:val="0"/>
              <w:pageBreakBefore w:val="0"/>
              <w:widowControl w:val="0"/>
              <w:kinsoku/>
              <w:wordWrap/>
              <w:overflowPunct/>
              <w:topLinePunct w:val="0"/>
              <w:autoSpaceDE/>
              <w:autoSpaceDN/>
              <w:bidi w:val="0"/>
              <w:adjustRightInd w:val="0"/>
              <w:snapToGrid w:val="0"/>
              <w:spacing w:line="216" w:lineRule="auto"/>
              <w:jc w:val="center"/>
              <w:textAlignment w:val="auto"/>
              <w:rPr>
                <w:rFonts w:hint="default" w:ascii="Times New Roman" w:hAnsi="Times New Roman" w:cs="Times New Roman"/>
              </w:rPr>
            </w:pPr>
            <w:r>
              <w:rPr>
                <w:rFonts w:hint="default" w:ascii="Times New Roman" w:hAnsi="Times New Roman" w:cs="Times New Roman"/>
                <w:sz w:val="24"/>
                <w:szCs w:val="24"/>
              </w:rPr>
              <w:t>选址选线环境合理性分析</w:t>
            </w:r>
          </w:p>
        </w:tc>
        <w:tc>
          <w:tcPr>
            <w:tcW w:w="4706" w:type="pct"/>
          </w:tcPr>
          <w:p w14:paraId="5021B555">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p>
          <w:p w14:paraId="2BCD8ED6">
            <w:pPr>
              <w:rPr>
                <w:rFonts w:hint="default"/>
              </w:rPr>
            </w:pPr>
          </w:p>
          <w:p w14:paraId="3A102561">
            <w:pPr>
              <w:pStyle w:val="2"/>
              <w:rPr>
                <w:rFonts w:hint="default"/>
              </w:rPr>
            </w:pPr>
          </w:p>
          <w:p w14:paraId="157AAA2B">
            <w:pPr>
              <w:pStyle w:val="3"/>
              <w:rPr>
                <w:rFonts w:hint="default"/>
              </w:rPr>
            </w:pPr>
          </w:p>
          <w:p w14:paraId="45060FB3">
            <w:pPr>
              <w:rPr>
                <w:rFonts w:hint="default"/>
              </w:rPr>
            </w:pPr>
          </w:p>
          <w:p w14:paraId="0FC7F819">
            <w:pPr>
              <w:pStyle w:val="2"/>
              <w:rPr>
                <w:rFonts w:hint="default"/>
              </w:rPr>
            </w:pPr>
          </w:p>
          <w:p w14:paraId="6D562235">
            <w:pPr>
              <w:pStyle w:val="3"/>
              <w:rPr>
                <w:rFonts w:hint="default"/>
              </w:rPr>
            </w:pPr>
          </w:p>
          <w:p w14:paraId="544F1BAC">
            <w:pPr>
              <w:rPr>
                <w:rFonts w:hint="default"/>
              </w:rPr>
            </w:pPr>
          </w:p>
          <w:p w14:paraId="7DE63599">
            <w:pPr>
              <w:pStyle w:val="2"/>
              <w:rPr>
                <w:rFonts w:hint="default"/>
              </w:rPr>
            </w:pPr>
          </w:p>
          <w:p w14:paraId="26E56957">
            <w:pPr>
              <w:pStyle w:val="3"/>
              <w:rPr>
                <w:rFonts w:hint="default"/>
              </w:rPr>
            </w:pPr>
          </w:p>
          <w:p w14:paraId="0C0F4441">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本项目位于钦州港经济技术开发区石化产业园内，均为工业用地，依托石化产业园内已建的公共管廊敷设管道，不新建管廊，不新增用地</w:t>
            </w:r>
            <w:r>
              <w:rPr>
                <w:rFonts w:hint="default" w:ascii="Times New Roman" w:hAnsi="Times New Roman" w:cs="Times New Roman"/>
                <w:color w:val="auto"/>
                <w:kern w:val="2"/>
                <w:sz w:val="24"/>
                <w:szCs w:val="24"/>
              </w:rPr>
              <w:t>，</w:t>
            </w:r>
            <w:r>
              <w:rPr>
                <w:rFonts w:hint="default" w:ascii="Times New Roman" w:hAnsi="Times New Roman" w:cs="Times New Roman"/>
                <w:color w:val="auto"/>
                <w:sz w:val="24"/>
                <w:szCs w:val="24"/>
              </w:rPr>
              <w:t>项目不在钦州市生态空间管控区域内，符合园区规划，选址选线合理。</w:t>
            </w:r>
          </w:p>
          <w:p w14:paraId="6A8DEBE9">
            <w:pPr>
              <w:pStyle w:val="2"/>
              <w:rPr>
                <w:rFonts w:hint="default" w:ascii="Times New Roman" w:hAnsi="Times New Roman" w:cs="Times New Roman"/>
                <w:color w:val="auto"/>
                <w:sz w:val="24"/>
                <w:szCs w:val="24"/>
              </w:rPr>
            </w:pPr>
          </w:p>
          <w:p w14:paraId="4D97CF44">
            <w:pPr>
              <w:pStyle w:val="3"/>
              <w:rPr>
                <w:rFonts w:hint="default" w:ascii="Times New Roman" w:hAnsi="Times New Roman" w:cs="Times New Roman"/>
                <w:color w:val="auto"/>
                <w:sz w:val="24"/>
                <w:szCs w:val="24"/>
              </w:rPr>
            </w:pPr>
          </w:p>
          <w:p w14:paraId="2FC2A3B7">
            <w:pPr>
              <w:rPr>
                <w:rFonts w:hint="default" w:ascii="Times New Roman" w:hAnsi="Times New Roman" w:cs="Times New Roman"/>
                <w:color w:val="auto"/>
                <w:sz w:val="24"/>
                <w:szCs w:val="24"/>
              </w:rPr>
            </w:pPr>
          </w:p>
          <w:p w14:paraId="01CA5346">
            <w:pPr>
              <w:pStyle w:val="2"/>
              <w:rPr>
                <w:rFonts w:hint="default" w:ascii="Times New Roman" w:hAnsi="Times New Roman" w:cs="Times New Roman"/>
                <w:color w:val="auto"/>
                <w:sz w:val="24"/>
                <w:szCs w:val="24"/>
              </w:rPr>
            </w:pPr>
          </w:p>
          <w:p w14:paraId="7328EED9">
            <w:pPr>
              <w:pStyle w:val="3"/>
              <w:rPr>
                <w:rFonts w:hint="default"/>
              </w:rPr>
            </w:pPr>
          </w:p>
          <w:p w14:paraId="16DD46C3">
            <w:pPr>
              <w:pStyle w:val="3"/>
              <w:rPr>
                <w:rFonts w:hint="default" w:ascii="Times New Roman" w:hAnsi="Times New Roman" w:cs="Times New Roman"/>
                <w:color w:val="auto"/>
                <w:sz w:val="24"/>
                <w:szCs w:val="24"/>
              </w:rPr>
            </w:pPr>
          </w:p>
          <w:p w14:paraId="21F110FE">
            <w:pPr>
              <w:rPr>
                <w:rFonts w:hint="default" w:ascii="Times New Roman" w:hAnsi="Times New Roman" w:cs="Times New Roman"/>
                <w:color w:val="auto"/>
                <w:sz w:val="24"/>
                <w:szCs w:val="24"/>
              </w:rPr>
            </w:pPr>
          </w:p>
          <w:p w14:paraId="795ADAC8">
            <w:pPr>
              <w:pStyle w:val="2"/>
              <w:rPr>
                <w:rFonts w:hint="default" w:ascii="Times New Roman" w:hAnsi="Times New Roman" w:cs="Times New Roman"/>
                <w:color w:val="auto"/>
                <w:sz w:val="24"/>
                <w:szCs w:val="24"/>
              </w:rPr>
            </w:pPr>
          </w:p>
          <w:p w14:paraId="490DD9F7">
            <w:pPr>
              <w:pStyle w:val="3"/>
              <w:rPr>
                <w:rFonts w:hint="default" w:ascii="Times New Roman" w:hAnsi="Times New Roman" w:cs="Times New Roman"/>
                <w:color w:val="auto"/>
                <w:sz w:val="24"/>
                <w:szCs w:val="24"/>
              </w:rPr>
            </w:pPr>
          </w:p>
          <w:p w14:paraId="7B3E1CE0">
            <w:pPr>
              <w:rPr>
                <w:rFonts w:hint="default" w:ascii="Times New Roman" w:hAnsi="Times New Roman" w:cs="Times New Roman"/>
                <w:color w:val="auto"/>
                <w:sz w:val="24"/>
                <w:szCs w:val="24"/>
              </w:rPr>
            </w:pPr>
          </w:p>
          <w:p w14:paraId="608CE277">
            <w:pPr>
              <w:pStyle w:val="2"/>
              <w:rPr>
                <w:rFonts w:hint="default"/>
              </w:rPr>
            </w:pPr>
          </w:p>
        </w:tc>
      </w:tr>
    </w:tbl>
    <w:p w14:paraId="7D7FCB88">
      <w:pPr>
        <w:widowControl/>
        <w:jc w:val="left"/>
        <w:rPr>
          <w:rFonts w:hint="default" w:ascii="Times New Roman" w:hAnsi="Times New Roman" w:cs="Times New Roman"/>
          <w:b/>
          <w:kern w:val="44"/>
          <w:sz w:val="28"/>
          <w:szCs w:val="28"/>
        </w:rPr>
      </w:pPr>
      <w:r>
        <w:rPr>
          <w:rFonts w:hint="default" w:ascii="Times New Roman" w:hAnsi="Times New Roman" w:cs="Times New Roman"/>
          <w:b/>
          <w:kern w:val="44"/>
          <w:sz w:val="28"/>
          <w:szCs w:val="28"/>
        </w:rPr>
        <w:br w:type="page"/>
      </w:r>
    </w:p>
    <w:p w14:paraId="4F0F3360">
      <w:pPr>
        <w:tabs>
          <w:tab w:val="left" w:pos="3225"/>
        </w:tabs>
        <w:spacing w:line="500" w:lineRule="exact"/>
        <w:outlineLvl w:val="0"/>
        <w:rPr>
          <w:rFonts w:hint="default" w:ascii="Times New Roman" w:hAnsi="Times New Roman" w:cs="Times New Roman"/>
          <w:b/>
          <w:kern w:val="44"/>
          <w:sz w:val="28"/>
          <w:szCs w:val="28"/>
        </w:rPr>
      </w:pPr>
      <w:bookmarkStart w:id="27" w:name="_Toc23159"/>
      <w:bookmarkStart w:id="28" w:name="_Toc21081"/>
      <w:r>
        <w:rPr>
          <w:rFonts w:hint="default" w:ascii="Times New Roman" w:hAnsi="Times New Roman" w:cs="Times New Roman"/>
          <w:b/>
          <w:kern w:val="44"/>
          <w:sz w:val="28"/>
          <w:szCs w:val="28"/>
        </w:rPr>
        <w:t>五、主要生态环境保护措施</w:t>
      </w:r>
      <w:bookmarkEnd w:id="27"/>
      <w:bookmarkEnd w:id="28"/>
    </w:p>
    <w:tbl>
      <w:tblPr>
        <w:tblStyle w:val="24"/>
        <w:tblW w:w="9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
        <w:gridCol w:w="514"/>
        <w:gridCol w:w="8798"/>
      </w:tblGrid>
      <w:tr w14:paraId="5992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trHeight w:val="3907" w:hRule="atLeast"/>
          <w:jc w:val="center"/>
        </w:trPr>
        <w:tc>
          <w:tcPr>
            <w:tcW w:w="514" w:type="dxa"/>
            <w:vAlign w:val="center"/>
          </w:tcPr>
          <w:p w14:paraId="1BEA7D23">
            <w:pPr>
              <w:jc w:val="center"/>
              <w:rPr>
                <w:rFonts w:hint="default" w:ascii="Times New Roman" w:hAnsi="Times New Roman" w:cs="Times New Roman"/>
                <w:sz w:val="24"/>
                <w:szCs w:val="24"/>
                <w:u w:val="none"/>
              </w:rPr>
            </w:pPr>
          </w:p>
          <w:p w14:paraId="05F3BD9E">
            <w:pPr>
              <w:jc w:val="center"/>
              <w:rPr>
                <w:rFonts w:hint="default" w:ascii="Times New Roman" w:hAnsi="Times New Roman" w:cs="Times New Roman"/>
                <w:sz w:val="24"/>
                <w:szCs w:val="24"/>
                <w:u w:val="none"/>
              </w:rPr>
            </w:pPr>
          </w:p>
          <w:p w14:paraId="00EADF94">
            <w:pPr>
              <w:jc w:val="center"/>
              <w:rPr>
                <w:rFonts w:hint="default" w:ascii="Times New Roman" w:hAnsi="Times New Roman" w:cs="Times New Roman"/>
                <w:sz w:val="24"/>
                <w:szCs w:val="24"/>
                <w:u w:val="none"/>
              </w:rPr>
            </w:pPr>
          </w:p>
          <w:p w14:paraId="20987FC3">
            <w:pPr>
              <w:jc w:val="center"/>
              <w:rPr>
                <w:rFonts w:hint="default" w:ascii="Times New Roman" w:hAnsi="Times New Roman" w:cs="Times New Roman"/>
                <w:sz w:val="24"/>
                <w:szCs w:val="24"/>
                <w:u w:val="none"/>
              </w:rPr>
            </w:pPr>
          </w:p>
          <w:p w14:paraId="52279741">
            <w:pPr>
              <w:jc w:val="center"/>
              <w:rPr>
                <w:rFonts w:hint="default" w:ascii="Times New Roman" w:hAnsi="Times New Roman" w:cs="Times New Roman"/>
                <w:sz w:val="24"/>
                <w:szCs w:val="24"/>
                <w:u w:val="none"/>
              </w:rPr>
            </w:pPr>
          </w:p>
          <w:p w14:paraId="0C44C0DD">
            <w:pPr>
              <w:jc w:val="center"/>
              <w:rPr>
                <w:rFonts w:hint="default" w:ascii="Times New Roman" w:hAnsi="Times New Roman" w:cs="Times New Roman"/>
                <w:sz w:val="24"/>
                <w:szCs w:val="24"/>
                <w:u w:val="none"/>
              </w:rPr>
            </w:pPr>
          </w:p>
          <w:p w14:paraId="014A4719">
            <w:pPr>
              <w:jc w:val="center"/>
              <w:rPr>
                <w:rFonts w:hint="default" w:ascii="Times New Roman" w:hAnsi="Times New Roman" w:cs="Times New Roman"/>
                <w:sz w:val="24"/>
                <w:szCs w:val="24"/>
                <w:u w:val="none"/>
              </w:rPr>
            </w:pPr>
          </w:p>
          <w:p w14:paraId="24A776C2">
            <w:pPr>
              <w:jc w:val="center"/>
              <w:rPr>
                <w:rFonts w:hint="default" w:ascii="Times New Roman" w:hAnsi="Times New Roman" w:cs="Times New Roman"/>
                <w:sz w:val="24"/>
                <w:szCs w:val="24"/>
                <w:u w:val="none"/>
              </w:rPr>
            </w:pPr>
          </w:p>
          <w:p w14:paraId="7C9E3E3A">
            <w:pPr>
              <w:jc w:val="center"/>
              <w:rPr>
                <w:rFonts w:hint="default" w:ascii="Times New Roman" w:hAnsi="Times New Roman" w:cs="Times New Roman"/>
                <w:sz w:val="24"/>
                <w:szCs w:val="24"/>
                <w:u w:val="none"/>
              </w:rPr>
            </w:pPr>
          </w:p>
          <w:p w14:paraId="7BDA21B4">
            <w:pPr>
              <w:jc w:val="center"/>
              <w:rPr>
                <w:rFonts w:hint="default" w:ascii="Times New Roman" w:hAnsi="Times New Roman" w:cs="Times New Roman"/>
                <w:sz w:val="24"/>
                <w:szCs w:val="24"/>
                <w:u w:val="none"/>
              </w:rPr>
            </w:pPr>
          </w:p>
          <w:p w14:paraId="15C2DD7B">
            <w:pPr>
              <w:jc w:val="center"/>
              <w:rPr>
                <w:rFonts w:hint="default" w:ascii="Times New Roman" w:hAnsi="Times New Roman" w:cs="Times New Roman"/>
                <w:sz w:val="24"/>
                <w:szCs w:val="24"/>
                <w:u w:val="none"/>
              </w:rPr>
            </w:pPr>
          </w:p>
          <w:p w14:paraId="2AA0CA14">
            <w:pPr>
              <w:jc w:val="center"/>
              <w:rPr>
                <w:rFonts w:hint="default" w:ascii="Times New Roman" w:hAnsi="Times New Roman" w:cs="Times New Roman"/>
                <w:sz w:val="24"/>
                <w:szCs w:val="24"/>
                <w:u w:val="none"/>
              </w:rPr>
            </w:pPr>
          </w:p>
          <w:p w14:paraId="767E5363">
            <w:pPr>
              <w:jc w:val="center"/>
              <w:rPr>
                <w:rFonts w:hint="default" w:ascii="Times New Roman" w:hAnsi="Times New Roman" w:cs="Times New Roman"/>
                <w:sz w:val="24"/>
                <w:szCs w:val="24"/>
                <w:u w:val="none"/>
              </w:rPr>
            </w:pPr>
          </w:p>
          <w:p w14:paraId="0AA68455">
            <w:pPr>
              <w:jc w:val="center"/>
              <w:rPr>
                <w:rFonts w:hint="default" w:ascii="Times New Roman" w:hAnsi="Times New Roman" w:cs="Times New Roman"/>
                <w:sz w:val="24"/>
                <w:szCs w:val="24"/>
                <w:u w:val="none"/>
              </w:rPr>
            </w:pPr>
          </w:p>
          <w:p w14:paraId="1C6718DC">
            <w:pPr>
              <w:jc w:val="center"/>
              <w:rPr>
                <w:rFonts w:hint="default" w:ascii="Times New Roman" w:hAnsi="Times New Roman" w:cs="Times New Roman"/>
                <w:sz w:val="24"/>
                <w:szCs w:val="24"/>
                <w:u w:val="none"/>
              </w:rPr>
            </w:pPr>
          </w:p>
          <w:p w14:paraId="296DA0B0">
            <w:pPr>
              <w:jc w:val="center"/>
              <w:rPr>
                <w:rFonts w:hint="default" w:ascii="Times New Roman" w:hAnsi="Times New Roman" w:cs="Times New Roman"/>
                <w:sz w:val="24"/>
                <w:szCs w:val="24"/>
                <w:u w:val="none"/>
              </w:rPr>
            </w:pPr>
          </w:p>
          <w:p w14:paraId="2D8293DC">
            <w:pPr>
              <w:jc w:val="center"/>
              <w:rPr>
                <w:rFonts w:hint="default" w:ascii="Times New Roman" w:hAnsi="Times New Roman" w:cs="Times New Roman"/>
                <w:sz w:val="24"/>
                <w:szCs w:val="24"/>
                <w:u w:val="none"/>
              </w:rPr>
            </w:pPr>
          </w:p>
          <w:p w14:paraId="7CB150C4">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主要生态环</w:t>
            </w:r>
          </w:p>
          <w:p w14:paraId="33B952BD">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境保</w:t>
            </w:r>
          </w:p>
          <w:p w14:paraId="4B8296D4">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护措</w:t>
            </w:r>
          </w:p>
          <w:p w14:paraId="7D8B6312">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施</w:t>
            </w:r>
          </w:p>
          <w:p w14:paraId="7FD5279C">
            <w:pPr>
              <w:pStyle w:val="2"/>
              <w:rPr>
                <w:rFonts w:hint="default" w:ascii="Times New Roman" w:hAnsi="Times New Roman" w:cs="Times New Roman"/>
                <w:sz w:val="24"/>
                <w:szCs w:val="24"/>
                <w:u w:val="none"/>
              </w:rPr>
            </w:pPr>
          </w:p>
          <w:p w14:paraId="42B02D10">
            <w:pPr>
              <w:pStyle w:val="3"/>
              <w:rPr>
                <w:rFonts w:hint="default" w:ascii="Times New Roman" w:hAnsi="Times New Roman" w:cs="Times New Roman"/>
                <w:sz w:val="24"/>
                <w:szCs w:val="24"/>
                <w:u w:val="none"/>
              </w:rPr>
            </w:pPr>
          </w:p>
          <w:p w14:paraId="7001C36B">
            <w:pPr>
              <w:rPr>
                <w:rFonts w:hint="default" w:ascii="Times New Roman" w:hAnsi="Times New Roman" w:cs="Times New Roman"/>
                <w:sz w:val="24"/>
                <w:szCs w:val="24"/>
                <w:u w:val="none"/>
              </w:rPr>
            </w:pPr>
          </w:p>
          <w:p w14:paraId="5A26C6E1">
            <w:pPr>
              <w:pStyle w:val="2"/>
              <w:rPr>
                <w:rFonts w:hint="default" w:ascii="Times New Roman" w:hAnsi="Times New Roman" w:cs="Times New Roman"/>
                <w:sz w:val="24"/>
                <w:szCs w:val="24"/>
                <w:u w:val="none"/>
              </w:rPr>
            </w:pPr>
          </w:p>
          <w:p w14:paraId="28FB52D3">
            <w:pPr>
              <w:pStyle w:val="3"/>
              <w:rPr>
                <w:rFonts w:hint="default" w:ascii="Times New Roman" w:hAnsi="Times New Roman" w:cs="Times New Roman"/>
                <w:sz w:val="24"/>
                <w:szCs w:val="24"/>
                <w:u w:val="none"/>
              </w:rPr>
            </w:pPr>
          </w:p>
          <w:p w14:paraId="6CC08F9B">
            <w:pPr>
              <w:rPr>
                <w:rFonts w:hint="default" w:ascii="Times New Roman" w:hAnsi="Times New Roman" w:cs="Times New Roman"/>
                <w:sz w:val="24"/>
                <w:szCs w:val="24"/>
                <w:u w:val="none"/>
              </w:rPr>
            </w:pPr>
          </w:p>
          <w:p w14:paraId="744C8466">
            <w:pPr>
              <w:pStyle w:val="2"/>
              <w:rPr>
                <w:rFonts w:hint="default" w:ascii="Times New Roman" w:hAnsi="Times New Roman" w:cs="Times New Roman"/>
                <w:sz w:val="24"/>
                <w:szCs w:val="24"/>
                <w:u w:val="none"/>
              </w:rPr>
            </w:pPr>
          </w:p>
          <w:p w14:paraId="687CAA21">
            <w:pPr>
              <w:pStyle w:val="3"/>
              <w:rPr>
                <w:rFonts w:hint="default" w:ascii="Times New Roman" w:hAnsi="Times New Roman" w:cs="Times New Roman"/>
                <w:sz w:val="24"/>
                <w:szCs w:val="24"/>
                <w:u w:val="none"/>
              </w:rPr>
            </w:pPr>
          </w:p>
          <w:p w14:paraId="57FBB161">
            <w:pPr>
              <w:rPr>
                <w:rFonts w:hint="default" w:ascii="Times New Roman" w:hAnsi="Times New Roman" w:cs="Times New Roman"/>
                <w:sz w:val="24"/>
                <w:szCs w:val="24"/>
                <w:u w:val="none"/>
              </w:rPr>
            </w:pPr>
          </w:p>
          <w:p w14:paraId="734418C6">
            <w:pPr>
              <w:pStyle w:val="3"/>
              <w:rPr>
                <w:rFonts w:hint="default" w:ascii="Times New Roman" w:hAnsi="Times New Roman" w:cs="Times New Roman"/>
                <w:sz w:val="24"/>
                <w:szCs w:val="24"/>
                <w:u w:val="none"/>
              </w:rPr>
            </w:pPr>
          </w:p>
          <w:p w14:paraId="77D8ADBE">
            <w:pPr>
              <w:rPr>
                <w:rFonts w:hint="default" w:ascii="Times New Roman" w:hAnsi="Times New Roman" w:cs="Times New Roman"/>
                <w:sz w:val="24"/>
                <w:szCs w:val="24"/>
                <w:u w:val="none"/>
              </w:rPr>
            </w:pPr>
          </w:p>
          <w:p w14:paraId="1C5CC968">
            <w:pPr>
              <w:pStyle w:val="4"/>
              <w:rPr>
                <w:rFonts w:hint="default" w:ascii="Times New Roman" w:hAnsi="Times New Roman" w:cs="Times New Roman"/>
                <w:sz w:val="24"/>
                <w:szCs w:val="24"/>
                <w:u w:val="none"/>
              </w:rPr>
            </w:pPr>
          </w:p>
          <w:p w14:paraId="5871A94B">
            <w:pPr>
              <w:rPr>
                <w:rFonts w:hint="default" w:ascii="Times New Roman" w:hAnsi="Times New Roman" w:cs="Times New Roman"/>
                <w:sz w:val="24"/>
                <w:szCs w:val="24"/>
                <w:u w:val="none"/>
              </w:rPr>
            </w:pPr>
          </w:p>
          <w:p w14:paraId="591B79E3">
            <w:pPr>
              <w:pStyle w:val="4"/>
              <w:rPr>
                <w:rFonts w:hint="default" w:ascii="Times New Roman" w:hAnsi="Times New Roman" w:cs="Times New Roman"/>
                <w:sz w:val="24"/>
                <w:szCs w:val="24"/>
                <w:u w:val="none"/>
              </w:rPr>
            </w:pPr>
          </w:p>
          <w:p w14:paraId="378879DC">
            <w:pPr>
              <w:rPr>
                <w:rFonts w:hint="default" w:ascii="Times New Roman" w:hAnsi="Times New Roman" w:cs="Times New Roman"/>
                <w:sz w:val="24"/>
                <w:szCs w:val="24"/>
                <w:u w:val="none"/>
              </w:rPr>
            </w:pPr>
          </w:p>
          <w:p w14:paraId="3135AE6D">
            <w:pPr>
              <w:pStyle w:val="4"/>
              <w:rPr>
                <w:rFonts w:hint="default" w:ascii="Times New Roman" w:hAnsi="Times New Roman" w:cs="Times New Roman"/>
                <w:sz w:val="24"/>
                <w:szCs w:val="24"/>
                <w:u w:val="none"/>
              </w:rPr>
            </w:pPr>
          </w:p>
          <w:p w14:paraId="07C03282">
            <w:pPr>
              <w:rPr>
                <w:rFonts w:hint="default" w:ascii="Times New Roman" w:hAnsi="Times New Roman" w:cs="Times New Roman"/>
                <w:sz w:val="24"/>
                <w:szCs w:val="24"/>
                <w:u w:val="none"/>
              </w:rPr>
            </w:pPr>
          </w:p>
          <w:p w14:paraId="5981F166">
            <w:pPr>
              <w:pStyle w:val="4"/>
              <w:rPr>
                <w:rFonts w:hint="default" w:ascii="Times New Roman" w:hAnsi="Times New Roman" w:cs="Times New Roman"/>
                <w:sz w:val="24"/>
                <w:szCs w:val="24"/>
                <w:u w:val="none"/>
              </w:rPr>
            </w:pPr>
          </w:p>
          <w:p w14:paraId="34B794F6">
            <w:pPr>
              <w:pStyle w:val="4"/>
              <w:rPr>
                <w:rFonts w:hint="default" w:ascii="Times New Roman" w:hAnsi="Times New Roman" w:cs="Times New Roman"/>
                <w:b w:val="0"/>
                <w:bCs w:val="0"/>
                <w:kern w:val="0"/>
                <w:sz w:val="24"/>
                <w:szCs w:val="24"/>
                <w:u w:val="none"/>
              </w:rPr>
            </w:pPr>
          </w:p>
          <w:p w14:paraId="5E36ABB2">
            <w:pPr>
              <w:rPr>
                <w:rFonts w:hint="default" w:ascii="Times New Roman" w:hAnsi="Times New Roman" w:cs="Times New Roman"/>
                <w:sz w:val="24"/>
                <w:szCs w:val="24"/>
                <w:u w:val="none"/>
              </w:rPr>
            </w:pPr>
          </w:p>
          <w:p w14:paraId="3491079E">
            <w:pPr>
              <w:pStyle w:val="4"/>
              <w:rPr>
                <w:rFonts w:hint="default" w:ascii="Times New Roman" w:hAnsi="Times New Roman" w:cs="Times New Roman"/>
                <w:sz w:val="24"/>
                <w:szCs w:val="24"/>
                <w:u w:val="none"/>
              </w:rPr>
            </w:pPr>
          </w:p>
          <w:p w14:paraId="312209D8">
            <w:pPr>
              <w:rPr>
                <w:rFonts w:hint="default" w:ascii="Times New Roman" w:hAnsi="Times New Roman" w:cs="Times New Roman"/>
                <w:sz w:val="24"/>
                <w:szCs w:val="24"/>
                <w:u w:val="none"/>
              </w:rPr>
            </w:pPr>
          </w:p>
          <w:p w14:paraId="405B8042">
            <w:pPr>
              <w:pStyle w:val="23"/>
              <w:rPr>
                <w:rFonts w:hint="default" w:ascii="Times New Roman" w:hAnsi="Times New Roman" w:cs="Times New Roman"/>
                <w:sz w:val="24"/>
                <w:szCs w:val="24"/>
                <w:u w:val="none"/>
              </w:rPr>
            </w:pPr>
          </w:p>
          <w:p w14:paraId="45F61649">
            <w:pPr>
              <w:rPr>
                <w:rFonts w:hint="default"/>
              </w:rPr>
            </w:pPr>
          </w:p>
          <w:p w14:paraId="71B9AB7E">
            <w:pPr>
              <w:rPr>
                <w:rFonts w:hint="default" w:ascii="Times New Roman" w:hAnsi="Times New Roman" w:cs="Times New Roman"/>
                <w:sz w:val="24"/>
                <w:szCs w:val="24"/>
                <w:u w:val="none"/>
              </w:rPr>
            </w:pPr>
          </w:p>
          <w:p w14:paraId="629E8667">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主要生态环</w:t>
            </w:r>
          </w:p>
          <w:p w14:paraId="34222874">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境保</w:t>
            </w:r>
          </w:p>
          <w:p w14:paraId="60C5B7EC">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护措</w:t>
            </w:r>
          </w:p>
          <w:p w14:paraId="20C92A3B">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施</w:t>
            </w:r>
          </w:p>
          <w:p w14:paraId="1F2C9AFB">
            <w:pPr>
              <w:rPr>
                <w:rFonts w:hint="default" w:ascii="Times New Roman" w:hAnsi="Times New Roman" w:cs="Times New Roman"/>
                <w:sz w:val="24"/>
                <w:szCs w:val="24"/>
                <w:u w:val="none"/>
              </w:rPr>
            </w:pPr>
          </w:p>
          <w:p w14:paraId="154B10A0">
            <w:pPr>
              <w:pStyle w:val="4"/>
              <w:rPr>
                <w:rFonts w:hint="default" w:ascii="Times New Roman" w:hAnsi="Times New Roman" w:cs="Times New Roman"/>
                <w:sz w:val="24"/>
                <w:szCs w:val="24"/>
                <w:u w:val="none"/>
              </w:rPr>
            </w:pPr>
          </w:p>
          <w:p w14:paraId="1B9C115E">
            <w:pPr>
              <w:rPr>
                <w:rFonts w:hint="default" w:ascii="Times New Roman" w:hAnsi="Times New Roman" w:cs="Times New Roman"/>
                <w:sz w:val="24"/>
                <w:szCs w:val="24"/>
                <w:u w:val="none"/>
              </w:rPr>
            </w:pPr>
          </w:p>
          <w:p w14:paraId="40A90427">
            <w:pPr>
              <w:pStyle w:val="4"/>
              <w:rPr>
                <w:rFonts w:hint="default" w:ascii="Times New Roman" w:hAnsi="Times New Roman" w:cs="Times New Roman"/>
                <w:sz w:val="24"/>
                <w:szCs w:val="24"/>
                <w:u w:val="none"/>
              </w:rPr>
            </w:pPr>
          </w:p>
          <w:p w14:paraId="42AF564D">
            <w:pPr>
              <w:rPr>
                <w:rFonts w:hint="default" w:ascii="Times New Roman" w:hAnsi="Times New Roman" w:cs="Times New Roman"/>
                <w:sz w:val="24"/>
                <w:szCs w:val="24"/>
                <w:u w:val="none"/>
              </w:rPr>
            </w:pPr>
          </w:p>
          <w:p w14:paraId="16A6A7D0">
            <w:pPr>
              <w:pStyle w:val="23"/>
              <w:rPr>
                <w:rFonts w:hint="default" w:ascii="Times New Roman" w:hAnsi="Times New Roman" w:cs="Times New Roman"/>
                <w:sz w:val="24"/>
                <w:szCs w:val="24"/>
                <w:u w:val="none"/>
              </w:rPr>
            </w:pPr>
          </w:p>
          <w:p w14:paraId="19D9FCF9">
            <w:pPr>
              <w:rPr>
                <w:rFonts w:hint="default" w:ascii="Times New Roman" w:hAnsi="Times New Roman" w:cs="Times New Roman"/>
                <w:sz w:val="24"/>
                <w:szCs w:val="24"/>
                <w:u w:val="none"/>
              </w:rPr>
            </w:pPr>
          </w:p>
          <w:p w14:paraId="3400F262">
            <w:pPr>
              <w:pStyle w:val="23"/>
              <w:rPr>
                <w:rFonts w:hint="default"/>
              </w:rPr>
            </w:pPr>
          </w:p>
          <w:p w14:paraId="33C05069">
            <w:pPr>
              <w:pStyle w:val="4"/>
              <w:rPr>
                <w:rFonts w:hint="default" w:ascii="Times New Roman" w:hAnsi="Times New Roman" w:cs="Times New Roman"/>
                <w:sz w:val="24"/>
                <w:szCs w:val="24"/>
                <w:u w:val="none"/>
              </w:rPr>
            </w:pPr>
          </w:p>
          <w:p w14:paraId="18F632D4">
            <w:pPr>
              <w:rPr>
                <w:rFonts w:hint="default" w:ascii="Times New Roman" w:hAnsi="Times New Roman" w:cs="Times New Roman"/>
                <w:sz w:val="24"/>
                <w:szCs w:val="24"/>
                <w:u w:val="none"/>
              </w:rPr>
            </w:pPr>
          </w:p>
          <w:p w14:paraId="5D76E94E">
            <w:pPr>
              <w:pStyle w:val="4"/>
              <w:rPr>
                <w:rFonts w:hint="default" w:ascii="Times New Roman" w:hAnsi="Times New Roman" w:cs="Times New Roman"/>
                <w:sz w:val="24"/>
                <w:szCs w:val="24"/>
                <w:u w:val="none"/>
              </w:rPr>
            </w:pPr>
          </w:p>
          <w:p w14:paraId="775E83D3">
            <w:pPr>
              <w:rPr>
                <w:rFonts w:hint="default" w:ascii="Times New Roman" w:hAnsi="Times New Roman" w:cs="Times New Roman"/>
                <w:sz w:val="24"/>
                <w:szCs w:val="24"/>
                <w:u w:val="none"/>
              </w:rPr>
            </w:pPr>
          </w:p>
          <w:p w14:paraId="7205CF18">
            <w:pPr>
              <w:pStyle w:val="4"/>
              <w:rPr>
                <w:rFonts w:hint="default" w:ascii="Times New Roman" w:hAnsi="Times New Roman" w:cs="Times New Roman"/>
                <w:sz w:val="24"/>
                <w:szCs w:val="24"/>
                <w:u w:val="none"/>
              </w:rPr>
            </w:pPr>
          </w:p>
          <w:p w14:paraId="0E2550D4">
            <w:pPr>
              <w:rPr>
                <w:rFonts w:hint="default" w:ascii="Times New Roman" w:hAnsi="Times New Roman" w:cs="Times New Roman"/>
                <w:sz w:val="24"/>
                <w:szCs w:val="24"/>
                <w:u w:val="none"/>
              </w:rPr>
            </w:pPr>
          </w:p>
          <w:p w14:paraId="076618DB">
            <w:pPr>
              <w:pStyle w:val="23"/>
              <w:rPr>
                <w:rFonts w:hint="default" w:ascii="Times New Roman" w:hAnsi="Times New Roman" w:cs="Times New Roman"/>
                <w:sz w:val="24"/>
                <w:szCs w:val="24"/>
                <w:u w:val="none"/>
              </w:rPr>
            </w:pPr>
          </w:p>
          <w:p w14:paraId="3A8B6DA0">
            <w:pPr>
              <w:rPr>
                <w:rFonts w:hint="default" w:ascii="Times New Roman" w:hAnsi="Times New Roman" w:cs="Times New Roman"/>
                <w:sz w:val="24"/>
                <w:szCs w:val="24"/>
                <w:u w:val="none"/>
              </w:rPr>
            </w:pPr>
          </w:p>
          <w:p w14:paraId="12B03A4F">
            <w:pPr>
              <w:pStyle w:val="23"/>
              <w:rPr>
                <w:rFonts w:hint="default" w:ascii="Times New Roman" w:hAnsi="Times New Roman" w:cs="Times New Roman"/>
                <w:sz w:val="24"/>
                <w:szCs w:val="24"/>
                <w:u w:val="none"/>
              </w:rPr>
            </w:pPr>
          </w:p>
          <w:p w14:paraId="570AE1A8">
            <w:pPr>
              <w:rPr>
                <w:rFonts w:hint="default" w:ascii="Times New Roman" w:hAnsi="Times New Roman" w:cs="Times New Roman"/>
                <w:sz w:val="24"/>
                <w:szCs w:val="24"/>
                <w:u w:val="none"/>
              </w:rPr>
            </w:pPr>
          </w:p>
          <w:p w14:paraId="74937716">
            <w:pPr>
              <w:pStyle w:val="23"/>
              <w:rPr>
                <w:rFonts w:hint="default" w:ascii="Times New Roman" w:hAnsi="Times New Roman" w:cs="Times New Roman"/>
                <w:sz w:val="24"/>
                <w:szCs w:val="24"/>
                <w:u w:val="none"/>
              </w:rPr>
            </w:pPr>
          </w:p>
          <w:p w14:paraId="69DC9D47">
            <w:pPr>
              <w:rPr>
                <w:rFonts w:hint="default" w:ascii="Times New Roman" w:hAnsi="Times New Roman" w:cs="Times New Roman"/>
                <w:sz w:val="24"/>
                <w:szCs w:val="24"/>
                <w:u w:val="none"/>
              </w:rPr>
            </w:pPr>
          </w:p>
          <w:p w14:paraId="2AAF508D">
            <w:pPr>
              <w:pStyle w:val="23"/>
              <w:rPr>
                <w:rFonts w:hint="default" w:ascii="Times New Roman" w:hAnsi="Times New Roman" w:cs="Times New Roman"/>
                <w:sz w:val="24"/>
                <w:szCs w:val="24"/>
                <w:u w:val="none"/>
              </w:rPr>
            </w:pPr>
          </w:p>
          <w:p w14:paraId="009E5BE5">
            <w:pPr>
              <w:rPr>
                <w:rFonts w:hint="default" w:ascii="Times New Roman" w:hAnsi="Times New Roman" w:cs="Times New Roman"/>
                <w:sz w:val="24"/>
                <w:szCs w:val="24"/>
                <w:u w:val="none"/>
              </w:rPr>
            </w:pPr>
          </w:p>
          <w:p w14:paraId="768A1664">
            <w:pPr>
              <w:pStyle w:val="23"/>
              <w:rPr>
                <w:rFonts w:hint="default" w:ascii="Times New Roman" w:hAnsi="Times New Roman" w:cs="Times New Roman"/>
                <w:sz w:val="24"/>
                <w:szCs w:val="24"/>
                <w:u w:val="none"/>
              </w:rPr>
            </w:pPr>
          </w:p>
          <w:p w14:paraId="178F29A0">
            <w:pPr>
              <w:rPr>
                <w:rFonts w:hint="default" w:ascii="Times New Roman" w:hAnsi="Times New Roman" w:cs="Times New Roman"/>
                <w:sz w:val="24"/>
                <w:szCs w:val="24"/>
                <w:u w:val="none"/>
              </w:rPr>
            </w:pPr>
          </w:p>
          <w:p w14:paraId="15211CA0">
            <w:pPr>
              <w:pStyle w:val="23"/>
              <w:rPr>
                <w:rFonts w:hint="default" w:ascii="Times New Roman" w:hAnsi="Times New Roman" w:cs="Times New Roman"/>
                <w:sz w:val="24"/>
                <w:szCs w:val="24"/>
                <w:u w:val="none"/>
              </w:rPr>
            </w:pPr>
          </w:p>
          <w:p w14:paraId="6DD9FC53">
            <w:pPr>
              <w:rPr>
                <w:rFonts w:hint="default" w:ascii="Times New Roman" w:hAnsi="Times New Roman" w:cs="Times New Roman"/>
                <w:sz w:val="24"/>
                <w:szCs w:val="24"/>
                <w:u w:val="none"/>
              </w:rPr>
            </w:pPr>
          </w:p>
          <w:p w14:paraId="077ABA77">
            <w:pPr>
              <w:pStyle w:val="23"/>
              <w:rPr>
                <w:rFonts w:hint="default" w:ascii="Times New Roman" w:hAnsi="Times New Roman" w:cs="Times New Roman"/>
                <w:sz w:val="24"/>
                <w:szCs w:val="24"/>
                <w:u w:val="none"/>
              </w:rPr>
            </w:pPr>
          </w:p>
          <w:p w14:paraId="1E61D2D4">
            <w:pPr>
              <w:rPr>
                <w:rFonts w:hint="default" w:ascii="Times New Roman" w:hAnsi="Times New Roman" w:cs="Times New Roman"/>
                <w:sz w:val="24"/>
                <w:szCs w:val="24"/>
                <w:u w:val="none"/>
              </w:rPr>
            </w:pPr>
          </w:p>
          <w:p w14:paraId="2D99457C">
            <w:pPr>
              <w:pStyle w:val="23"/>
              <w:rPr>
                <w:rFonts w:hint="default" w:ascii="Times New Roman" w:hAnsi="Times New Roman" w:cs="Times New Roman"/>
                <w:sz w:val="24"/>
                <w:szCs w:val="24"/>
                <w:u w:val="none"/>
              </w:rPr>
            </w:pPr>
          </w:p>
          <w:p w14:paraId="0062BEF1">
            <w:pPr>
              <w:rPr>
                <w:rFonts w:hint="default"/>
              </w:rPr>
            </w:pPr>
          </w:p>
          <w:p w14:paraId="2B2A5068">
            <w:pPr>
              <w:rPr>
                <w:rFonts w:hint="default" w:ascii="Times New Roman" w:hAnsi="Times New Roman" w:cs="Times New Roman"/>
                <w:sz w:val="24"/>
                <w:szCs w:val="24"/>
                <w:u w:val="none"/>
              </w:rPr>
            </w:pPr>
          </w:p>
          <w:p w14:paraId="6F8AA8D3">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主要生态环</w:t>
            </w:r>
          </w:p>
          <w:p w14:paraId="57EF8E87">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境保</w:t>
            </w:r>
          </w:p>
          <w:p w14:paraId="51A0303D">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护措</w:t>
            </w:r>
          </w:p>
          <w:p w14:paraId="6EEBAF33">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施</w:t>
            </w:r>
          </w:p>
          <w:p w14:paraId="48ED88AC">
            <w:pPr>
              <w:rPr>
                <w:rFonts w:hint="default" w:ascii="Times New Roman" w:hAnsi="Times New Roman" w:cs="Times New Roman"/>
                <w:sz w:val="24"/>
                <w:szCs w:val="24"/>
                <w:u w:val="none"/>
              </w:rPr>
            </w:pPr>
          </w:p>
        </w:tc>
        <w:tc>
          <w:tcPr>
            <w:tcW w:w="8798" w:type="dxa"/>
          </w:tcPr>
          <w:p w14:paraId="7E2BE770">
            <w:pPr>
              <w:widowControl w:val="0"/>
              <w:adjustRightInd w:val="0"/>
              <w:snapToGrid w:val="0"/>
              <w:spacing w:line="500" w:lineRule="exact"/>
              <w:jc w:val="both"/>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一、施工期</w:t>
            </w:r>
          </w:p>
          <w:p w14:paraId="59CF52D0">
            <w:pPr>
              <w:widowControl w:val="0"/>
              <w:adjustRightInd w:val="0"/>
              <w:snapToGrid w:val="0"/>
              <w:spacing w:line="500" w:lineRule="exact"/>
              <w:ind w:firstLine="482"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1、大气污染防治措施</w:t>
            </w:r>
          </w:p>
          <w:p w14:paraId="7450F951">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保护大气环境，本项目施工期间应采用塑料编织布对料堆进行覆盖，工地应实施半封闭隔离施工，如防尘隔声板护围，以减轻施工扬尘对周围空气影响。同时，施工单位必须加强施工区的规划管理，施工期还采取以下措施：</w:t>
            </w:r>
          </w:p>
          <w:p w14:paraId="5531B127">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（1）施工单位应当遵守下列规定：</w:t>
            </w:r>
          </w:p>
          <w:p w14:paraId="51E810F4">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①划定施工作业范围，减少施工扰动范围；</w:t>
            </w:r>
          </w:p>
          <w:p w14:paraId="4224AFA9">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②制定、落实扬尘污染防治方案；</w:t>
            </w:r>
          </w:p>
          <w:p w14:paraId="437AAE2D">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③在施工工地公示扬尘污染防治措施、负责人以及扬尘污染防治监督管理主管部门等信息；</w:t>
            </w:r>
          </w:p>
          <w:p w14:paraId="167FB03A">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④采取有效防尘措施，保证扬尘污染控制设施正常使用。</w:t>
            </w:r>
          </w:p>
          <w:p w14:paraId="53639E9D">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（2）建设单位应制定防止扬尘污染的管理规定</w:t>
            </w:r>
          </w:p>
          <w:p w14:paraId="6AC00136">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①将防治扬尘污染的费用列入工程造价，专款专用；</w:t>
            </w:r>
          </w:p>
          <w:p w14:paraId="79F4326D">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②应当要求施工单位制定扬尘污染防治方案，并在施工承包合同中明确施工单位扬尘污染防治责任；</w:t>
            </w:r>
          </w:p>
          <w:p w14:paraId="5B7D3B14">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③委托监理单位负责扬尘污染防治方案的监督实施。</w:t>
            </w:r>
          </w:p>
          <w:p w14:paraId="46B12A70">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（3）施工扬尘污染防治应当符合下列要求：</w:t>
            </w:r>
          </w:p>
          <w:p w14:paraId="14C6518C">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①对长时间裸露的场地应采取覆盖防尘措施；</w:t>
            </w:r>
          </w:p>
          <w:p w14:paraId="29447481">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②建筑垃圾应当及时清运，不能及时清运的，应当采取密闭式防尘网遮盖；</w:t>
            </w:r>
          </w:p>
          <w:p w14:paraId="0161994D">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对于运输车辆、施工机械排放的尾气，通过加强施工设备管理，采用满足质量标准的柴油。经线路实际踏勘可知，本项目所在区域周围地势开阔，有利于废气的扩散，且污染源本身排放量较小，并具有间歇性和短期性，因此不会对周围环境造成很大的污染。</w:t>
            </w:r>
          </w:p>
          <w:p w14:paraId="73E99B80">
            <w:pPr>
              <w:widowControl w:val="0"/>
              <w:adjustRightInd w:val="0"/>
              <w:snapToGrid w:val="0"/>
              <w:spacing w:line="500" w:lineRule="exact"/>
              <w:ind w:firstLine="482"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2、水污染防治措施</w:t>
            </w:r>
          </w:p>
          <w:p w14:paraId="20B701AB">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施工期生活污水</w:t>
            </w:r>
            <w:r>
              <w:rPr>
                <w:rFonts w:hint="default" w:ascii="Times New Roman" w:hAnsi="Times New Roman" w:cs="Times New Roman"/>
                <w:sz w:val="24"/>
                <w:szCs w:val="24"/>
              </w:rPr>
              <w:t>排入广西天宜环境科技有限公司污水处理厂（二期）进一步处理</w:t>
            </w:r>
            <w:r>
              <w:rPr>
                <w:rFonts w:hint="default" w:ascii="Times New Roman" w:hAnsi="Times New Roman" w:cs="Times New Roman"/>
                <w:color w:val="auto"/>
                <w:sz w:val="24"/>
                <w:szCs w:val="24"/>
              </w:rPr>
              <w:t>，禁止施工单位向沿线环境中排放生活污水。在清管试压阶段产生的废水</w:t>
            </w:r>
            <w:r>
              <w:rPr>
                <w:rFonts w:hint="default" w:ascii="Times New Roman" w:hAnsi="Times New Roman" w:cs="Times New Roman"/>
                <w:sz w:val="24"/>
                <w:szCs w:val="24"/>
              </w:rPr>
              <w:t>排入广西天宜环境科技有限公司污水处理厂（二期）进一步处理</w:t>
            </w:r>
            <w:r>
              <w:rPr>
                <w:rFonts w:hint="default" w:ascii="Times New Roman" w:hAnsi="Times New Roman" w:cs="Times New Roman"/>
                <w:color w:val="auto"/>
                <w:sz w:val="24"/>
                <w:szCs w:val="24"/>
              </w:rPr>
              <w:t>。试压水量非常小，且该施压的水比较干净。通过对施工人员生活垃圾妥善处置；对施工材料堆放严格管理，工程施工过程中造成的水环境影响程度较小。</w:t>
            </w:r>
          </w:p>
          <w:p w14:paraId="22E7444C">
            <w:pPr>
              <w:widowControl w:val="0"/>
              <w:adjustRightInd w:val="0"/>
              <w:snapToGrid w:val="0"/>
              <w:spacing w:line="500" w:lineRule="exact"/>
              <w:ind w:firstLine="482"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3、声环境污染防治措施</w:t>
            </w:r>
          </w:p>
          <w:p w14:paraId="527FF75C">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施工期间应按照《建筑施工场界环境噪声排放标准》（GB12532-2011）进行施工时间、施工噪声的控制，施工过程中应采取下列施工噪声防治措施：</w:t>
            </w:r>
          </w:p>
          <w:p w14:paraId="17EEE26D">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（1）施工单位必须选用符合国家有关标准的施工机具和运输车辆，尽量选用低噪声的施工机械和工艺，振动较大的固定机械设备应加装减振机座，同时加强各类施工设备的维护和保养，保持其良好的工况。</w:t>
            </w:r>
          </w:p>
          <w:p w14:paraId="6F266401">
            <w:pPr>
              <w:spacing w:line="50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（2）合理布局施工现场，避免在同一地点安排大量动力机械设备，以避免局部声级过高，要求施工单位严格执行《建筑施工场界环境噪声排放标准》（GB12523-2011）中的规定。</w:t>
            </w:r>
          </w:p>
          <w:p w14:paraId="718DB76C">
            <w:pPr>
              <w:spacing w:line="500" w:lineRule="exact"/>
              <w:ind w:firstLine="470" w:firstLineChars="196"/>
              <w:rPr>
                <w:rFonts w:hint="default" w:ascii="Times New Roman" w:hAnsi="Times New Roman" w:cs="Times New Roman"/>
                <w:sz w:val="24"/>
                <w:szCs w:val="24"/>
              </w:rPr>
            </w:pPr>
            <w:r>
              <w:rPr>
                <w:rFonts w:hint="default" w:ascii="Times New Roman" w:hAnsi="Times New Roman" w:cs="Times New Roman"/>
                <w:sz w:val="24"/>
                <w:szCs w:val="24"/>
              </w:rPr>
              <w:t>（3）控制运输车辆的车速，按规定操作机械设备，减少碰撞噪声。</w:t>
            </w:r>
          </w:p>
          <w:p w14:paraId="6602D98A">
            <w:pPr>
              <w:spacing w:line="500" w:lineRule="exact"/>
              <w:ind w:firstLine="470" w:firstLineChars="196"/>
              <w:rPr>
                <w:rFonts w:hint="default" w:ascii="Times New Roman" w:hAnsi="Times New Roman" w:cs="Times New Roman"/>
                <w:sz w:val="24"/>
                <w:szCs w:val="24"/>
              </w:rPr>
            </w:pPr>
            <w:r>
              <w:rPr>
                <w:rFonts w:hint="default" w:ascii="Times New Roman" w:hAnsi="Times New Roman" w:cs="Times New Roman"/>
                <w:sz w:val="24"/>
                <w:szCs w:val="24"/>
              </w:rPr>
              <w:t>（4）注意做好接触高噪声人员的劳动保护，采取轮岗、缩短接触高噪声时间、</w:t>
            </w:r>
            <w:r>
              <w:rPr>
                <w:rFonts w:hint="eastAsia" w:cs="Times New Roman"/>
                <w:sz w:val="24"/>
                <w:szCs w:val="24"/>
                <w:lang w:eastAsia="zh-CN"/>
              </w:rPr>
              <w:t>戴</w:t>
            </w:r>
            <w:r>
              <w:rPr>
                <w:rFonts w:hint="default" w:ascii="Times New Roman" w:hAnsi="Times New Roman" w:cs="Times New Roman"/>
                <w:sz w:val="24"/>
                <w:szCs w:val="24"/>
              </w:rPr>
              <w:t>防声耳塞、耳罩等，以减轻噪声的影响程度。尤其吹扫阶段。</w:t>
            </w:r>
          </w:p>
          <w:p w14:paraId="46C2A701">
            <w:pPr>
              <w:spacing w:line="500" w:lineRule="exact"/>
              <w:ind w:firstLine="470" w:firstLineChars="196"/>
              <w:rPr>
                <w:rFonts w:hint="default" w:ascii="Times New Roman" w:hAnsi="Times New Roman" w:cs="Times New Roman"/>
                <w:sz w:val="24"/>
                <w:szCs w:val="24"/>
              </w:rPr>
            </w:pPr>
            <w:r>
              <w:rPr>
                <w:rFonts w:hint="default" w:ascii="Times New Roman" w:hAnsi="Times New Roman" w:cs="Times New Roman"/>
                <w:sz w:val="24"/>
                <w:szCs w:val="24"/>
              </w:rPr>
              <w:t>（5）吹扫阶段，使用降噪设备，控制气压稳定，对压缩机围挡隔音、设置临时消声器等。</w:t>
            </w:r>
          </w:p>
          <w:p w14:paraId="10136C24">
            <w:pPr>
              <w:widowControl w:val="0"/>
              <w:adjustRightInd w:val="0"/>
              <w:snapToGrid w:val="0"/>
              <w:spacing w:line="500" w:lineRule="exact"/>
              <w:ind w:firstLine="480" w:firstLineChars="200"/>
              <w:jc w:val="both"/>
              <w:rPr>
                <w:rFonts w:hint="eastAsia" w:cs="Times New Roman"/>
                <w:sz w:val="24"/>
                <w:szCs w:val="24"/>
                <w:lang w:eastAsia="zh-CN"/>
              </w:rPr>
            </w:pPr>
            <w:r>
              <w:rPr>
                <w:rFonts w:hint="default" w:ascii="Times New Roman" w:hAnsi="Times New Roman" w:cs="Times New Roman"/>
                <w:sz w:val="24"/>
                <w:szCs w:val="24"/>
              </w:rPr>
              <w:t>（6）在施工期间，加强施工管理，落实各项减震降噪措施</w:t>
            </w:r>
            <w:r>
              <w:rPr>
                <w:rFonts w:hint="eastAsia" w:cs="Times New Roman"/>
                <w:sz w:val="24"/>
                <w:szCs w:val="24"/>
                <w:lang w:eastAsia="zh-CN"/>
              </w:rPr>
              <w:t>；</w:t>
            </w:r>
          </w:p>
          <w:p w14:paraId="5AC38A0A">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eastAsia" w:cs="Times New Roman"/>
                <w:sz w:val="24"/>
                <w:szCs w:val="24"/>
                <w:lang w:eastAsia="zh-CN"/>
              </w:rPr>
              <w:t>（</w:t>
            </w:r>
            <w:r>
              <w:rPr>
                <w:rFonts w:hint="eastAsia" w:cs="Times New Roman"/>
                <w:sz w:val="24"/>
                <w:szCs w:val="24"/>
                <w:lang w:val="en-US" w:eastAsia="zh-CN"/>
              </w:rPr>
              <w:t>7</w:t>
            </w:r>
            <w:r>
              <w:rPr>
                <w:rFonts w:hint="eastAsia" w:cs="Times New Roman"/>
                <w:sz w:val="24"/>
                <w:szCs w:val="24"/>
                <w:lang w:eastAsia="zh-CN"/>
              </w:rPr>
              <w:t>）</w:t>
            </w:r>
            <w:r>
              <w:rPr>
                <w:rFonts w:hint="eastAsia" w:cs="Times New Roman"/>
                <w:sz w:val="24"/>
                <w:szCs w:val="24"/>
                <w:lang w:val="en-US" w:eastAsia="zh-CN"/>
              </w:rPr>
              <w:t>在靠近敏感点处重点做好声屏障，减轻施工噪声向周边居民区的辐射；同时应避免夜间施工，如因特殊情况必须夜间施工，施工单位应按规定及时办理相关手续，并做好相应的防护措施。在施工期夜间打桩机、搅拌机、振捣机等高噪声应禁止。其他机械的施工应合理安排，限制夜间施工的时间</w:t>
            </w:r>
            <w:r>
              <w:rPr>
                <w:rFonts w:hint="default" w:ascii="Times New Roman" w:hAnsi="Times New Roman" w:cs="Times New Roman"/>
                <w:sz w:val="24"/>
                <w:szCs w:val="24"/>
              </w:rPr>
              <w:t>。</w:t>
            </w:r>
          </w:p>
          <w:p w14:paraId="331BA254">
            <w:pPr>
              <w:widowControl w:val="0"/>
              <w:adjustRightInd w:val="0"/>
              <w:snapToGrid w:val="0"/>
              <w:spacing w:line="500" w:lineRule="exact"/>
              <w:ind w:firstLine="482"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4、固体废物污染防治措施</w:t>
            </w:r>
          </w:p>
          <w:p w14:paraId="5E3F3A74">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default" w:ascii="Times New Roman" w:hAnsi="Times New Roman" w:cs="Times New Roman"/>
                <w:color w:val="auto"/>
                <w:sz w:val="24"/>
                <w:szCs w:val="24"/>
              </w:rPr>
              <w:t>施工废料</w:t>
            </w:r>
          </w:p>
          <w:p w14:paraId="3A4E646E">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项目施工期产生固体施工废料有废焊材、金属渣，废焊材及金属渣收集后外售。</w:t>
            </w:r>
          </w:p>
          <w:p w14:paraId="57674566">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default" w:ascii="Times New Roman" w:hAnsi="Times New Roman" w:cs="Times New Roman"/>
                <w:color w:val="auto"/>
                <w:sz w:val="24"/>
                <w:szCs w:val="24"/>
              </w:rPr>
              <w:t>施工生活垃圾</w:t>
            </w:r>
          </w:p>
          <w:p w14:paraId="21B2A6E5">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项目施工期不单独设立施工生活区，施工人员可利用</w:t>
            </w:r>
            <w:r>
              <w:rPr>
                <w:rFonts w:hint="eastAsia" w:cs="Times New Roman"/>
                <w:color w:val="auto"/>
                <w:sz w:val="24"/>
                <w:szCs w:val="24"/>
                <w:lang w:val="en-US" w:eastAsia="zh-CN"/>
              </w:rPr>
              <w:t>园区</w:t>
            </w:r>
            <w:r>
              <w:rPr>
                <w:rFonts w:hint="default" w:ascii="Times New Roman" w:hAnsi="Times New Roman" w:cs="Times New Roman"/>
                <w:color w:val="auto"/>
                <w:sz w:val="24"/>
                <w:szCs w:val="24"/>
              </w:rPr>
              <w:t>现有生活服务区作为施工营地，施工人员及管理人员生活垃圾采取定点收集、环卫部门及时清运，对环境影响较小。</w:t>
            </w:r>
          </w:p>
          <w:p w14:paraId="76945CE4">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default" w:ascii="Times New Roman" w:hAnsi="Times New Roman" w:cs="Times New Roman"/>
                <w:color w:val="auto"/>
                <w:sz w:val="24"/>
                <w:szCs w:val="24"/>
              </w:rPr>
              <w:t>废溶剂包装桶和油漆桶</w:t>
            </w:r>
          </w:p>
          <w:p w14:paraId="1E520CE5">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sz w:val="24"/>
                <w:szCs w:val="24"/>
                <w:u w:val="none"/>
              </w:rPr>
              <w:t>本项目施工期危险废物废油漆桶、废油漆刷当日产生后运回</w:t>
            </w:r>
            <w:r>
              <w:rPr>
                <w:rFonts w:hint="default" w:ascii="Times New Roman" w:hAnsi="Times New Roman" w:cs="Times New Roman"/>
                <w:sz w:val="24"/>
                <w:szCs w:val="24"/>
                <w:u w:val="none"/>
                <w:lang w:eastAsia="zh-CN"/>
              </w:rPr>
              <w:t>广西华谊能源化工有限公司</w:t>
            </w:r>
            <w:r>
              <w:rPr>
                <w:rFonts w:hint="default" w:ascii="Times New Roman" w:hAnsi="Times New Roman" w:cs="Times New Roman"/>
                <w:sz w:val="24"/>
                <w:szCs w:val="24"/>
                <w:u w:val="none"/>
              </w:rPr>
              <w:t>厂内现有危险废物暂存间内暂存，由具有相关处理资质的单位处理</w:t>
            </w:r>
            <w:r>
              <w:rPr>
                <w:rFonts w:hint="default" w:ascii="Times New Roman" w:hAnsi="Times New Roman" w:cs="Times New Roman"/>
                <w:color w:val="auto"/>
                <w:sz w:val="24"/>
                <w:szCs w:val="24"/>
              </w:rPr>
              <w:t>。</w:t>
            </w:r>
          </w:p>
          <w:p w14:paraId="2CEA4BF0">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综上，评价认为采取施工期固废污染防治措施技术可行、经济合理，在落实上述措施后对区域影响较小，措施可行。</w:t>
            </w:r>
          </w:p>
          <w:p w14:paraId="2459B57F">
            <w:pPr>
              <w:widowControl w:val="0"/>
              <w:adjustRightInd w:val="0"/>
              <w:snapToGrid w:val="0"/>
              <w:spacing w:line="500" w:lineRule="exact"/>
              <w:ind w:firstLine="482"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5、生态环境</w:t>
            </w:r>
          </w:p>
          <w:p w14:paraId="14A65191">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（1）严格控制施工占用地，不得在施工作业带范围以外从事施工活动，严禁在规定的行车路线以外的地方行驶和作业，保持路外植被不被破坏。</w:t>
            </w:r>
          </w:p>
          <w:p w14:paraId="7E034B32">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（2）合理安排施工进度，工程结束后及时清理施工现场，撤出占用场地，对临时用地及时复绿。</w:t>
            </w:r>
          </w:p>
          <w:p w14:paraId="2DFDF286">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（3）严禁施工材料乱堆乱放，划定适应的堆料场，以防对植物的破坏范围扩大。</w:t>
            </w:r>
          </w:p>
          <w:p w14:paraId="5BCCD5E2">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（4）施工过程注意保护相邻地带的树木绿地等植被。</w:t>
            </w:r>
          </w:p>
          <w:p w14:paraId="485E9F05">
            <w:pPr>
              <w:widowControl w:val="0"/>
              <w:adjustRightInd w:val="0"/>
              <w:snapToGrid w:val="0"/>
              <w:spacing w:line="500" w:lineRule="exact"/>
              <w:ind w:firstLine="482"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6、环境风险防范措施</w:t>
            </w:r>
          </w:p>
          <w:p w14:paraId="367A4B90">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（1）落实防火等措施，按要求办理动火作业等手续，确保施工安全，避免发生环境风险事故。</w:t>
            </w:r>
          </w:p>
          <w:p w14:paraId="135BCF7C">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（2）源头控制，优选管材，严格把控管材质量；细致施工，加强焊接、防腐和保温质量控制。</w:t>
            </w:r>
          </w:p>
          <w:p w14:paraId="0C09EAFE">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（3）按规范进行安全设计与施工。</w:t>
            </w:r>
          </w:p>
          <w:p w14:paraId="547AF06F">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（4）按要求设置管线警示标志。</w:t>
            </w:r>
          </w:p>
          <w:p w14:paraId="4AADFB75">
            <w:pPr>
              <w:widowControl w:val="0"/>
              <w:adjustRightInd w:val="0"/>
              <w:snapToGrid w:val="0"/>
              <w:spacing w:line="500" w:lineRule="exact"/>
              <w:jc w:val="both"/>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二、运营期</w:t>
            </w:r>
          </w:p>
          <w:p w14:paraId="7D790B2C">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期输气管道在正常情况下无污染物排放。管道采用优质钢管材质，壁厚选取考虑腐蚀余量，管外防腐采用特加强级处理，可有效防范管道破损泄漏污染周边环境。为了预防事故造成对生态环境的影响，应重点做好以下工作：</w:t>
            </w:r>
          </w:p>
          <w:p w14:paraId="04F2B3D6">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（1）制定巡检制度，重点关注管道附近第三方施工，防止对本管道造成损坏引发事故，减少氢气输送管道发生风险事故的概率，从而减轻对生态环境的影响。</w:t>
            </w:r>
          </w:p>
          <w:p w14:paraId="4004C029">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（2）定期清管，排除管内的积水和污物，以减轻管道内腐蚀；</w:t>
            </w:r>
          </w:p>
          <w:p w14:paraId="439B0945">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（3）制定了管道安全维护管理计划，定期进行管道壁厚的测量，如果发现有严重管壁减薄的管段，及时维修更换，避免爆管事故发生；</w:t>
            </w:r>
          </w:p>
          <w:p w14:paraId="1C0958EF">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（4）定期检查管道安全保护系统，使管道在超压时能够得到安全处理，使危害影响范围减小到最低程度；</w:t>
            </w:r>
          </w:p>
          <w:p w14:paraId="7178F2AE">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（5）定期对操作人员的技术培训，提高操作管理水平和处理紧急事故的应变能力；</w:t>
            </w:r>
          </w:p>
          <w:p w14:paraId="1A22C508">
            <w:pPr>
              <w:widowControl w:val="0"/>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（6）加大巡线频率，发现对管道安全有影响的行为及时制止并向上级报告；</w:t>
            </w:r>
          </w:p>
          <w:p w14:paraId="1C0E3FE8">
            <w:pPr>
              <w:widowControl w:val="0"/>
              <w:adjustRightInd w:val="0"/>
              <w:snapToGrid w:val="0"/>
              <w:spacing w:line="500" w:lineRule="exact"/>
              <w:ind w:firstLine="480" w:firstLineChars="200"/>
              <w:jc w:val="both"/>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（7）管道沿线设防撞等警示标志</w:t>
            </w:r>
            <w:r>
              <w:rPr>
                <w:rFonts w:hint="eastAsia" w:cs="Times New Roman"/>
                <w:color w:val="auto"/>
                <w:sz w:val="24"/>
                <w:szCs w:val="24"/>
                <w:lang w:eastAsia="zh-CN"/>
              </w:rPr>
              <w:t>；</w:t>
            </w:r>
          </w:p>
          <w:p w14:paraId="3A5BDBA7">
            <w:pPr>
              <w:widowControl w:val="0"/>
              <w:adjustRightInd w:val="0"/>
              <w:snapToGrid w:val="0"/>
              <w:spacing w:line="500" w:lineRule="exact"/>
              <w:ind w:firstLine="480" w:firstLineChars="200"/>
              <w:jc w:val="both"/>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（8）</w:t>
            </w:r>
            <w:r>
              <w:rPr>
                <w:rFonts w:hint="eastAsia" w:cs="Times New Roman"/>
                <w:color w:val="auto"/>
                <w:sz w:val="24"/>
                <w:szCs w:val="24"/>
                <w:lang w:val="en-US" w:eastAsia="zh-CN"/>
              </w:rPr>
              <w:t>纳入企业应急体系，</w:t>
            </w:r>
            <w:r>
              <w:rPr>
                <w:rFonts w:hint="default" w:ascii="Times New Roman" w:hAnsi="Times New Roman" w:cs="Times New Roman"/>
                <w:color w:val="auto"/>
                <w:sz w:val="24"/>
                <w:szCs w:val="24"/>
              </w:rPr>
              <w:t>实行24h实时监控；为判断管线泄漏情况，管道两端及接口处设有可燃气体报警仪，一旦发生管道破裂，可及时自动报警，并立即关闭两端的截止阀，以降低管道破裂事故的物料泄漏量</w:t>
            </w:r>
            <w:r>
              <w:rPr>
                <w:rFonts w:hint="eastAsia" w:cs="Times New Roman"/>
                <w:color w:val="auto"/>
                <w:sz w:val="24"/>
                <w:szCs w:val="24"/>
                <w:lang w:eastAsia="zh-CN"/>
              </w:rPr>
              <w:t>；</w:t>
            </w:r>
          </w:p>
          <w:p w14:paraId="0D2B975F">
            <w:pPr>
              <w:widowControl w:val="0"/>
              <w:adjustRightInd w:val="0"/>
              <w:snapToGrid w:val="0"/>
              <w:spacing w:line="500" w:lineRule="exact"/>
              <w:ind w:firstLine="480" w:firstLineChars="200"/>
              <w:jc w:val="both"/>
              <w:rPr>
                <w:rFonts w:hint="eastAsia" w:cs="Times New Roman"/>
                <w:color w:val="auto"/>
                <w:sz w:val="24"/>
                <w:szCs w:val="24"/>
                <w:lang w:eastAsia="zh-CN"/>
              </w:rPr>
            </w:pPr>
            <w:r>
              <w:rPr>
                <w:rFonts w:hint="default" w:ascii="Times New Roman" w:hAnsi="Times New Roman" w:cs="Times New Roman"/>
                <w:color w:val="auto"/>
                <w:sz w:val="24"/>
                <w:szCs w:val="24"/>
              </w:rPr>
              <w:t>（9）建立区域联防联控措施，在风险防范防控、应急处置等方面进行联防联控</w:t>
            </w:r>
            <w:r>
              <w:rPr>
                <w:rFonts w:hint="eastAsia" w:cs="Times New Roman"/>
                <w:color w:val="auto"/>
                <w:sz w:val="24"/>
                <w:szCs w:val="24"/>
                <w:lang w:eastAsia="zh-CN"/>
              </w:rPr>
              <w:t>。</w:t>
            </w:r>
          </w:p>
          <w:p w14:paraId="4BE055B4">
            <w:pPr>
              <w:widowControl w:val="0"/>
              <w:adjustRightInd w:val="0"/>
              <w:snapToGrid w:val="0"/>
              <w:spacing w:line="500" w:lineRule="exact"/>
              <w:ind w:firstLine="480" w:firstLineChars="200"/>
              <w:jc w:val="both"/>
              <w:rPr>
                <w:rFonts w:hint="default" w:ascii="Times New Roman" w:hAnsi="Times New Roman" w:cs="Times New Roman"/>
                <w:kern w:val="2"/>
                <w:sz w:val="24"/>
                <w:szCs w:val="24"/>
                <w:u w:val="none"/>
              </w:rPr>
            </w:pPr>
          </w:p>
          <w:p w14:paraId="6C0BA58F">
            <w:pPr>
              <w:pStyle w:val="2"/>
              <w:rPr>
                <w:rFonts w:hint="default" w:ascii="Times New Roman" w:hAnsi="Times New Roman" w:cs="Times New Roman"/>
                <w:kern w:val="2"/>
                <w:sz w:val="24"/>
                <w:szCs w:val="24"/>
                <w:u w:val="none"/>
              </w:rPr>
            </w:pPr>
          </w:p>
          <w:p w14:paraId="19888CFC">
            <w:pPr>
              <w:pStyle w:val="3"/>
              <w:rPr>
                <w:rFonts w:hint="default" w:ascii="Times New Roman" w:hAnsi="Times New Roman" w:cs="Times New Roman"/>
                <w:kern w:val="2"/>
                <w:sz w:val="24"/>
                <w:szCs w:val="24"/>
                <w:u w:val="none"/>
              </w:rPr>
            </w:pPr>
          </w:p>
          <w:p w14:paraId="7837943A">
            <w:pPr>
              <w:rPr>
                <w:rFonts w:hint="default" w:ascii="Times New Roman" w:hAnsi="Times New Roman" w:cs="Times New Roman"/>
                <w:kern w:val="2"/>
                <w:sz w:val="24"/>
                <w:szCs w:val="24"/>
                <w:u w:val="none"/>
              </w:rPr>
            </w:pPr>
          </w:p>
          <w:p w14:paraId="686C5183">
            <w:pPr>
              <w:pStyle w:val="2"/>
              <w:rPr>
                <w:rFonts w:hint="default" w:ascii="Times New Roman" w:hAnsi="Times New Roman" w:cs="Times New Roman"/>
                <w:kern w:val="2"/>
                <w:sz w:val="24"/>
                <w:szCs w:val="24"/>
                <w:u w:val="none"/>
              </w:rPr>
            </w:pPr>
          </w:p>
          <w:p w14:paraId="16696C05">
            <w:pPr>
              <w:pStyle w:val="3"/>
              <w:rPr>
                <w:rFonts w:hint="default" w:ascii="Times New Roman" w:hAnsi="Times New Roman" w:cs="Times New Roman"/>
                <w:kern w:val="2"/>
                <w:sz w:val="24"/>
                <w:szCs w:val="24"/>
                <w:u w:val="none"/>
              </w:rPr>
            </w:pPr>
          </w:p>
          <w:p w14:paraId="70D85BCA">
            <w:pPr>
              <w:pStyle w:val="3"/>
              <w:rPr>
                <w:rFonts w:hint="default" w:ascii="Times New Roman" w:hAnsi="Times New Roman" w:cs="Times New Roman"/>
                <w:kern w:val="2"/>
                <w:sz w:val="24"/>
                <w:szCs w:val="24"/>
                <w:u w:val="none"/>
              </w:rPr>
            </w:pPr>
          </w:p>
          <w:p w14:paraId="4EEE2FD0">
            <w:pPr>
              <w:rPr>
                <w:rFonts w:hint="default"/>
              </w:rPr>
            </w:pPr>
          </w:p>
          <w:p w14:paraId="0BCB9D2A">
            <w:pPr>
              <w:rPr>
                <w:rFonts w:hint="default" w:ascii="Times New Roman" w:hAnsi="Times New Roman" w:cs="Times New Roman"/>
                <w:kern w:val="2"/>
                <w:sz w:val="24"/>
                <w:szCs w:val="24"/>
                <w:u w:val="none"/>
              </w:rPr>
            </w:pPr>
          </w:p>
          <w:p w14:paraId="20CA0868">
            <w:pPr>
              <w:pStyle w:val="2"/>
              <w:rPr>
                <w:rFonts w:hint="default"/>
              </w:rPr>
            </w:pPr>
          </w:p>
        </w:tc>
      </w:tr>
      <w:tr w14:paraId="5E0C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gridSpan w:val="2"/>
            <w:vAlign w:val="center"/>
          </w:tcPr>
          <w:p w14:paraId="4696745F">
            <w:pPr>
              <w:rPr>
                <w:rFonts w:hint="default" w:ascii="Times New Roman" w:hAnsi="Times New Roman" w:cs="Times New Roman"/>
                <w:sz w:val="24"/>
                <w:szCs w:val="24"/>
                <w:u w:val="none"/>
              </w:rPr>
            </w:pPr>
            <w:r>
              <w:rPr>
                <w:rFonts w:hint="default" w:ascii="Times New Roman" w:hAnsi="Times New Roman" w:cs="Times New Roman"/>
                <w:sz w:val="24"/>
                <w:szCs w:val="24"/>
                <w:u w:val="none"/>
              </w:rPr>
              <w:t>其他</w:t>
            </w:r>
          </w:p>
        </w:tc>
        <w:tc>
          <w:tcPr>
            <w:tcW w:w="8798" w:type="dxa"/>
            <w:vAlign w:val="center"/>
          </w:tcPr>
          <w:p w14:paraId="43E66F34">
            <w:pPr>
              <w:spacing w:line="500" w:lineRule="exact"/>
              <w:contextualSpacing/>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无</w:t>
            </w:r>
          </w:p>
        </w:tc>
      </w:tr>
      <w:tr w14:paraId="551C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gridSpan w:val="2"/>
            <w:vAlign w:val="center"/>
          </w:tcPr>
          <w:p w14:paraId="285FFF4D">
            <w:pPr>
              <w:jc w:val="center"/>
              <w:rPr>
                <w:rFonts w:hint="default" w:ascii="Times New Roman" w:hAnsi="Times New Roman" w:cs="Times New Roman"/>
                <w:sz w:val="24"/>
                <w:szCs w:val="24"/>
                <w:u w:val="none"/>
              </w:rPr>
            </w:pPr>
          </w:p>
          <w:p w14:paraId="0BC1C024">
            <w:pPr>
              <w:pStyle w:val="4"/>
              <w:rPr>
                <w:rFonts w:hint="default" w:ascii="Times New Roman" w:hAnsi="Times New Roman" w:cs="Times New Roman"/>
                <w:sz w:val="24"/>
                <w:szCs w:val="24"/>
                <w:u w:val="none"/>
              </w:rPr>
            </w:pPr>
          </w:p>
          <w:p w14:paraId="3C2DB5C7">
            <w:pPr>
              <w:rPr>
                <w:rFonts w:hint="default" w:ascii="Times New Roman" w:hAnsi="Times New Roman" w:cs="Times New Roman"/>
                <w:sz w:val="24"/>
                <w:szCs w:val="24"/>
                <w:u w:val="none"/>
              </w:rPr>
            </w:pPr>
          </w:p>
          <w:p w14:paraId="17A242B5">
            <w:pPr>
              <w:pStyle w:val="4"/>
              <w:rPr>
                <w:rFonts w:hint="default" w:ascii="Times New Roman" w:hAnsi="Times New Roman" w:cs="Times New Roman"/>
                <w:sz w:val="24"/>
                <w:szCs w:val="24"/>
                <w:u w:val="none"/>
              </w:rPr>
            </w:pPr>
          </w:p>
          <w:p w14:paraId="06550C2C">
            <w:pPr>
              <w:rPr>
                <w:rFonts w:hint="default" w:ascii="Times New Roman" w:hAnsi="Times New Roman" w:cs="Times New Roman"/>
                <w:sz w:val="24"/>
                <w:szCs w:val="24"/>
                <w:u w:val="none"/>
              </w:rPr>
            </w:pPr>
          </w:p>
          <w:p w14:paraId="481BCC85">
            <w:pPr>
              <w:pStyle w:val="4"/>
              <w:rPr>
                <w:rFonts w:hint="default" w:ascii="Times New Roman" w:hAnsi="Times New Roman" w:cs="Times New Roman"/>
                <w:sz w:val="24"/>
                <w:szCs w:val="24"/>
                <w:u w:val="none"/>
              </w:rPr>
            </w:pPr>
          </w:p>
          <w:p w14:paraId="7C389A3F">
            <w:pPr>
              <w:rPr>
                <w:rFonts w:hint="default" w:ascii="Times New Roman" w:hAnsi="Times New Roman" w:cs="Times New Roman"/>
                <w:sz w:val="24"/>
                <w:szCs w:val="24"/>
                <w:u w:val="none"/>
              </w:rPr>
            </w:pPr>
          </w:p>
          <w:p w14:paraId="0AA433A9">
            <w:pPr>
              <w:jc w:val="center"/>
              <w:rPr>
                <w:rFonts w:hint="default" w:ascii="Times New Roman" w:hAnsi="Times New Roman" w:cs="Times New Roman"/>
                <w:sz w:val="24"/>
                <w:szCs w:val="24"/>
                <w:u w:val="none"/>
              </w:rPr>
            </w:pPr>
            <w:r>
              <w:rPr>
                <w:rFonts w:hint="default" w:ascii="Times New Roman" w:hAnsi="Times New Roman" w:cs="Times New Roman"/>
                <w:sz w:val="24"/>
                <w:szCs w:val="24"/>
                <w:u w:val="none"/>
              </w:rPr>
              <w:t>环保投资</w:t>
            </w:r>
          </w:p>
          <w:p w14:paraId="7546B75A">
            <w:pPr>
              <w:pStyle w:val="4"/>
              <w:rPr>
                <w:rFonts w:hint="default" w:ascii="Times New Roman" w:hAnsi="Times New Roman" w:cs="Times New Roman"/>
                <w:sz w:val="24"/>
                <w:szCs w:val="24"/>
                <w:u w:val="none"/>
              </w:rPr>
            </w:pPr>
          </w:p>
          <w:p w14:paraId="225F7F1A">
            <w:pPr>
              <w:rPr>
                <w:rFonts w:hint="default" w:ascii="Times New Roman" w:hAnsi="Times New Roman" w:cs="Times New Roman"/>
                <w:sz w:val="24"/>
                <w:szCs w:val="24"/>
                <w:u w:val="none"/>
              </w:rPr>
            </w:pPr>
          </w:p>
          <w:p w14:paraId="5C07A263">
            <w:pPr>
              <w:pStyle w:val="4"/>
              <w:rPr>
                <w:rFonts w:hint="default" w:ascii="Times New Roman" w:hAnsi="Times New Roman" w:cs="Times New Roman"/>
                <w:sz w:val="24"/>
                <w:szCs w:val="24"/>
                <w:u w:val="none"/>
              </w:rPr>
            </w:pPr>
          </w:p>
          <w:p w14:paraId="7B4A8078">
            <w:pPr>
              <w:rPr>
                <w:rFonts w:hint="default" w:ascii="Times New Roman" w:hAnsi="Times New Roman" w:cs="Times New Roman"/>
                <w:sz w:val="24"/>
                <w:szCs w:val="24"/>
                <w:u w:val="none"/>
              </w:rPr>
            </w:pPr>
          </w:p>
          <w:p w14:paraId="0B64D33E">
            <w:pPr>
              <w:pStyle w:val="4"/>
              <w:rPr>
                <w:rFonts w:hint="default" w:ascii="Times New Roman" w:hAnsi="Times New Roman" w:cs="Times New Roman"/>
                <w:sz w:val="24"/>
                <w:szCs w:val="24"/>
                <w:u w:val="none"/>
              </w:rPr>
            </w:pPr>
          </w:p>
        </w:tc>
        <w:tc>
          <w:tcPr>
            <w:tcW w:w="8798" w:type="dxa"/>
          </w:tcPr>
          <w:p w14:paraId="4D33BF65">
            <w:pPr>
              <w:widowControl w:val="0"/>
              <w:tabs>
                <w:tab w:val="left" w:pos="3225"/>
              </w:tabs>
              <w:spacing w:line="500" w:lineRule="exact"/>
              <w:jc w:val="both"/>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一、环保投资估算</w:t>
            </w:r>
          </w:p>
          <w:p w14:paraId="2C0B1A43">
            <w:pPr>
              <w:spacing w:line="500" w:lineRule="exact"/>
              <w:ind w:firstLine="480" w:firstLineChars="200"/>
              <w:jc w:val="both"/>
              <w:rPr>
                <w:rFonts w:hint="default" w:ascii="Times New Roman" w:hAnsi="Times New Roman" w:cs="Times New Roman"/>
                <w:b/>
                <w:bCs/>
                <w:sz w:val="24"/>
                <w:szCs w:val="24"/>
                <w:u w:val="none"/>
              </w:rPr>
            </w:pPr>
            <w:r>
              <w:rPr>
                <w:rFonts w:hint="default" w:ascii="Times New Roman" w:hAnsi="Times New Roman" w:cs="Times New Roman"/>
                <w:sz w:val="24"/>
                <w:szCs w:val="24"/>
                <w:u w:val="none"/>
              </w:rPr>
              <w:t>本项目总投资</w:t>
            </w:r>
            <w:r>
              <w:rPr>
                <w:rFonts w:hint="default" w:ascii="Times New Roman" w:hAnsi="Times New Roman" w:cs="Times New Roman"/>
                <w:color w:val="auto"/>
                <w:sz w:val="24"/>
              </w:rPr>
              <w:t>4913.56</w:t>
            </w:r>
            <w:r>
              <w:rPr>
                <w:rFonts w:hint="default" w:ascii="Times New Roman" w:hAnsi="Times New Roman" w:cs="Times New Roman"/>
                <w:sz w:val="24"/>
                <w:szCs w:val="24"/>
                <w:u w:val="none"/>
              </w:rPr>
              <w:t>万元，环保投资总额约</w:t>
            </w:r>
            <w:r>
              <w:rPr>
                <w:rFonts w:hint="eastAsia" w:cs="Times New Roman"/>
                <w:sz w:val="24"/>
                <w:szCs w:val="24"/>
                <w:u w:val="none"/>
                <w:lang w:val="en-US" w:eastAsia="zh-CN"/>
              </w:rPr>
              <w:t>37</w:t>
            </w:r>
            <w:r>
              <w:rPr>
                <w:rFonts w:hint="default" w:ascii="Times New Roman" w:hAnsi="Times New Roman" w:cs="Times New Roman"/>
                <w:sz w:val="24"/>
                <w:szCs w:val="24"/>
                <w:u w:val="none"/>
              </w:rPr>
              <w:t>.5万元，占总投资的</w:t>
            </w:r>
            <w:r>
              <w:rPr>
                <w:rFonts w:hint="eastAsia" w:cs="Times New Roman"/>
                <w:sz w:val="24"/>
                <w:szCs w:val="24"/>
                <w:u w:val="none"/>
                <w:lang w:val="en-US" w:eastAsia="zh-CN"/>
              </w:rPr>
              <w:t>0.76</w:t>
            </w:r>
            <w:r>
              <w:rPr>
                <w:rFonts w:hint="default" w:ascii="Times New Roman" w:hAnsi="Times New Roman" w:cs="Times New Roman"/>
                <w:sz w:val="24"/>
                <w:szCs w:val="24"/>
                <w:u w:val="none"/>
              </w:rPr>
              <w:t>%，具体环保投资情况见表</w:t>
            </w:r>
            <w:r>
              <w:rPr>
                <w:rFonts w:hint="eastAsia" w:cs="Times New Roman"/>
                <w:sz w:val="24"/>
                <w:szCs w:val="24"/>
                <w:u w:val="none"/>
                <w:lang w:val="en-US" w:eastAsia="zh-CN"/>
              </w:rPr>
              <w:t>5-2</w:t>
            </w:r>
            <w:r>
              <w:rPr>
                <w:rFonts w:hint="default" w:ascii="Times New Roman" w:hAnsi="Times New Roman" w:cs="Times New Roman"/>
                <w:sz w:val="24"/>
                <w:szCs w:val="24"/>
                <w:u w:val="none"/>
              </w:rPr>
              <w:t>。</w:t>
            </w:r>
          </w:p>
          <w:p w14:paraId="31AB956C">
            <w:pPr>
              <w:spacing w:line="500" w:lineRule="exact"/>
              <w:ind w:firstLine="480"/>
              <w:jc w:val="center"/>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表</w:t>
            </w:r>
            <w:r>
              <w:rPr>
                <w:rFonts w:hint="eastAsia" w:cs="Times New Roman"/>
                <w:b/>
                <w:bCs/>
                <w:sz w:val="24"/>
                <w:szCs w:val="24"/>
                <w:u w:val="none"/>
                <w:lang w:val="en-US" w:eastAsia="zh-CN"/>
              </w:rPr>
              <w:t>5-2</w:t>
            </w:r>
            <w:r>
              <w:rPr>
                <w:rFonts w:hint="default" w:ascii="Times New Roman" w:hAnsi="Times New Roman" w:cs="Times New Roman"/>
                <w:b/>
                <w:bCs/>
                <w:sz w:val="24"/>
                <w:szCs w:val="24"/>
                <w:u w:val="none"/>
              </w:rPr>
              <w:t xml:space="preserve"> 环保投资情况一览表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671"/>
              <w:gridCol w:w="649"/>
              <w:gridCol w:w="5117"/>
              <w:gridCol w:w="998"/>
              <w:gridCol w:w="1137"/>
            </w:tblGrid>
            <w:tr w14:paraId="0339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Align w:val="center"/>
                </w:tcPr>
                <w:p w14:paraId="28341CC5">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序号</w:t>
                  </w:r>
                </w:p>
              </w:tc>
              <w:tc>
                <w:tcPr>
                  <w:tcW w:w="649" w:type="dxa"/>
                  <w:vAlign w:val="center"/>
                </w:tcPr>
                <w:p w14:paraId="6ACC01C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w:t>
                  </w:r>
                </w:p>
              </w:tc>
              <w:tc>
                <w:tcPr>
                  <w:tcW w:w="5117" w:type="dxa"/>
                  <w:vAlign w:val="center"/>
                </w:tcPr>
                <w:p w14:paraId="3F3D1199">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治理措施</w:t>
                  </w:r>
                </w:p>
              </w:tc>
              <w:tc>
                <w:tcPr>
                  <w:tcW w:w="998" w:type="dxa"/>
                  <w:vAlign w:val="center"/>
                </w:tcPr>
                <w:p w14:paraId="364D4446">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费用</w:t>
                  </w:r>
                </w:p>
                <w:p w14:paraId="36C0092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（万元）</w:t>
                  </w:r>
                </w:p>
              </w:tc>
              <w:tc>
                <w:tcPr>
                  <w:tcW w:w="1137" w:type="dxa"/>
                  <w:vAlign w:val="center"/>
                </w:tcPr>
                <w:p w14:paraId="293A376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备注</w:t>
                  </w:r>
                </w:p>
              </w:tc>
            </w:tr>
            <w:tr w14:paraId="567F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restart"/>
                  <w:vAlign w:val="center"/>
                </w:tcPr>
                <w:p w14:paraId="0FF7062F">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施工期</w:t>
                  </w:r>
                </w:p>
              </w:tc>
              <w:tc>
                <w:tcPr>
                  <w:tcW w:w="649" w:type="dxa"/>
                  <w:vAlign w:val="center"/>
                </w:tcPr>
                <w:p w14:paraId="65D5D2D7">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废气</w:t>
                  </w:r>
                </w:p>
              </w:tc>
              <w:tc>
                <w:tcPr>
                  <w:tcW w:w="5117" w:type="dxa"/>
                  <w:vAlign w:val="center"/>
                </w:tcPr>
                <w:p w14:paraId="48FE37A0">
                  <w:pPr>
                    <w:rPr>
                      <w:rFonts w:hint="default" w:ascii="Times New Roman" w:hAnsi="Times New Roman" w:cs="Times New Roman"/>
                      <w:sz w:val="21"/>
                      <w:szCs w:val="21"/>
                      <w:u w:val="none"/>
                    </w:rPr>
                  </w:pPr>
                  <w:r>
                    <w:rPr>
                      <w:rFonts w:hint="default" w:ascii="Times New Roman" w:hAnsi="Times New Roman" w:cs="Times New Roman"/>
                      <w:sz w:val="21"/>
                      <w:szCs w:val="21"/>
                      <w:u w:val="none"/>
                    </w:rPr>
                    <w:t>施工期通过洒水喷淋、保持路面清洁减轻扬尘影响</w:t>
                  </w:r>
                </w:p>
              </w:tc>
              <w:tc>
                <w:tcPr>
                  <w:tcW w:w="998" w:type="dxa"/>
                  <w:vAlign w:val="center"/>
                </w:tcPr>
                <w:p w14:paraId="1D9F2675">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4</w:t>
                  </w:r>
                </w:p>
              </w:tc>
              <w:tc>
                <w:tcPr>
                  <w:tcW w:w="1137" w:type="dxa"/>
                  <w:vAlign w:val="center"/>
                </w:tcPr>
                <w:p w14:paraId="3615128A">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项目设计</w:t>
                  </w:r>
                </w:p>
              </w:tc>
            </w:tr>
            <w:tr w14:paraId="5F24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continue"/>
                  <w:vAlign w:val="center"/>
                </w:tcPr>
                <w:p w14:paraId="0ED6E006">
                  <w:pPr>
                    <w:jc w:val="center"/>
                    <w:rPr>
                      <w:rFonts w:hint="default" w:ascii="Times New Roman" w:hAnsi="Times New Roman" w:cs="Times New Roman"/>
                      <w:sz w:val="21"/>
                      <w:szCs w:val="21"/>
                      <w:u w:val="none"/>
                    </w:rPr>
                  </w:pPr>
                </w:p>
              </w:tc>
              <w:tc>
                <w:tcPr>
                  <w:tcW w:w="649" w:type="dxa"/>
                  <w:vAlign w:val="center"/>
                </w:tcPr>
                <w:p w14:paraId="62780145">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废水</w:t>
                  </w:r>
                </w:p>
              </w:tc>
              <w:tc>
                <w:tcPr>
                  <w:tcW w:w="5117" w:type="dxa"/>
                  <w:vAlign w:val="center"/>
                </w:tcPr>
                <w:p w14:paraId="61B6796F">
                  <w:pPr>
                    <w:rPr>
                      <w:rFonts w:hint="default" w:ascii="Times New Roman" w:hAnsi="Times New Roman" w:cs="Times New Roman"/>
                      <w:sz w:val="21"/>
                      <w:szCs w:val="21"/>
                      <w:u w:val="none"/>
                    </w:rPr>
                  </w:pPr>
                  <w:r>
                    <w:rPr>
                      <w:rFonts w:hint="default" w:ascii="Times New Roman" w:hAnsi="Times New Roman" w:cs="Times New Roman"/>
                      <w:sz w:val="21"/>
                      <w:szCs w:val="21"/>
                      <w:u w:val="none"/>
                    </w:rPr>
                    <w:t>施工期施工人员生活污水由厂区周边生活设施配套的化粪池处理后排入天宜污水处理厂（二期）。</w:t>
                  </w:r>
                </w:p>
              </w:tc>
              <w:tc>
                <w:tcPr>
                  <w:tcW w:w="998" w:type="dxa"/>
                  <w:vAlign w:val="center"/>
                </w:tcPr>
                <w:p w14:paraId="34D9071C">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0.5</w:t>
                  </w:r>
                </w:p>
              </w:tc>
              <w:tc>
                <w:tcPr>
                  <w:tcW w:w="1137" w:type="dxa"/>
                  <w:vAlign w:val="center"/>
                </w:tcPr>
                <w:p w14:paraId="5EA4B727">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项目设计</w:t>
                  </w:r>
                </w:p>
              </w:tc>
            </w:tr>
            <w:tr w14:paraId="3113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continue"/>
                  <w:vAlign w:val="center"/>
                </w:tcPr>
                <w:p w14:paraId="6F68AAB8">
                  <w:pPr>
                    <w:jc w:val="center"/>
                    <w:rPr>
                      <w:rFonts w:hint="default" w:ascii="Times New Roman" w:hAnsi="Times New Roman" w:cs="Times New Roman"/>
                      <w:sz w:val="21"/>
                      <w:szCs w:val="21"/>
                      <w:u w:val="none"/>
                    </w:rPr>
                  </w:pPr>
                </w:p>
              </w:tc>
              <w:tc>
                <w:tcPr>
                  <w:tcW w:w="649" w:type="dxa"/>
                  <w:vAlign w:val="center"/>
                </w:tcPr>
                <w:p w14:paraId="28305CD6">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噪声</w:t>
                  </w:r>
                </w:p>
              </w:tc>
              <w:tc>
                <w:tcPr>
                  <w:tcW w:w="5117" w:type="dxa"/>
                  <w:vAlign w:val="center"/>
                </w:tcPr>
                <w:p w14:paraId="334BDEFE">
                  <w:pPr>
                    <w:rPr>
                      <w:rFonts w:hint="default" w:ascii="Times New Roman" w:hAnsi="Times New Roman" w:cs="Times New Roman"/>
                      <w:sz w:val="21"/>
                      <w:szCs w:val="21"/>
                      <w:u w:val="none"/>
                    </w:rPr>
                  </w:pPr>
                  <w:r>
                    <w:rPr>
                      <w:rFonts w:hint="default" w:ascii="Times New Roman" w:hAnsi="Times New Roman" w:cs="Times New Roman"/>
                      <w:sz w:val="21"/>
                      <w:szCs w:val="21"/>
                      <w:u w:val="none"/>
                    </w:rPr>
                    <w:t>采用低噪声机械，施工区域设围挡。</w:t>
                  </w:r>
                </w:p>
              </w:tc>
              <w:tc>
                <w:tcPr>
                  <w:tcW w:w="998" w:type="dxa"/>
                  <w:vAlign w:val="center"/>
                </w:tcPr>
                <w:p w14:paraId="39117EA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3</w:t>
                  </w:r>
                </w:p>
              </w:tc>
              <w:tc>
                <w:tcPr>
                  <w:tcW w:w="1137" w:type="dxa"/>
                  <w:vAlign w:val="center"/>
                </w:tcPr>
                <w:p w14:paraId="082D39FC">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项目设计</w:t>
                  </w:r>
                </w:p>
              </w:tc>
            </w:tr>
            <w:tr w14:paraId="01D5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continue"/>
                  <w:vAlign w:val="center"/>
                </w:tcPr>
                <w:p w14:paraId="3C13A6BA">
                  <w:pPr>
                    <w:jc w:val="center"/>
                    <w:rPr>
                      <w:rFonts w:hint="default" w:ascii="Times New Roman" w:hAnsi="Times New Roman" w:cs="Times New Roman"/>
                      <w:sz w:val="21"/>
                      <w:szCs w:val="21"/>
                      <w:u w:val="none"/>
                    </w:rPr>
                  </w:pPr>
                </w:p>
              </w:tc>
              <w:tc>
                <w:tcPr>
                  <w:tcW w:w="649" w:type="dxa"/>
                  <w:vAlign w:val="center"/>
                </w:tcPr>
                <w:p w14:paraId="56D10EA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固废</w:t>
                  </w:r>
                </w:p>
              </w:tc>
              <w:tc>
                <w:tcPr>
                  <w:tcW w:w="5117" w:type="dxa"/>
                  <w:vAlign w:val="center"/>
                </w:tcPr>
                <w:p w14:paraId="45F23C72">
                  <w:pPr>
                    <w:rPr>
                      <w:rFonts w:hint="default" w:ascii="Times New Roman" w:hAnsi="Times New Roman" w:cs="Times New Roman"/>
                      <w:sz w:val="21"/>
                      <w:szCs w:val="21"/>
                      <w:u w:val="none"/>
                    </w:rPr>
                  </w:pPr>
                  <w:r>
                    <w:rPr>
                      <w:rFonts w:hint="default" w:ascii="Times New Roman" w:hAnsi="Times New Roman" w:cs="Times New Roman"/>
                      <w:sz w:val="21"/>
                      <w:szCs w:val="21"/>
                      <w:u w:val="none"/>
                    </w:rPr>
                    <w:t>施工期产生的废油漆桶、废油漆刷属于危险废物，当日产生后运回企业厂区内现有的危险废物暂存间暂存，由具有处理资质的单位处理；管材阀门的包装袋、废焊材、吹扫焊接碎屑等由施工单位集中收集后外售处理。</w:t>
                  </w:r>
                </w:p>
              </w:tc>
              <w:tc>
                <w:tcPr>
                  <w:tcW w:w="998" w:type="dxa"/>
                  <w:vAlign w:val="center"/>
                </w:tcPr>
                <w:p w14:paraId="122BEBB7">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2</w:t>
                  </w:r>
                </w:p>
              </w:tc>
              <w:tc>
                <w:tcPr>
                  <w:tcW w:w="1137" w:type="dxa"/>
                  <w:vAlign w:val="center"/>
                </w:tcPr>
                <w:p w14:paraId="1ECA2B59">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项目设计</w:t>
                  </w:r>
                </w:p>
              </w:tc>
            </w:tr>
            <w:tr w14:paraId="43E0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restart"/>
                  <w:vAlign w:val="center"/>
                </w:tcPr>
                <w:p w14:paraId="68BBB3F6">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运营期</w:t>
                  </w:r>
                </w:p>
              </w:tc>
              <w:tc>
                <w:tcPr>
                  <w:tcW w:w="649" w:type="dxa"/>
                  <w:vAlign w:val="center"/>
                </w:tcPr>
                <w:p w14:paraId="0488D8C4">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噪声</w:t>
                  </w:r>
                </w:p>
              </w:tc>
              <w:tc>
                <w:tcPr>
                  <w:tcW w:w="5117" w:type="dxa"/>
                  <w:vAlign w:val="center"/>
                </w:tcPr>
                <w:p w14:paraId="045E128C">
                  <w:pPr>
                    <w:rPr>
                      <w:rFonts w:hint="default" w:ascii="Times New Roman" w:hAnsi="Times New Roman" w:cs="Times New Roman"/>
                      <w:sz w:val="21"/>
                      <w:szCs w:val="21"/>
                      <w:u w:val="none"/>
                    </w:rPr>
                  </w:pPr>
                  <w:r>
                    <w:rPr>
                      <w:rFonts w:hint="default" w:ascii="Times New Roman" w:hAnsi="Times New Roman" w:cs="Times New Roman"/>
                      <w:sz w:val="21"/>
                      <w:szCs w:val="21"/>
                      <w:u w:val="none"/>
                    </w:rPr>
                    <w:t>采用低声设备、基础减震</w:t>
                  </w:r>
                  <w:r>
                    <w:rPr>
                      <w:rFonts w:hint="eastAsia" w:cs="Times New Roman"/>
                      <w:sz w:val="21"/>
                      <w:szCs w:val="21"/>
                      <w:u w:val="none"/>
                      <w:lang w:eastAsia="zh-CN"/>
                    </w:rPr>
                    <w:t>、</w:t>
                  </w:r>
                  <w:r>
                    <w:rPr>
                      <w:rFonts w:hint="eastAsia" w:cs="Times New Roman"/>
                      <w:sz w:val="21"/>
                      <w:szCs w:val="21"/>
                      <w:u w:val="none"/>
                      <w:lang w:val="en-US" w:eastAsia="zh-CN"/>
                    </w:rPr>
                    <w:t>厂房隔声</w:t>
                  </w:r>
                  <w:r>
                    <w:rPr>
                      <w:rFonts w:hint="default" w:ascii="Times New Roman" w:hAnsi="Times New Roman" w:cs="Times New Roman"/>
                      <w:sz w:val="21"/>
                      <w:szCs w:val="21"/>
                      <w:u w:val="none"/>
                    </w:rPr>
                    <w:t>措施</w:t>
                  </w:r>
                </w:p>
              </w:tc>
              <w:tc>
                <w:tcPr>
                  <w:tcW w:w="998" w:type="dxa"/>
                  <w:vAlign w:val="center"/>
                </w:tcPr>
                <w:p w14:paraId="53323D2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10</w:t>
                  </w:r>
                </w:p>
              </w:tc>
              <w:tc>
                <w:tcPr>
                  <w:tcW w:w="1137" w:type="dxa"/>
                  <w:vAlign w:val="center"/>
                </w:tcPr>
                <w:p w14:paraId="2864F35D">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项目设计</w:t>
                  </w:r>
                </w:p>
              </w:tc>
            </w:tr>
            <w:tr w14:paraId="768A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continue"/>
                  <w:vAlign w:val="center"/>
                </w:tcPr>
                <w:p w14:paraId="52B8A04E">
                  <w:pPr>
                    <w:jc w:val="center"/>
                    <w:rPr>
                      <w:rFonts w:hint="default" w:ascii="Times New Roman" w:hAnsi="Times New Roman" w:cs="Times New Roman"/>
                      <w:sz w:val="21"/>
                      <w:szCs w:val="21"/>
                      <w:u w:val="none"/>
                    </w:rPr>
                  </w:pPr>
                </w:p>
              </w:tc>
              <w:tc>
                <w:tcPr>
                  <w:tcW w:w="649" w:type="dxa"/>
                  <w:vMerge w:val="restart"/>
                  <w:vAlign w:val="center"/>
                </w:tcPr>
                <w:p w14:paraId="1968CE39">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风险</w:t>
                  </w:r>
                </w:p>
              </w:tc>
              <w:tc>
                <w:tcPr>
                  <w:tcW w:w="5117" w:type="dxa"/>
                  <w:vAlign w:val="center"/>
                </w:tcPr>
                <w:p w14:paraId="362E7B58">
                  <w:pPr>
                    <w:rPr>
                      <w:rFonts w:hint="default" w:ascii="Times New Roman" w:hAnsi="Times New Roman" w:cs="Times New Roman"/>
                      <w:sz w:val="21"/>
                      <w:szCs w:val="21"/>
                      <w:u w:val="none"/>
                    </w:rPr>
                  </w:pPr>
                  <w:r>
                    <w:rPr>
                      <w:rFonts w:hint="default" w:ascii="Times New Roman" w:hAnsi="Times New Roman" w:cs="Times New Roman"/>
                      <w:sz w:val="21"/>
                      <w:szCs w:val="21"/>
                      <w:u w:val="none"/>
                    </w:rPr>
                    <w:t>定期巡检、维护、设置泄漏检测仪器，突发环境事件应急预案、环境风险管理</w:t>
                  </w:r>
                </w:p>
              </w:tc>
              <w:tc>
                <w:tcPr>
                  <w:tcW w:w="998" w:type="dxa"/>
                  <w:vAlign w:val="center"/>
                </w:tcPr>
                <w:p w14:paraId="5E3DC892">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10</w:t>
                  </w:r>
                </w:p>
              </w:tc>
              <w:tc>
                <w:tcPr>
                  <w:tcW w:w="1137" w:type="dxa"/>
                  <w:vAlign w:val="center"/>
                </w:tcPr>
                <w:p w14:paraId="5E0CF5DE">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项目设计</w:t>
                  </w:r>
                </w:p>
              </w:tc>
            </w:tr>
            <w:tr w14:paraId="29F5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continue"/>
                  <w:vAlign w:val="center"/>
                </w:tcPr>
                <w:p w14:paraId="54965F36">
                  <w:pPr>
                    <w:jc w:val="center"/>
                    <w:rPr>
                      <w:rFonts w:hint="default" w:ascii="Times New Roman" w:hAnsi="Times New Roman" w:cs="Times New Roman"/>
                      <w:sz w:val="21"/>
                      <w:szCs w:val="21"/>
                      <w:u w:val="none"/>
                    </w:rPr>
                  </w:pPr>
                </w:p>
              </w:tc>
              <w:tc>
                <w:tcPr>
                  <w:tcW w:w="649" w:type="dxa"/>
                  <w:vMerge w:val="continue"/>
                  <w:vAlign w:val="center"/>
                </w:tcPr>
                <w:p w14:paraId="6A3876B6">
                  <w:pPr>
                    <w:jc w:val="center"/>
                    <w:rPr>
                      <w:rFonts w:hint="default" w:ascii="Times New Roman" w:hAnsi="Times New Roman" w:cs="Times New Roman"/>
                      <w:sz w:val="21"/>
                      <w:szCs w:val="21"/>
                      <w:u w:val="none"/>
                    </w:rPr>
                  </w:pPr>
                </w:p>
              </w:tc>
              <w:tc>
                <w:tcPr>
                  <w:tcW w:w="5117" w:type="dxa"/>
                  <w:vAlign w:val="center"/>
                </w:tcPr>
                <w:p w14:paraId="2E0E107A">
                  <w:pPr>
                    <w:rPr>
                      <w:rFonts w:hint="default" w:ascii="Times New Roman" w:hAnsi="Times New Roman" w:cs="Times New Roman"/>
                      <w:sz w:val="21"/>
                      <w:szCs w:val="21"/>
                      <w:u w:val="none"/>
                    </w:rPr>
                  </w:pPr>
                  <w:r>
                    <w:rPr>
                      <w:rFonts w:hint="default" w:ascii="Times New Roman" w:hAnsi="Times New Roman" w:cs="Times New Roman"/>
                      <w:sz w:val="21"/>
                      <w:szCs w:val="21"/>
                      <w:u w:val="none"/>
                    </w:rPr>
                    <w:t>突发环境事件应急资源</w:t>
                  </w:r>
                </w:p>
              </w:tc>
              <w:tc>
                <w:tcPr>
                  <w:tcW w:w="998" w:type="dxa"/>
                  <w:vAlign w:val="center"/>
                </w:tcPr>
                <w:p w14:paraId="1B84A5D0">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3</w:t>
                  </w:r>
                </w:p>
              </w:tc>
              <w:tc>
                <w:tcPr>
                  <w:tcW w:w="1137" w:type="dxa"/>
                  <w:vAlign w:val="center"/>
                </w:tcPr>
                <w:p w14:paraId="56E96F3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环评要求</w:t>
                  </w:r>
                </w:p>
              </w:tc>
            </w:tr>
            <w:tr w14:paraId="7756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71" w:type="dxa"/>
                  <w:vMerge w:val="continue"/>
                  <w:vAlign w:val="center"/>
                </w:tcPr>
                <w:p w14:paraId="2313E05F">
                  <w:pPr>
                    <w:jc w:val="center"/>
                    <w:rPr>
                      <w:rFonts w:hint="default" w:ascii="Times New Roman" w:hAnsi="Times New Roman" w:cs="Times New Roman"/>
                      <w:sz w:val="21"/>
                      <w:szCs w:val="21"/>
                      <w:u w:val="none"/>
                    </w:rPr>
                  </w:pPr>
                </w:p>
              </w:tc>
              <w:tc>
                <w:tcPr>
                  <w:tcW w:w="649" w:type="dxa"/>
                  <w:vMerge w:val="continue"/>
                  <w:vAlign w:val="center"/>
                </w:tcPr>
                <w:p w14:paraId="3EAC1399">
                  <w:pPr>
                    <w:jc w:val="center"/>
                    <w:rPr>
                      <w:rFonts w:hint="default" w:ascii="Times New Roman" w:hAnsi="Times New Roman" w:cs="Times New Roman"/>
                      <w:sz w:val="21"/>
                      <w:szCs w:val="21"/>
                      <w:u w:val="none"/>
                    </w:rPr>
                  </w:pPr>
                </w:p>
              </w:tc>
              <w:tc>
                <w:tcPr>
                  <w:tcW w:w="5117" w:type="dxa"/>
                  <w:vAlign w:val="center"/>
                </w:tcPr>
                <w:p w14:paraId="789BA0E6">
                  <w:pPr>
                    <w:rPr>
                      <w:rFonts w:hint="default" w:ascii="Times New Roman" w:hAnsi="Times New Roman" w:cs="Times New Roman"/>
                      <w:sz w:val="21"/>
                      <w:szCs w:val="21"/>
                      <w:u w:val="none"/>
                    </w:rPr>
                  </w:pPr>
                  <w:r>
                    <w:rPr>
                      <w:rFonts w:hint="default" w:ascii="Times New Roman" w:hAnsi="Times New Roman" w:cs="Times New Roman"/>
                      <w:sz w:val="21"/>
                      <w:szCs w:val="21"/>
                      <w:u w:val="none"/>
                    </w:rPr>
                    <w:t>环境应急监测</w:t>
                  </w:r>
                </w:p>
              </w:tc>
              <w:tc>
                <w:tcPr>
                  <w:tcW w:w="998" w:type="dxa"/>
                  <w:vAlign w:val="center"/>
                </w:tcPr>
                <w:p w14:paraId="1187DB6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5</w:t>
                  </w:r>
                </w:p>
              </w:tc>
              <w:tc>
                <w:tcPr>
                  <w:tcW w:w="1137" w:type="dxa"/>
                  <w:vAlign w:val="center"/>
                </w:tcPr>
                <w:p w14:paraId="5DC1DEDB">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环评要求</w:t>
                  </w:r>
                </w:p>
              </w:tc>
            </w:tr>
            <w:tr w14:paraId="53DA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6437" w:type="dxa"/>
                  <w:gridSpan w:val="3"/>
                  <w:vAlign w:val="center"/>
                </w:tcPr>
                <w:p w14:paraId="24138DA3">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合计</w:t>
                  </w:r>
                </w:p>
              </w:tc>
              <w:tc>
                <w:tcPr>
                  <w:tcW w:w="998" w:type="dxa"/>
                  <w:vAlign w:val="center"/>
                </w:tcPr>
                <w:p w14:paraId="0BAA54C3">
                  <w:pPr>
                    <w:jc w:val="center"/>
                    <w:rPr>
                      <w:rFonts w:hint="default" w:ascii="Times New Roman" w:hAnsi="Times New Roman" w:cs="Times New Roman"/>
                      <w:sz w:val="21"/>
                      <w:szCs w:val="21"/>
                      <w:u w:val="none"/>
                    </w:rPr>
                  </w:pPr>
                  <w:r>
                    <w:rPr>
                      <w:rFonts w:hint="eastAsia" w:cs="Times New Roman"/>
                      <w:sz w:val="21"/>
                      <w:szCs w:val="21"/>
                      <w:u w:val="none"/>
                      <w:lang w:val="en-US" w:eastAsia="zh-CN"/>
                    </w:rPr>
                    <w:t>37</w:t>
                  </w:r>
                  <w:r>
                    <w:rPr>
                      <w:rFonts w:hint="default" w:ascii="Times New Roman" w:hAnsi="Times New Roman" w:cs="Times New Roman"/>
                      <w:sz w:val="21"/>
                      <w:szCs w:val="21"/>
                      <w:u w:val="none"/>
                    </w:rPr>
                    <w:t>.5</w:t>
                  </w:r>
                </w:p>
              </w:tc>
              <w:tc>
                <w:tcPr>
                  <w:tcW w:w="1137" w:type="dxa"/>
                  <w:vAlign w:val="center"/>
                </w:tcPr>
                <w:p w14:paraId="104A5D80">
                  <w:pPr>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bl>
          <w:p w14:paraId="33CFA8CB">
            <w:pPr>
              <w:spacing w:line="500" w:lineRule="exact"/>
              <w:contextualSpacing/>
              <w:jc w:val="both"/>
              <w:rPr>
                <w:rFonts w:hint="default" w:ascii="Times New Roman" w:hAnsi="Times New Roman" w:cs="Times New Roman"/>
                <w:b/>
                <w:bCs/>
                <w:sz w:val="24"/>
                <w:szCs w:val="24"/>
                <w:u w:val="none"/>
              </w:rPr>
            </w:pPr>
          </w:p>
          <w:p w14:paraId="6EDA38A5">
            <w:pPr>
              <w:pStyle w:val="2"/>
              <w:rPr>
                <w:rFonts w:hint="default" w:ascii="Times New Roman" w:hAnsi="Times New Roman" w:cs="Times New Roman"/>
                <w:b/>
                <w:bCs/>
                <w:sz w:val="24"/>
                <w:szCs w:val="24"/>
                <w:u w:val="none"/>
              </w:rPr>
            </w:pPr>
          </w:p>
          <w:p w14:paraId="72BFBAE8">
            <w:pPr>
              <w:pStyle w:val="3"/>
              <w:rPr>
                <w:rFonts w:hint="default" w:ascii="Times New Roman" w:hAnsi="Times New Roman" w:cs="Times New Roman"/>
                <w:b/>
                <w:bCs/>
                <w:sz w:val="24"/>
                <w:szCs w:val="24"/>
                <w:u w:val="none"/>
              </w:rPr>
            </w:pPr>
          </w:p>
          <w:p w14:paraId="4AE890C8">
            <w:pPr>
              <w:rPr>
                <w:rFonts w:hint="default" w:ascii="Times New Roman" w:hAnsi="Times New Roman" w:cs="Times New Roman"/>
                <w:b/>
                <w:bCs/>
                <w:sz w:val="24"/>
                <w:szCs w:val="24"/>
                <w:u w:val="none"/>
              </w:rPr>
            </w:pPr>
          </w:p>
          <w:p w14:paraId="76A920B3">
            <w:pPr>
              <w:pStyle w:val="2"/>
              <w:rPr>
                <w:rFonts w:hint="default" w:ascii="Times New Roman" w:hAnsi="Times New Roman" w:cs="Times New Roman"/>
                <w:b/>
                <w:bCs/>
                <w:sz w:val="24"/>
                <w:szCs w:val="24"/>
                <w:u w:val="none"/>
              </w:rPr>
            </w:pPr>
          </w:p>
          <w:p w14:paraId="113539D8">
            <w:pPr>
              <w:pStyle w:val="3"/>
              <w:rPr>
                <w:rFonts w:hint="default" w:ascii="Times New Roman" w:hAnsi="Times New Roman" w:cs="Times New Roman"/>
                <w:b/>
                <w:bCs/>
                <w:sz w:val="24"/>
                <w:szCs w:val="24"/>
                <w:u w:val="none"/>
              </w:rPr>
            </w:pPr>
          </w:p>
          <w:p w14:paraId="7EE9B71D">
            <w:pPr>
              <w:rPr>
                <w:rFonts w:hint="default" w:ascii="Times New Roman" w:hAnsi="Times New Roman" w:cs="Times New Roman"/>
                <w:b/>
                <w:bCs/>
                <w:sz w:val="24"/>
                <w:szCs w:val="24"/>
                <w:u w:val="none"/>
              </w:rPr>
            </w:pPr>
          </w:p>
          <w:p w14:paraId="5C4018C0">
            <w:pPr>
              <w:pStyle w:val="2"/>
              <w:rPr>
                <w:rFonts w:hint="default" w:ascii="Times New Roman" w:hAnsi="Times New Roman" w:cs="Times New Roman"/>
                <w:b/>
                <w:bCs/>
                <w:sz w:val="24"/>
                <w:szCs w:val="24"/>
                <w:u w:val="none"/>
              </w:rPr>
            </w:pPr>
          </w:p>
          <w:p w14:paraId="60430ECA">
            <w:pPr>
              <w:pStyle w:val="3"/>
              <w:rPr>
                <w:rFonts w:hint="default" w:ascii="Times New Roman" w:hAnsi="Times New Roman" w:cs="Times New Roman"/>
                <w:b/>
                <w:bCs/>
                <w:sz w:val="24"/>
                <w:szCs w:val="24"/>
                <w:u w:val="none"/>
              </w:rPr>
            </w:pPr>
          </w:p>
          <w:p w14:paraId="5207FD12">
            <w:pPr>
              <w:rPr>
                <w:rFonts w:hint="default" w:ascii="Times New Roman" w:hAnsi="Times New Roman" w:cs="Times New Roman"/>
                <w:b/>
                <w:bCs/>
                <w:sz w:val="24"/>
                <w:szCs w:val="24"/>
                <w:u w:val="none"/>
              </w:rPr>
            </w:pPr>
          </w:p>
          <w:p w14:paraId="4B270F04">
            <w:pPr>
              <w:pStyle w:val="2"/>
              <w:rPr>
                <w:rFonts w:hint="default" w:ascii="Times New Roman" w:hAnsi="Times New Roman" w:cs="Times New Roman"/>
                <w:b/>
                <w:bCs/>
                <w:sz w:val="24"/>
                <w:szCs w:val="24"/>
                <w:u w:val="none"/>
              </w:rPr>
            </w:pPr>
          </w:p>
          <w:p w14:paraId="3FCA9BD2">
            <w:pPr>
              <w:pStyle w:val="3"/>
              <w:rPr>
                <w:rFonts w:hint="default" w:ascii="Times New Roman" w:hAnsi="Times New Roman" w:cs="Times New Roman"/>
                <w:b/>
                <w:bCs/>
                <w:sz w:val="24"/>
                <w:szCs w:val="24"/>
                <w:u w:val="none"/>
              </w:rPr>
            </w:pPr>
          </w:p>
          <w:p w14:paraId="063BC418">
            <w:pPr>
              <w:rPr>
                <w:rFonts w:hint="default" w:ascii="Times New Roman" w:hAnsi="Times New Roman" w:cs="Times New Roman"/>
                <w:b/>
                <w:bCs/>
                <w:sz w:val="24"/>
                <w:szCs w:val="24"/>
                <w:u w:val="none"/>
              </w:rPr>
            </w:pPr>
          </w:p>
          <w:p w14:paraId="3AA8D3C8">
            <w:pPr>
              <w:pStyle w:val="2"/>
              <w:rPr>
                <w:rFonts w:hint="default" w:ascii="Times New Roman" w:hAnsi="Times New Roman" w:cs="Times New Roman"/>
                <w:b/>
                <w:bCs/>
                <w:sz w:val="24"/>
                <w:szCs w:val="24"/>
                <w:u w:val="none"/>
              </w:rPr>
            </w:pPr>
          </w:p>
          <w:p w14:paraId="501037ED">
            <w:pPr>
              <w:pStyle w:val="2"/>
              <w:rPr>
                <w:rFonts w:hint="default"/>
              </w:rPr>
            </w:pPr>
          </w:p>
        </w:tc>
      </w:tr>
    </w:tbl>
    <w:p w14:paraId="61F2F145">
      <w:pPr>
        <w:keepNext w:val="0"/>
        <w:keepLines w:val="0"/>
        <w:pageBreakBefore w:val="0"/>
        <w:widowControl w:val="0"/>
        <w:tabs>
          <w:tab w:val="left" w:pos="3225"/>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b/>
          <w:kern w:val="44"/>
          <w:sz w:val="28"/>
          <w:szCs w:val="28"/>
        </w:rPr>
      </w:pPr>
    </w:p>
    <w:p w14:paraId="06682CF2">
      <w:pPr>
        <w:tabs>
          <w:tab w:val="left" w:pos="3225"/>
        </w:tabs>
        <w:spacing w:line="500" w:lineRule="exact"/>
        <w:outlineLvl w:val="0"/>
        <w:rPr>
          <w:rFonts w:hint="default" w:ascii="Times New Roman" w:hAnsi="Times New Roman" w:cs="Times New Roman"/>
          <w:b/>
          <w:kern w:val="44"/>
          <w:sz w:val="28"/>
          <w:szCs w:val="28"/>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14BE289">
      <w:pPr>
        <w:tabs>
          <w:tab w:val="left" w:pos="3225"/>
        </w:tabs>
        <w:spacing w:line="500" w:lineRule="exact"/>
        <w:outlineLvl w:val="0"/>
        <w:rPr>
          <w:rFonts w:hint="default" w:ascii="Times New Roman" w:hAnsi="Times New Roman" w:cs="Times New Roman"/>
          <w:b/>
          <w:kern w:val="44"/>
          <w:sz w:val="28"/>
          <w:szCs w:val="28"/>
        </w:rPr>
      </w:pPr>
      <w:bookmarkStart w:id="29" w:name="_Toc25238"/>
      <w:bookmarkStart w:id="30" w:name="_Toc31985"/>
      <w:r>
        <w:rPr>
          <w:rFonts w:hint="default" w:ascii="Times New Roman" w:hAnsi="Times New Roman" w:cs="Times New Roman"/>
          <w:b/>
          <w:kern w:val="44"/>
          <w:sz w:val="28"/>
          <w:szCs w:val="28"/>
        </w:rPr>
        <w:t>六、生态环境保护措施监督检查清单</w:t>
      </w:r>
      <w:bookmarkEnd w:id="29"/>
      <w:bookmarkEnd w:id="30"/>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3512"/>
        <w:gridCol w:w="1460"/>
        <w:gridCol w:w="1530"/>
        <w:gridCol w:w="1123"/>
      </w:tblGrid>
      <w:tr w14:paraId="0ADCF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91" w:type="pct"/>
            <w:vMerge w:val="restart"/>
            <w:tcBorders>
              <w:tl2br w:val="single" w:color="auto" w:sz="4" w:space="0"/>
            </w:tcBorders>
          </w:tcPr>
          <w:p w14:paraId="7E9F8CC8">
            <w:pPr>
              <w:adjustRightInd w:val="0"/>
              <w:snapToGrid w:val="0"/>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       内容</w:t>
            </w:r>
          </w:p>
          <w:p w14:paraId="0AA82285">
            <w:pPr>
              <w:adjustRightInd w:val="0"/>
              <w:snapToGrid w:val="0"/>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 要素</w:t>
            </w:r>
          </w:p>
        </w:tc>
        <w:tc>
          <w:tcPr>
            <w:tcW w:w="2744" w:type="pct"/>
            <w:gridSpan w:val="2"/>
            <w:vAlign w:val="center"/>
          </w:tcPr>
          <w:p w14:paraId="2BA3BBDD">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施工期</w:t>
            </w:r>
          </w:p>
        </w:tc>
        <w:tc>
          <w:tcPr>
            <w:tcW w:w="1464" w:type="pct"/>
            <w:gridSpan w:val="2"/>
            <w:vAlign w:val="center"/>
          </w:tcPr>
          <w:p w14:paraId="1D2AB870">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运营期</w:t>
            </w:r>
          </w:p>
        </w:tc>
      </w:tr>
      <w:tr w14:paraId="2A750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791" w:type="pct"/>
            <w:vMerge w:val="continue"/>
          </w:tcPr>
          <w:p w14:paraId="5F80D735">
            <w:pPr>
              <w:adjustRightInd w:val="0"/>
              <w:snapToGrid w:val="0"/>
              <w:rPr>
                <w:rFonts w:hint="default" w:ascii="Times New Roman" w:hAnsi="Times New Roman" w:cs="Times New Roman"/>
                <w:b/>
                <w:bCs/>
                <w:sz w:val="21"/>
                <w:szCs w:val="21"/>
              </w:rPr>
            </w:pPr>
          </w:p>
        </w:tc>
        <w:tc>
          <w:tcPr>
            <w:tcW w:w="1938" w:type="pct"/>
            <w:vAlign w:val="center"/>
          </w:tcPr>
          <w:p w14:paraId="54C76087">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环境保护措施</w:t>
            </w:r>
          </w:p>
        </w:tc>
        <w:tc>
          <w:tcPr>
            <w:tcW w:w="805" w:type="pct"/>
            <w:vAlign w:val="center"/>
          </w:tcPr>
          <w:p w14:paraId="0A2B5878">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验收要求</w:t>
            </w:r>
          </w:p>
        </w:tc>
        <w:tc>
          <w:tcPr>
            <w:tcW w:w="844" w:type="pct"/>
            <w:vAlign w:val="center"/>
          </w:tcPr>
          <w:p w14:paraId="363956B2">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环境保护措施</w:t>
            </w:r>
          </w:p>
        </w:tc>
        <w:tc>
          <w:tcPr>
            <w:tcW w:w="619" w:type="pct"/>
            <w:vAlign w:val="center"/>
          </w:tcPr>
          <w:p w14:paraId="63CF1D6E">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验收要求</w:t>
            </w:r>
          </w:p>
        </w:tc>
      </w:tr>
      <w:tr w14:paraId="327F1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1" w:type="pct"/>
            <w:vAlign w:val="center"/>
          </w:tcPr>
          <w:p w14:paraId="1125C2F8">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陆生生态</w:t>
            </w:r>
          </w:p>
        </w:tc>
        <w:tc>
          <w:tcPr>
            <w:tcW w:w="1938" w:type="pct"/>
            <w:vAlign w:val="center"/>
          </w:tcPr>
          <w:p w14:paraId="541F7F79">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施工人员、施工车辆以及各种设备应按规定的路线行驶、操作，不得随意破坏道路等设施，尽量减轻对施工作业带内及作业场外的绿化带的破坏，施工期应严格控制施工作业带范围，对绿化带做好防护。严格规定施工车辆的行驶路线，防止施工车辆压坏绿化带植被。</w:t>
            </w:r>
          </w:p>
        </w:tc>
        <w:tc>
          <w:tcPr>
            <w:tcW w:w="805" w:type="pct"/>
            <w:vAlign w:val="center"/>
          </w:tcPr>
          <w:p w14:paraId="5D81152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不产生二次污染</w:t>
            </w:r>
          </w:p>
        </w:tc>
        <w:tc>
          <w:tcPr>
            <w:tcW w:w="844" w:type="pct"/>
            <w:vAlign w:val="center"/>
          </w:tcPr>
          <w:p w14:paraId="5C2AC601">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60BEA27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561B0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91" w:type="pct"/>
            <w:vAlign w:val="center"/>
          </w:tcPr>
          <w:p w14:paraId="13D4EE7C">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水生生态</w:t>
            </w:r>
          </w:p>
        </w:tc>
        <w:tc>
          <w:tcPr>
            <w:tcW w:w="1938" w:type="pct"/>
            <w:vAlign w:val="center"/>
          </w:tcPr>
          <w:p w14:paraId="7D495228">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05" w:type="pct"/>
            <w:vAlign w:val="center"/>
          </w:tcPr>
          <w:p w14:paraId="2466BCE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44" w:type="pct"/>
            <w:vAlign w:val="center"/>
          </w:tcPr>
          <w:p w14:paraId="1ED3F8A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3D810089">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7F2E2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1" w:type="pct"/>
            <w:vAlign w:val="center"/>
          </w:tcPr>
          <w:p w14:paraId="5AF510B3">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地表水环境</w:t>
            </w:r>
          </w:p>
        </w:tc>
        <w:tc>
          <w:tcPr>
            <w:tcW w:w="1938" w:type="pct"/>
            <w:vAlign w:val="center"/>
          </w:tcPr>
          <w:p w14:paraId="58417E0C">
            <w:pPr>
              <w:adjustRightInd w:val="0"/>
              <w:snapToGrid w:val="0"/>
              <w:jc w:val="left"/>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施工期员工生活污水依托周边厂区生活设施，经生活设施配套化粪池处理达到《污水综合排放标准》（GB8978-1996）三级标准后，排入广西天宜环境科技有限公司污水处理厂（二期）进一步处理</w:t>
            </w:r>
            <w:r>
              <w:rPr>
                <w:rFonts w:hint="eastAsia" w:cs="Times New Roman"/>
                <w:sz w:val="21"/>
                <w:szCs w:val="21"/>
                <w:lang w:eastAsia="zh-CN"/>
              </w:rPr>
              <w:t>；</w:t>
            </w:r>
            <w:r>
              <w:rPr>
                <w:rFonts w:hint="eastAsia" w:cs="Times New Roman"/>
                <w:sz w:val="21"/>
                <w:szCs w:val="21"/>
                <w:lang w:val="en-US" w:eastAsia="zh-CN"/>
              </w:rPr>
              <w:t>施压废水</w:t>
            </w:r>
            <w:r>
              <w:rPr>
                <w:rFonts w:hint="default" w:ascii="Times New Roman" w:hAnsi="Times New Roman" w:cs="Times New Roman"/>
                <w:sz w:val="21"/>
                <w:szCs w:val="21"/>
              </w:rPr>
              <w:t>排入广西天宜环境科技有限公司污水处理厂（二期）进一步处理</w:t>
            </w:r>
            <w:r>
              <w:rPr>
                <w:rFonts w:hint="eastAsia" w:cs="Times New Roman"/>
                <w:sz w:val="21"/>
                <w:szCs w:val="21"/>
                <w:lang w:eastAsia="zh-CN"/>
              </w:rPr>
              <w:t>。</w:t>
            </w:r>
          </w:p>
        </w:tc>
        <w:tc>
          <w:tcPr>
            <w:tcW w:w="805" w:type="pct"/>
            <w:vAlign w:val="center"/>
          </w:tcPr>
          <w:p w14:paraId="224666AF">
            <w:pPr>
              <w:adjustRightInd w:val="0"/>
              <w:snapToGrid w:val="0"/>
              <w:jc w:val="center"/>
              <w:rPr>
                <w:rFonts w:hint="default" w:ascii="Times New Roman" w:hAnsi="Times New Roman" w:cs="Times New Roman"/>
                <w:sz w:val="21"/>
                <w:szCs w:val="21"/>
              </w:rPr>
            </w:pPr>
            <w:r>
              <w:rPr>
                <w:rFonts w:hint="default" w:ascii="Times New Roman" w:hAnsi="Times New Roman" w:cs="Times New Roman"/>
                <w:bCs/>
                <w:sz w:val="21"/>
                <w:szCs w:val="21"/>
              </w:rPr>
              <w:t>《污水综合排放标准》（GB8978-1996）三级标准</w:t>
            </w:r>
          </w:p>
        </w:tc>
        <w:tc>
          <w:tcPr>
            <w:tcW w:w="844" w:type="pct"/>
            <w:vAlign w:val="center"/>
          </w:tcPr>
          <w:p w14:paraId="53CBA1C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6DC81A2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382EE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91" w:type="pct"/>
            <w:vAlign w:val="center"/>
          </w:tcPr>
          <w:p w14:paraId="120BF56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地下水及土壤环境</w:t>
            </w:r>
          </w:p>
        </w:tc>
        <w:tc>
          <w:tcPr>
            <w:tcW w:w="1938" w:type="pct"/>
            <w:vAlign w:val="center"/>
          </w:tcPr>
          <w:p w14:paraId="54FCECD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05" w:type="pct"/>
            <w:vAlign w:val="center"/>
          </w:tcPr>
          <w:p w14:paraId="0670133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44" w:type="pct"/>
            <w:vAlign w:val="center"/>
          </w:tcPr>
          <w:p w14:paraId="7F2701C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1A0DC41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41325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0" w:hRule="atLeast"/>
          <w:jc w:val="center"/>
        </w:trPr>
        <w:tc>
          <w:tcPr>
            <w:tcW w:w="791" w:type="pct"/>
            <w:vAlign w:val="center"/>
          </w:tcPr>
          <w:p w14:paraId="021E815D">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1938" w:type="pct"/>
            <w:vAlign w:val="center"/>
          </w:tcPr>
          <w:p w14:paraId="40AE89D8">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（1）合理安排施工计划和施工机械设备组合。同时，要求施工单位严格执行《建筑施工场界环境噪声排放标准》（GB12523-2011）中的规定。</w:t>
            </w:r>
          </w:p>
          <w:p w14:paraId="28D1CC39">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（2）加强声源噪声控制，尽可能选用噪声较小的施工设备，同时经常保养设备，使设备维持在良好状态下工作。</w:t>
            </w:r>
          </w:p>
          <w:p w14:paraId="6C3B6A66">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（3）控制运输车辆的车速，按规定操作机械设备，减少碰撞噪声。</w:t>
            </w:r>
          </w:p>
          <w:p w14:paraId="3C086DF3">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（4）注意做好接触高噪声人员的劳动保护，采取轮岗、缩短接触高噪声时间、</w:t>
            </w:r>
            <w:r>
              <w:rPr>
                <w:rFonts w:hint="eastAsia" w:cs="Times New Roman"/>
                <w:sz w:val="21"/>
                <w:szCs w:val="21"/>
                <w:lang w:eastAsia="zh-CN"/>
              </w:rPr>
              <w:t>戴</w:t>
            </w:r>
            <w:r>
              <w:rPr>
                <w:rFonts w:hint="default" w:ascii="Times New Roman" w:hAnsi="Times New Roman" w:cs="Times New Roman"/>
                <w:sz w:val="21"/>
                <w:szCs w:val="21"/>
              </w:rPr>
              <w:t>防声耳塞、耳罩等措施减轻噪声的影响程度。尤其吹扫阶段。</w:t>
            </w:r>
          </w:p>
          <w:p w14:paraId="2EAAFC33">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（5）吹扫阶段，使用降噪设备，控制气压稳定，对压缩机围挡隔音、设置临时消声器等。</w:t>
            </w:r>
          </w:p>
          <w:p w14:paraId="00588C41">
            <w:pPr>
              <w:adjustRightInd w:val="0"/>
              <w:snapToGrid w:val="0"/>
              <w:jc w:val="both"/>
              <w:rPr>
                <w:rFonts w:hint="default" w:ascii="Times New Roman" w:hAnsi="Times New Roman" w:cs="Times New Roman"/>
                <w:sz w:val="21"/>
                <w:szCs w:val="21"/>
              </w:rPr>
            </w:pPr>
            <w:r>
              <w:rPr>
                <w:rFonts w:hint="default" w:ascii="Times New Roman" w:hAnsi="Times New Roman" w:cs="Times New Roman"/>
                <w:sz w:val="21"/>
                <w:szCs w:val="21"/>
              </w:rPr>
              <w:t>（6）在施工期间，加强施工管理，落实各项减震降噪措施。</w:t>
            </w:r>
          </w:p>
        </w:tc>
        <w:tc>
          <w:tcPr>
            <w:tcW w:w="805" w:type="pct"/>
            <w:vAlign w:val="center"/>
          </w:tcPr>
          <w:p w14:paraId="77EBAE85">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《建筑施工场界环境噪声排放标准》(GB12523-2011)</w:t>
            </w:r>
          </w:p>
        </w:tc>
        <w:tc>
          <w:tcPr>
            <w:tcW w:w="844" w:type="pct"/>
            <w:vAlign w:val="center"/>
          </w:tcPr>
          <w:p w14:paraId="2501E9E1">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采取低声设备、基础减震措施</w:t>
            </w:r>
          </w:p>
        </w:tc>
        <w:tc>
          <w:tcPr>
            <w:tcW w:w="619" w:type="pct"/>
            <w:vAlign w:val="center"/>
          </w:tcPr>
          <w:p w14:paraId="23870154">
            <w:pPr>
              <w:adjustRightInd w:val="0"/>
              <w:snapToGrid w:val="0"/>
              <w:jc w:val="center"/>
              <w:rPr>
                <w:rFonts w:hint="default" w:ascii="Times New Roman" w:hAnsi="Times New Roman" w:cs="Times New Roman"/>
                <w:sz w:val="21"/>
                <w:szCs w:val="21"/>
              </w:rPr>
            </w:pPr>
            <w:r>
              <w:rPr>
                <w:rFonts w:hint="eastAsia"/>
                <w:color w:val="auto"/>
                <w:szCs w:val="21"/>
                <w:highlight w:val="none"/>
                <w:u w:val="none"/>
                <w:lang w:val="en-US" w:eastAsia="zh-CN"/>
              </w:rPr>
              <w:t>落实环保措施</w:t>
            </w:r>
          </w:p>
        </w:tc>
      </w:tr>
      <w:tr w14:paraId="46489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1" w:type="pct"/>
            <w:vAlign w:val="center"/>
          </w:tcPr>
          <w:p w14:paraId="6CA9F1B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大气环境</w:t>
            </w:r>
          </w:p>
        </w:tc>
        <w:tc>
          <w:tcPr>
            <w:tcW w:w="1938" w:type="pct"/>
            <w:vAlign w:val="center"/>
          </w:tcPr>
          <w:p w14:paraId="4F7C7EAD">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施工机械和运输车辆产生的汽车尾气、焊接烟尘、吹扫废气、涂漆废气均为阶段性排放，且排放量小。主要通过合理安排作业时间、加强施工期的管理等措施来降低施工期的废气影响。</w:t>
            </w:r>
          </w:p>
          <w:p w14:paraId="59896534">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为了减轻扬尘对周围环境的影响，根据《广西壮族自治区大气污染防治条例》：</w:t>
            </w:r>
          </w:p>
          <w:p w14:paraId="0E9DF4D1">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（1）规范施工，采取防尘措施，如洒水、喷淋；</w:t>
            </w:r>
          </w:p>
          <w:p w14:paraId="4188C41D">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（2）规范道路保洁防尘，定时清扫保持路面整洁。同时，在作业现场应采取相应的防护措施，如加遮盖物，干燥天气时需洒水以增加地面湿度，以减轻扬尘对周围环境带来的影响。</w:t>
            </w:r>
          </w:p>
          <w:p w14:paraId="7924A8B5">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（3）运输车辆应按规章装卸运输、严禁超载；尽量选择对周围环境影响较小的运输路线。</w:t>
            </w:r>
          </w:p>
        </w:tc>
        <w:tc>
          <w:tcPr>
            <w:tcW w:w="805" w:type="pct"/>
            <w:vAlign w:val="center"/>
          </w:tcPr>
          <w:p w14:paraId="34F50BCD">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《大气污染物综合排放标准》（GB16297-1996）表2二级标准</w:t>
            </w:r>
          </w:p>
        </w:tc>
        <w:tc>
          <w:tcPr>
            <w:tcW w:w="844" w:type="pct"/>
            <w:vAlign w:val="center"/>
          </w:tcPr>
          <w:p w14:paraId="7DC33AE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21AD2DB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4DA2F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vAlign w:val="center"/>
          </w:tcPr>
          <w:p w14:paraId="5B79EDDD">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1938" w:type="pct"/>
            <w:vAlign w:val="center"/>
          </w:tcPr>
          <w:p w14:paraId="0D50D1FF">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对施工固体废物进行及时管理和清除，废油漆桶、废油漆刷当日产生后运回企业厂区内现有的危险废物暂存间暂存，由具有处理资质的单位处理；管材阀门的包装袋、废焊材、吹扫焊接碎屑等由施工单位集中收集后外售处理。</w:t>
            </w:r>
          </w:p>
        </w:tc>
        <w:tc>
          <w:tcPr>
            <w:tcW w:w="805" w:type="pct"/>
            <w:vAlign w:val="center"/>
          </w:tcPr>
          <w:p w14:paraId="239BD91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合理处置，满足规范要求</w:t>
            </w:r>
          </w:p>
        </w:tc>
        <w:tc>
          <w:tcPr>
            <w:tcW w:w="844" w:type="pct"/>
            <w:vAlign w:val="center"/>
          </w:tcPr>
          <w:p w14:paraId="126B06D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41AEED6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1C6E2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vAlign w:val="center"/>
          </w:tcPr>
          <w:p w14:paraId="1542668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电磁环境</w:t>
            </w:r>
          </w:p>
        </w:tc>
        <w:tc>
          <w:tcPr>
            <w:tcW w:w="1938" w:type="pct"/>
            <w:vAlign w:val="center"/>
          </w:tcPr>
          <w:p w14:paraId="16599133">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05" w:type="pct"/>
            <w:vAlign w:val="center"/>
          </w:tcPr>
          <w:p w14:paraId="1B0BBCD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44" w:type="pct"/>
            <w:vAlign w:val="center"/>
          </w:tcPr>
          <w:p w14:paraId="78E609A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75D44BA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528BF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vAlign w:val="center"/>
          </w:tcPr>
          <w:p w14:paraId="65D4B905">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环境风险</w:t>
            </w:r>
          </w:p>
        </w:tc>
        <w:tc>
          <w:tcPr>
            <w:tcW w:w="1938" w:type="pct"/>
            <w:vAlign w:val="center"/>
          </w:tcPr>
          <w:p w14:paraId="1F3EBA6B">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（1）建立施工质量保证体系，提高施工检验人员的水平，加强检验手段；</w:t>
            </w:r>
          </w:p>
          <w:p w14:paraId="3970AD63">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（2）制定严格的</w:t>
            </w:r>
            <w:r>
              <w:rPr>
                <w:rFonts w:hint="eastAsia" w:cs="Times New Roman"/>
                <w:sz w:val="21"/>
                <w:szCs w:val="21"/>
                <w:lang w:eastAsia="zh-CN"/>
              </w:rPr>
              <w:t>规章</w:t>
            </w:r>
            <w:r>
              <w:rPr>
                <w:rFonts w:hint="default" w:ascii="Times New Roman" w:hAnsi="Times New Roman" w:cs="Times New Roman"/>
                <w:sz w:val="21"/>
                <w:szCs w:val="21"/>
              </w:rPr>
              <w:t>，</w:t>
            </w:r>
            <w:r>
              <w:rPr>
                <w:rFonts w:hint="eastAsia" w:cs="Times New Roman"/>
                <w:sz w:val="21"/>
                <w:szCs w:val="21"/>
                <w:lang w:eastAsia="zh-CN"/>
              </w:rPr>
              <w:t>发现</w:t>
            </w:r>
            <w:r>
              <w:rPr>
                <w:rFonts w:hint="default" w:ascii="Times New Roman" w:hAnsi="Times New Roman" w:cs="Times New Roman"/>
                <w:sz w:val="21"/>
                <w:szCs w:val="21"/>
              </w:rPr>
              <w:t>缺陷及时正确修补并做好记录；</w:t>
            </w:r>
          </w:p>
          <w:p w14:paraId="1E31EA15">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（3）进行吹扫试压试验，排除存在于焊缝与管材的缺陷，增加管道的安全性；</w:t>
            </w:r>
          </w:p>
          <w:p w14:paraId="1BA5B312">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（4）由专业的施工单位设计专业的焊接流程，做好防护工作，严防碰到其他管道，发生事故。</w:t>
            </w:r>
          </w:p>
        </w:tc>
        <w:tc>
          <w:tcPr>
            <w:tcW w:w="805" w:type="pct"/>
            <w:vAlign w:val="center"/>
          </w:tcPr>
          <w:p w14:paraId="0EC99348">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满足风险防范要求</w:t>
            </w:r>
          </w:p>
        </w:tc>
        <w:tc>
          <w:tcPr>
            <w:tcW w:w="844" w:type="pct"/>
            <w:vAlign w:val="center"/>
          </w:tcPr>
          <w:p w14:paraId="195E8096">
            <w:pPr>
              <w:adjustRightInd w:val="0"/>
              <w:snapToGrid w:val="0"/>
              <w:rPr>
                <w:rFonts w:hint="default" w:ascii="Times New Roman" w:hAnsi="Times New Roman" w:cs="Times New Roman"/>
                <w:sz w:val="21"/>
                <w:szCs w:val="21"/>
              </w:rPr>
            </w:pPr>
            <w:r>
              <w:rPr>
                <w:rFonts w:hint="default" w:ascii="Times New Roman" w:hAnsi="Times New Roman" w:cs="Times New Roman"/>
                <w:bCs/>
                <w:spacing w:val="10"/>
                <w:sz w:val="21"/>
                <w:szCs w:val="21"/>
              </w:rPr>
              <w:t>定期巡检、设置</w:t>
            </w:r>
            <w:r>
              <w:rPr>
                <w:rFonts w:hint="default" w:ascii="Times New Roman" w:hAnsi="Times New Roman" w:cs="Times New Roman"/>
                <w:bCs/>
                <w:spacing w:val="10"/>
                <w:sz w:val="21"/>
                <w:szCs w:val="21"/>
                <w:lang w:val="en-US" w:eastAsia="zh-CN"/>
              </w:rPr>
              <w:t xml:space="preserve"> </w:t>
            </w:r>
            <w:r>
              <w:rPr>
                <w:rFonts w:hint="default" w:ascii="Times New Roman" w:hAnsi="Times New Roman" w:cs="Times New Roman"/>
                <w:bCs/>
                <w:spacing w:val="10"/>
                <w:sz w:val="21"/>
                <w:szCs w:val="21"/>
              </w:rPr>
              <w:t>泄漏检测器，制定应急预案、加强环境风险管理</w:t>
            </w:r>
          </w:p>
        </w:tc>
        <w:tc>
          <w:tcPr>
            <w:tcW w:w="619" w:type="pct"/>
            <w:vAlign w:val="center"/>
          </w:tcPr>
          <w:p w14:paraId="1A957421">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满</w:t>
            </w:r>
            <w:r>
              <w:rPr>
                <w:rFonts w:hint="eastAsia" w:cs="Times New Roman"/>
                <w:bCs/>
                <w:spacing w:val="10"/>
                <w:sz w:val="21"/>
                <w:szCs w:val="21"/>
                <w:lang w:val="en-US" w:eastAsia="zh-CN"/>
              </w:rPr>
              <w:t>足</w:t>
            </w:r>
            <w:r>
              <w:rPr>
                <w:rFonts w:hint="default" w:ascii="Times New Roman" w:hAnsi="Times New Roman" w:cs="Times New Roman"/>
                <w:sz w:val="21"/>
                <w:szCs w:val="21"/>
              </w:rPr>
              <w:t>风险防范要求</w:t>
            </w:r>
          </w:p>
        </w:tc>
      </w:tr>
      <w:tr w14:paraId="13F8F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vAlign w:val="center"/>
          </w:tcPr>
          <w:p w14:paraId="6A79F02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环境监测</w:t>
            </w:r>
          </w:p>
        </w:tc>
        <w:tc>
          <w:tcPr>
            <w:tcW w:w="1938" w:type="pct"/>
            <w:vAlign w:val="center"/>
          </w:tcPr>
          <w:p w14:paraId="5F1BED9B">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05" w:type="pct"/>
            <w:vAlign w:val="center"/>
          </w:tcPr>
          <w:p w14:paraId="174A391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44" w:type="pct"/>
            <w:vAlign w:val="center"/>
          </w:tcPr>
          <w:p w14:paraId="65EB0EE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128AA105">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44CE6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vAlign w:val="center"/>
          </w:tcPr>
          <w:p w14:paraId="4CE10EB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其他</w:t>
            </w:r>
          </w:p>
        </w:tc>
        <w:tc>
          <w:tcPr>
            <w:tcW w:w="1938" w:type="pct"/>
            <w:vAlign w:val="center"/>
          </w:tcPr>
          <w:p w14:paraId="1AB34C8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05" w:type="pct"/>
            <w:vAlign w:val="center"/>
          </w:tcPr>
          <w:p w14:paraId="5E2EDC1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44" w:type="pct"/>
            <w:vAlign w:val="center"/>
          </w:tcPr>
          <w:p w14:paraId="3D678A4D">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19" w:type="pct"/>
            <w:vAlign w:val="center"/>
          </w:tcPr>
          <w:p w14:paraId="0CA2D6B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14:paraId="404EB827">
      <w:pPr>
        <w:tabs>
          <w:tab w:val="left" w:pos="3225"/>
        </w:tabs>
        <w:spacing w:line="500" w:lineRule="exact"/>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bookmarkStart w:id="31" w:name="_Toc15878"/>
      <w:bookmarkStart w:id="32" w:name="_Toc8447"/>
      <w:r>
        <w:rPr>
          <w:rFonts w:hint="default" w:ascii="Times New Roman" w:hAnsi="Times New Roman" w:cs="Times New Roman"/>
          <w:b/>
          <w:kern w:val="44"/>
          <w:sz w:val="28"/>
          <w:szCs w:val="28"/>
          <w:lang w:val="en-US" w:eastAsia="zh-CN"/>
        </w:rPr>
        <w:t>七</w:t>
      </w:r>
      <w:r>
        <w:rPr>
          <w:rFonts w:hint="default" w:ascii="Times New Roman" w:hAnsi="Times New Roman" w:cs="Times New Roman"/>
          <w:b/>
          <w:kern w:val="44"/>
          <w:sz w:val="28"/>
          <w:szCs w:val="28"/>
        </w:rPr>
        <w:t>、结论</w:t>
      </w:r>
      <w:bookmarkEnd w:id="31"/>
      <w:bookmarkEnd w:id="3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13E5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630C1DA">
            <w:pPr>
              <w:adjustRightInd w:val="0"/>
              <w:snapToGrid w:val="0"/>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综上所述，本项目的建设符合国家及地方产业政策，符合用地规划、行业规范，且选址合理，只要该项目认真贯彻执行好国家现行的各项环境保护法规、法令、标准，严格落实切实有效的污染防治和生态保护措施，保证各污染治理设施稳定高效运行，确保各污染物长期稳定达标排放，确保工程对各环境保护目标不造成干扰，则在此基础上该项目建设在环境保护方面是可行的。</w:t>
            </w:r>
          </w:p>
          <w:p w14:paraId="3CACB88D">
            <w:pPr>
              <w:spacing w:line="360" w:lineRule="auto"/>
              <w:rPr>
                <w:rFonts w:hint="default" w:ascii="Times New Roman" w:hAnsi="Times New Roman" w:cs="Times New Roman"/>
                <w:sz w:val="24"/>
              </w:rPr>
            </w:pPr>
          </w:p>
        </w:tc>
      </w:tr>
    </w:tbl>
    <w:p w14:paraId="481B1801">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E076E28">
      <w:pPr>
        <w:rPr>
          <w:ins w:id="0" w:author="Administrator" w:date="2025-05-20T11:19:58Z"/>
          <w:rFonts w:hint="default" w:ascii="Times New Roman" w:hAnsi="Times New Roman" w:cs="Times New Roman"/>
          <w:u w:val="none"/>
        </w:rPr>
      </w:pPr>
    </w:p>
    <w:p w14:paraId="6E2646EB">
      <w:pPr>
        <w:rPr>
          <w:ins w:id="1" w:author="Administrator" w:date="2025-05-20T11:19:58Z"/>
          <w:rFonts w:hint="default" w:ascii="Times New Roman" w:hAnsi="Times New Roman" w:cs="Times New Roman"/>
          <w:u w:val="none"/>
        </w:rPr>
      </w:pPr>
    </w:p>
    <w:p w14:paraId="1B61651A">
      <w:pPr>
        <w:rPr>
          <w:ins w:id="2" w:author="Administrator" w:date="2025-05-20T11:19:58Z"/>
          <w:rFonts w:hint="default" w:ascii="Times New Roman" w:hAnsi="Times New Roman" w:cs="Times New Roman"/>
          <w:u w:val="none"/>
        </w:rPr>
      </w:pPr>
    </w:p>
    <w:p w14:paraId="29642620">
      <w:pPr>
        <w:rPr>
          <w:rFonts w:hint="default" w:ascii="Times New Roman" w:hAnsi="Times New Roman" w:cs="Times New Roman"/>
          <w:u w:val="none"/>
        </w:rPr>
      </w:pPr>
    </w:p>
    <w:p w14:paraId="1AB450DD">
      <w:pPr>
        <w:rPr>
          <w:rFonts w:hint="default" w:ascii="Times New Roman" w:hAnsi="Times New Roman" w:cs="Times New Roman"/>
          <w:u w:val="none"/>
        </w:rPr>
      </w:pPr>
    </w:p>
    <w:p w14:paraId="69B1B18D">
      <w:pPr>
        <w:rPr>
          <w:rFonts w:hint="default" w:ascii="Times New Roman" w:hAnsi="Times New Roman" w:cs="Times New Roman"/>
          <w:u w:val="none"/>
        </w:rPr>
      </w:pPr>
    </w:p>
    <w:p w14:paraId="35BE17F2">
      <w:pPr>
        <w:rPr>
          <w:rFonts w:hint="default" w:ascii="Times New Roman" w:hAnsi="Times New Roman" w:cs="Times New Roman"/>
          <w:u w:val="none"/>
        </w:rPr>
      </w:pPr>
    </w:p>
    <w:p w14:paraId="220ABB3B">
      <w:pPr>
        <w:pStyle w:val="23"/>
        <w:rPr>
          <w:rFonts w:hint="default" w:ascii="Times New Roman" w:hAnsi="Times New Roman" w:cs="Times New Roman"/>
          <w:u w:val="none"/>
        </w:rPr>
      </w:pPr>
    </w:p>
    <w:p w14:paraId="3B59F0C6">
      <w:pPr>
        <w:rPr>
          <w:rFonts w:hint="default"/>
        </w:rPr>
      </w:pPr>
    </w:p>
    <w:p w14:paraId="282A440B">
      <w:pPr>
        <w:keepNext w:val="0"/>
        <w:keepLines w:val="0"/>
        <w:pageBreakBefore w:val="0"/>
        <w:widowControl w:val="0"/>
        <w:tabs>
          <w:tab w:val="left" w:pos="3225"/>
        </w:tabs>
        <w:kinsoku/>
        <w:wordWrap/>
        <w:overflowPunct/>
        <w:topLinePunct w:val="0"/>
        <w:autoSpaceDE/>
        <w:autoSpaceDN/>
        <w:bidi w:val="0"/>
        <w:adjustRightInd/>
        <w:snapToGrid/>
        <w:spacing w:line="500" w:lineRule="exact"/>
        <w:jc w:val="center"/>
        <w:textAlignment w:val="auto"/>
        <w:outlineLvl w:val="9"/>
        <w:rPr>
          <w:ins w:id="3" w:author="Administrator" w:date="2025-05-20T11:19:58Z"/>
          <w:rFonts w:hint="default" w:ascii="Times New Roman" w:hAnsi="Times New Roman" w:cs="Times New Roman"/>
          <w:b/>
          <w:kern w:val="44"/>
          <w:sz w:val="36"/>
          <w:szCs w:val="36"/>
          <w:lang w:val="en-US" w:eastAsia="zh-CN"/>
        </w:rPr>
      </w:pPr>
      <w:bookmarkStart w:id="33" w:name="_Toc10260"/>
      <w:r>
        <w:rPr>
          <w:rFonts w:hint="default" w:ascii="Times New Roman" w:hAnsi="Times New Roman" w:cs="Times New Roman"/>
          <w:b/>
          <w:kern w:val="44"/>
          <w:sz w:val="36"/>
          <w:szCs w:val="36"/>
          <w:lang w:val="en-US" w:eastAsia="zh-CN"/>
        </w:rPr>
        <w:t>PSA系统扩产改造项目</w:t>
      </w:r>
      <w:bookmarkEnd w:id="33"/>
    </w:p>
    <w:p w14:paraId="45FEDD05">
      <w:pPr>
        <w:keepNext w:val="0"/>
        <w:keepLines w:val="0"/>
        <w:pageBreakBefore w:val="0"/>
        <w:widowControl w:val="0"/>
        <w:tabs>
          <w:tab w:val="left" w:pos="3225"/>
        </w:tabs>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cs="Times New Roman"/>
          <w:b/>
          <w:kern w:val="44"/>
          <w:sz w:val="36"/>
          <w:szCs w:val="36"/>
          <w:lang w:val="en-US" w:eastAsia="zh-CN"/>
        </w:rPr>
      </w:pPr>
    </w:p>
    <w:p w14:paraId="7E9DB2EB">
      <w:pPr>
        <w:tabs>
          <w:tab w:val="left" w:pos="3225"/>
        </w:tabs>
        <w:spacing w:line="500" w:lineRule="exact"/>
        <w:jc w:val="center"/>
        <w:outlineLvl w:val="0"/>
        <w:rPr>
          <w:rFonts w:hint="default" w:ascii="Times New Roman" w:hAnsi="Times New Roman" w:cs="Times New Roman"/>
          <w:b/>
          <w:kern w:val="44"/>
          <w:sz w:val="28"/>
          <w:szCs w:val="28"/>
          <w:lang w:val="en-US" w:eastAsia="zh-CN"/>
        </w:rPr>
      </w:pPr>
      <w:bookmarkStart w:id="34" w:name="_Toc16429"/>
      <w:bookmarkStart w:id="35" w:name="_Toc23768"/>
      <w:r>
        <w:rPr>
          <w:rFonts w:hint="default" w:ascii="Times New Roman" w:hAnsi="Times New Roman" w:cs="Times New Roman"/>
          <w:b/>
          <w:kern w:val="44"/>
          <w:sz w:val="36"/>
          <w:szCs w:val="36"/>
          <w:lang w:val="en-US" w:eastAsia="zh-CN"/>
        </w:rPr>
        <w:t>环境风险专项评价</w:t>
      </w:r>
      <w:bookmarkEnd w:id="34"/>
      <w:bookmarkEnd w:id="35"/>
    </w:p>
    <w:p w14:paraId="66804CA1">
      <w:pPr>
        <w:rPr>
          <w:rFonts w:hint="default" w:ascii="Times New Roman" w:hAnsi="Times New Roman" w:cs="Times New Roman"/>
          <w:u w:val="none"/>
          <w:lang w:val="en-US" w:eastAsia="zh-CN"/>
        </w:rPr>
      </w:pPr>
    </w:p>
    <w:p w14:paraId="4AB67815">
      <w:pPr>
        <w:rPr>
          <w:rFonts w:hint="default" w:ascii="Times New Roman" w:hAnsi="Times New Roman" w:cs="Times New Roman"/>
          <w:u w:val="none"/>
          <w:lang w:val="en-US" w:eastAsia="zh-CN"/>
        </w:rPr>
      </w:pPr>
    </w:p>
    <w:p w14:paraId="54B18ECB">
      <w:pPr>
        <w:rPr>
          <w:ins w:id="4" w:author="Administrator" w:date="2025-05-20T11:19:59Z"/>
          <w:rFonts w:hint="default" w:ascii="Times New Roman" w:hAnsi="Times New Roman" w:cs="Times New Roman"/>
          <w:u w:val="none"/>
        </w:rPr>
      </w:pPr>
    </w:p>
    <w:p w14:paraId="79AABA61">
      <w:pPr>
        <w:rPr>
          <w:ins w:id="5" w:author="Administrator" w:date="2025-05-20T11:19:29Z"/>
          <w:rFonts w:hint="default" w:ascii="Times New Roman" w:hAnsi="Times New Roman" w:cs="Times New Roman"/>
          <w:u w:val="none"/>
        </w:rPr>
        <w:sectPr>
          <w:headerReference r:id="rId9"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DDA4D9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b/>
          <w:bCs/>
          <w:sz w:val="24"/>
        </w:rPr>
      </w:pPr>
      <w:bookmarkStart w:id="36" w:name="_Toc27826"/>
      <w:r>
        <w:rPr>
          <w:rFonts w:hint="default" w:ascii="Times New Roman" w:hAnsi="Times New Roman" w:cs="Times New Roman"/>
          <w:b/>
          <w:bCs/>
          <w:sz w:val="24"/>
        </w:rPr>
        <w:t>1.风险调查</w:t>
      </w:r>
      <w:bookmarkEnd w:id="36"/>
    </w:p>
    <w:p w14:paraId="2608FDC9">
      <w:pPr>
        <w:keepNext w:val="0"/>
        <w:keepLines w:val="0"/>
        <w:pageBreakBefore w:val="0"/>
        <w:widowControl w:val="0"/>
        <w:kinsoku/>
        <w:wordWrap/>
        <w:overflowPunct/>
        <w:topLinePunct w:val="0"/>
        <w:autoSpaceDE/>
        <w:autoSpaceDN/>
        <w:bidi w:val="0"/>
        <w:adjustRightInd/>
        <w:snapToGrid/>
        <w:spacing w:line="500" w:lineRule="exact"/>
        <w:textAlignment w:val="auto"/>
        <w:outlineLvl w:val="2"/>
        <w:rPr>
          <w:rFonts w:hint="default" w:ascii="Times New Roman" w:hAnsi="Times New Roman" w:cs="Times New Roman"/>
          <w:b/>
          <w:bCs/>
          <w:sz w:val="24"/>
        </w:rPr>
      </w:pPr>
      <w:bookmarkStart w:id="37" w:name="_Toc1187"/>
      <w:r>
        <w:rPr>
          <w:rFonts w:hint="default" w:ascii="Times New Roman" w:hAnsi="Times New Roman" w:cs="Times New Roman"/>
          <w:b/>
          <w:bCs/>
          <w:sz w:val="24"/>
        </w:rPr>
        <w:t>1.1. 风险源调查</w:t>
      </w:r>
      <w:bookmarkEnd w:id="37"/>
    </w:p>
    <w:p w14:paraId="1891196F">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ascii="Times New Roman" w:hAnsi="Times New Roman" w:cs="Times New Roman"/>
          <w:b/>
          <w:bCs/>
          <w:sz w:val="24"/>
        </w:rPr>
      </w:pPr>
      <w:r>
        <w:rPr>
          <w:rFonts w:hint="default" w:ascii="Times New Roman" w:hAnsi="Times New Roman" w:cs="Times New Roman"/>
          <w:b/>
          <w:bCs/>
          <w:sz w:val="24"/>
        </w:rPr>
        <w:t>1.1.1．危险物质数量和分布情况</w:t>
      </w:r>
    </w:p>
    <w:p w14:paraId="278CA746">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对项目生产过程中产生、贮存、运输等过程中危险物质数量和分布情况、生产工艺特点等进行调查后发现，本项目的危险物质为氢气，存在于输送过程中。本项目氢气管道</w:t>
      </w:r>
      <w:r>
        <w:rPr>
          <w:rFonts w:hint="default" w:ascii="Times New Roman" w:hAnsi="Times New Roman" w:cs="Times New Roman"/>
          <w:sz w:val="24"/>
          <w:lang w:eastAsia="zh-CN"/>
        </w:rPr>
        <w:t>沿</w:t>
      </w:r>
      <w:r>
        <w:rPr>
          <w:rFonts w:hint="default" w:ascii="Times New Roman" w:hAnsi="Times New Roman" w:cs="Times New Roman"/>
          <w:sz w:val="24"/>
          <w:lang w:val="en-US" w:eastAsia="zh-CN"/>
        </w:rPr>
        <w:t>园</w:t>
      </w:r>
      <w:r>
        <w:rPr>
          <w:rFonts w:hint="default" w:ascii="Times New Roman" w:hAnsi="Times New Roman" w:cs="Times New Roman"/>
          <w:sz w:val="24"/>
          <w:lang w:eastAsia="zh-CN"/>
        </w:rPr>
        <w:t>区公共管廊敷设至</w:t>
      </w:r>
      <w:r>
        <w:rPr>
          <w:rFonts w:hint="default" w:ascii="Times New Roman" w:hAnsi="Times New Roman" w:cs="Times New Roman"/>
          <w:sz w:val="24"/>
          <w:lang w:val="en-US" w:eastAsia="zh-CN"/>
        </w:rPr>
        <w:t>各企业</w:t>
      </w:r>
      <w:r>
        <w:rPr>
          <w:rFonts w:hint="default" w:ascii="Times New Roman" w:hAnsi="Times New Roman" w:cs="Times New Roman"/>
          <w:sz w:val="24"/>
          <w:lang w:eastAsia="zh-CN"/>
        </w:rPr>
        <w:t>。整段氢气管线长度约</w:t>
      </w:r>
      <w:r>
        <w:rPr>
          <w:rFonts w:hint="eastAsia" w:cs="Times New Roman"/>
          <w:sz w:val="24"/>
          <w:lang w:val="en-US" w:eastAsia="zh-CN"/>
        </w:rPr>
        <w:t>8.22</w:t>
      </w:r>
      <w:r>
        <w:rPr>
          <w:rFonts w:hint="default" w:ascii="Times New Roman" w:hAnsi="Times New Roman" w:cs="Times New Roman"/>
          <w:sz w:val="24"/>
          <w:lang w:val="en-US" w:eastAsia="zh-CN"/>
        </w:rPr>
        <w:t>k</w:t>
      </w:r>
      <w:r>
        <w:rPr>
          <w:rFonts w:hint="default" w:ascii="Times New Roman" w:hAnsi="Times New Roman" w:cs="Times New Roman"/>
          <w:sz w:val="24"/>
          <w:lang w:eastAsia="zh-CN"/>
        </w:rPr>
        <w:t>m。</w:t>
      </w:r>
    </w:p>
    <w:p w14:paraId="299E44FE">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项目</w:t>
      </w:r>
      <w:r>
        <w:rPr>
          <w:rFonts w:hint="default" w:ascii="Times New Roman" w:hAnsi="Times New Roman" w:cs="Times New Roman"/>
          <w:sz w:val="24"/>
        </w:rPr>
        <w:t>输送的介质为氢气，根据《建设项目环境风险评价技术导则》（HJ169-2018）附录B对项目所涉及的风险物质进行调查和识别氢气不属于HJ169-2018附录B中的风险物质。根据《危险化学品目录》（2022调整版），本项目氢气属于危险化学品（</w:t>
      </w:r>
      <w:r>
        <w:rPr>
          <w:rFonts w:hint="default" w:ascii="Times New Roman" w:hAnsi="Times New Roman" w:cs="Times New Roman"/>
          <w:sz w:val="24"/>
          <w:lang w:val="en-US" w:eastAsia="zh-CN"/>
        </w:rPr>
        <w:t>C</w:t>
      </w:r>
      <w:r>
        <w:rPr>
          <w:rFonts w:hint="default" w:ascii="Times New Roman" w:hAnsi="Times New Roman" w:cs="Times New Roman"/>
          <w:sz w:val="24"/>
        </w:rPr>
        <w:t>AS 号：1333-74-0）</w:t>
      </w:r>
      <w:r>
        <w:rPr>
          <w:rFonts w:hint="default" w:ascii="Times New Roman" w:hAnsi="Times New Roman" w:cs="Times New Roman"/>
          <w:sz w:val="24"/>
          <w:lang w:val="en-US" w:eastAsia="zh-CN"/>
        </w:rPr>
        <w:t>，但不属于《建设项目环境风险评价技术导则》（HJ 169-2018）附录中易燃、易爆、有毒物质。</w:t>
      </w:r>
    </w:p>
    <w:p w14:paraId="564D5463">
      <w:pPr>
        <w:spacing w:line="500" w:lineRule="exact"/>
        <w:jc w:val="center"/>
        <w:rPr>
          <w:rFonts w:hint="default" w:ascii="Times New Roman" w:hAnsi="Times New Roman" w:cs="Times New Roman"/>
          <w:b/>
          <w:bCs/>
          <w:sz w:val="24"/>
        </w:rPr>
      </w:pPr>
      <w:r>
        <w:rPr>
          <w:rFonts w:hint="default" w:ascii="Times New Roman" w:hAnsi="Times New Roman" w:cs="Times New Roman"/>
          <w:b/>
          <w:bCs/>
          <w:sz w:val="24"/>
        </w:rPr>
        <w:t>表</w:t>
      </w:r>
      <w:r>
        <w:rPr>
          <w:rFonts w:hint="default" w:ascii="Times New Roman" w:hAnsi="Times New Roman" w:cs="Times New Roman"/>
          <w:b/>
          <w:bCs/>
          <w:sz w:val="24"/>
          <w:lang w:val="en-US" w:eastAsia="zh-CN"/>
        </w:rPr>
        <w:t>1</w:t>
      </w:r>
      <w:r>
        <w:rPr>
          <w:rFonts w:hint="default" w:ascii="Times New Roman" w:hAnsi="Times New Roman" w:cs="Times New Roman"/>
          <w:b/>
          <w:bCs/>
          <w:sz w:val="24"/>
        </w:rPr>
        <w:t>.1-1 氢气组分表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2265"/>
        <w:gridCol w:w="2265"/>
        <w:gridCol w:w="2266"/>
      </w:tblGrid>
      <w:tr w14:paraId="2145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Align w:val="center"/>
          </w:tcPr>
          <w:p w14:paraId="0FCBC111">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序号</w:t>
            </w:r>
          </w:p>
        </w:tc>
        <w:tc>
          <w:tcPr>
            <w:tcW w:w="1250" w:type="pct"/>
            <w:vAlign w:val="center"/>
          </w:tcPr>
          <w:p w14:paraId="2C2D9E45">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项目</w:t>
            </w:r>
          </w:p>
        </w:tc>
        <w:tc>
          <w:tcPr>
            <w:tcW w:w="1250" w:type="pct"/>
            <w:vAlign w:val="center"/>
          </w:tcPr>
          <w:p w14:paraId="6DC10C94">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单位</w:t>
            </w:r>
          </w:p>
        </w:tc>
        <w:tc>
          <w:tcPr>
            <w:tcW w:w="1250" w:type="pct"/>
            <w:vAlign w:val="center"/>
          </w:tcPr>
          <w:p w14:paraId="319A24B7">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指标</w:t>
            </w:r>
          </w:p>
        </w:tc>
      </w:tr>
      <w:tr w14:paraId="2490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Align w:val="center"/>
          </w:tcPr>
          <w:p w14:paraId="45C564EB">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1</w:t>
            </w:r>
          </w:p>
        </w:tc>
        <w:tc>
          <w:tcPr>
            <w:tcW w:w="1250" w:type="pct"/>
            <w:vAlign w:val="top"/>
          </w:tcPr>
          <w:p w14:paraId="490F751E">
            <w:pPr>
              <w:pStyle w:val="40"/>
              <w:rPr>
                <w:rFonts w:hint="default" w:ascii="Times New Roman" w:hAnsi="Times New Roman" w:cs="Times New Roman"/>
                <w:bCs/>
                <w:kern w:val="0"/>
                <w:szCs w:val="21"/>
              </w:rPr>
            </w:pPr>
            <w:r>
              <w:rPr>
                <w:rFonts w:hint="default" w:ascii="Times New Roman" w:hAnsi="Times New Roman" w:cs="Times New Roman"/>
              </w:rPr>
              <w:t>H</w:t>
            </w:r>
            <w:r>
              <w:rPr>
                <w:rFonts w:hint="default" w:ascii="Times New Roman" w:hAnsi="Times New Roman" w:cs="Times New Roman"/>
                <w:vertAlign w:val="subscript"/>
              </w:rPr>
              <w:t>2</w:t>
            </w:r>
          </w:p>
        </w:tc>
        <w:tc>
          <w:tcPr>
            <w:tcW w:w="1250" w:type="pct"/>
            <w:vAlign w:val="top"/>
          </w:tcPr>
          <w:p w14:paraId="521310F3">
            <w:pPr>
              <w:pStyle w:val="40"/>
              <w:rPr>
                <w:rFonts w:hint="default" w:ascii="Times New Roman" w:hAnsi="Times New Roman" w:cs="Times New Roman"/>
                <w:bCs/>
                <w:kern w:val="0"/>
                <w:szCs w:val="21"/>
              </w:rPr>
            </w:pPr>
            <w:r>
              <w:rPr>
                <w:rFonts w:hint="default" w:ascii="Times New Roman" w:hAnsi="Times New Roman" w:cs="Times New Roman"/>
              </w:rPr>
              <w:t>mol%</w:t>
            </w:r>
          </w:p>
        </w:tc>
        <w:tc>
          <w:tcPr>
            <w:tcW w:w="1250" w:type="pct"/>
            <w:vAlign w:val="top"/>
          </w:tcPr>
          <w:p w14:paraId="4ADB0458">
            <w:pPr>
              <w:pStyle w:val="40"/>
              <w:rPr>
                <w:rFonts w:hint="default" w:ascii="Times New Roman" w:hAnsi="Times New Roman" w:cs="Times New Roman"/>
              </w:rPr>
            </w:pPr>
            <w:r>
              <w:rPr>
                <w:rFonts w:hint="default" w:ascii="Times New Roman" w:hAnsi="Times New Roman" w:cs="Times New Roman"/>
              </w:rPr>
              <w:t>&gt;99.9</w:t>
            </w:r>
          </w:p>
        </w:tc>
      </w:tr>
      <w:tr w14:paraId="5826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Align w:val="center"/>
          </w:tcPr>
          <w:p w14:paraId="34536CD2">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2</w:t>
            </w:r>
          </w:p>
        </w:tc>
        <w:tc>
          <w:tcPr>
            <w:tcW w:w="1250" w:type="pct"/>
            <w:vAlign w:val="top"/>
          </w:tcPr>
          <w:p w14:paraId="326FA2E9">
            <w:pPr>
              <w:pStyle w:val="40"/>
              <w:rPr>
                <w:rFonts w:hint="default" w:ascii="Times New Roman" w:hAnsi="Times New Roman" w:cs="Times New Roman"/>
                <w:bCs/>
                <w:kern w:val="0"/>
                <w:szCs w:val="21"/>
              </w:rPr>
            </w:pPr>
            <w:r>
              <w:rPr>
                <w:rFonts w:hint="default" w:ascii="Times New Roman" w:hAnsi="Times New Roman" w:cs="Times New Roman"/>
              </w:rPr>
              <w:t>CO</w:t>
            </w:r>
          </w:p>
        </w:tc>
        <w:tc>
          <w:tcPr>
            <w:tcW w:w="1250" w:type="pct"/>
            <w:vAlign w:val="top"/>
          </w:tcPr>
          <w:p w14:paraId="1F45236D">
            <w:pPr>
              <w:pStyle w:val="40"/>
              <w:rPr>
                <w:rFonts w:hint="default" w:ascii="Times New Roman" w:hAnsi="Times New Roman" w:cs="Times New Roman"/>
                <w:bCs/>
                <w:kern w:val="0"/>
                <w:szCs w:val="21"/>
              </w:rPr>
            </w:pPr>
            <w:r>
              <w:rPr>
                <w:rFonts w:hint="default" w:ascii="Times New Roman" w:hAnsi="Times New Roman" w:cs="Times New Roman"/>
              </w:rPr>
              <w:t>mol%</w:t>
            </w:r>
          </w:p>
        </w:tc>
        <w:tc>
          <w:tcPr>
            <w:tcW w:w="1250" w:type="pct"/>
            <w:vAlign w:val="top"/>
          </w:tcPr>
          <w:p w14:paraId="182D902B">
            <w:pPr>
              <w:pStyle w:val="40"/>
              <w:rPr>
                <w:rFonts w:hint="default" w:ascii="Times New Roman" w:hAnsi="Times New Roman" w:cs="Times New Roman"/>
              </w:rPr>
            </w:pPr>
            <w:r>
              <w:rPr>
                <w:rFonts w:hint="default" w:ascii="Times New Roman" w:hAnsi="Times New Roman" w:cs="Times New Roman"/>
              </w:rPr>
              <w:t>&lt;1ppmv</w:t>
            </w:r>
          </w:p>
        </w:tc>
      </w:tr>
      <w:tr w14:paraId="55F5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Align w:val="center"/>
          </w:tcPr>
          <w:p w14:paraId="3B53ED42">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3</w:t>
            </w:r>
          </w:p>
        </w:tc>
        <w:tc>
          <w:tcPr>
            <w:tcW w:w="1250" w:type="pct"/>
            <w:vAlign w:val="center"/>
          </w:tcPr>
          <w:p w14:paraId="471C0867">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温度</w:t>
            </w:r>
          </w:p>
        </w:tc>
        <w:tc>
          <w:tcPr>
            <w:tcW w:w="1250" w:type="pct"/>
            <w:vAlign w:val="center"/>
          </w:tcPr>
          <w:p w14:paraId="74DE0A23">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w:t>
            </w:r>
          </w:p>
        </w:tc>
        <w:tc>
          <w:tcPr>
            <w:tcW w:w="1250" w:type="pct"/>
            <w:vAlign w:val="center"/>
          </w:tcPr>
          <w:p w14:paraId="0DEB9CC7">
            <w:pPr>
              <w:pStyle w:val="40"/>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r>
      <w:tr w14:paraId="6F3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pct"/>
            <w:vAlign w:val="center"/>
          </w:tcPr>
          <w:p w14:paraId="1C52CB28">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4</w:t>
            </w:r>
          </w:p>
        </w:tc>
        <w:tc>
          <w:tcPr>
            <w:tcW w:w="1250" w:type="pct"/>
            <w:vAlign w:val="center"/>
          </w:tcPr>
          <w:p w14:paraId="42CCFC82">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压力</w:t>
            </w:r>
          </w:p>
        </w:tc>
        <w:tc>
          <w:tcPr>
            <w:tcW w:w="1250" w:type="pct"/>
            <w:vAlign w:val="center"/>
          </w:tcPr>
          <w:p w14:paraId="14B1B044">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MPa</w:t>
            </w:r>
          </w:p>
        </w:tc>
        <w:tc>
          <w:tcPr>
            <w:tcW w:w="1250" w:type="pct"/>
            <w:vAlign w:val="center"/>
          </w:tcPr>
          <w:p w14:paraId="7EF8C68D">
            <w:pPr>
              <w:pStyle w:val="40"/>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r>
    </w:tbl>
    <w:p w14:paraId="67B9D034">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本项目新增管道中间不设置阀门控制点，仅在企业接收点布设阀门</w:t>
      </w:r>
      <w:r>
        <w:rPr>
          <w:rFonts w:hint="default" w:ascii="Times New Roman" w:hAnsi="Times New Roman" w:cs="Times New Roman"/>
          <w:sz w:val="24"/>
        </w:rPr>
        <w:t>。</w:t>
      </w:r>
      <w:r>
        <w:rPr>
          <w:rFonts w:hint="default" w:ascii="Times New Roman" w:hAnsi="Times New Roman" w:cs="Times New Roman"/>
          <w:sz w:val="24"/>
          <w:lang w:val="en-US" w:eastAsia="zh-CN"/>
        </w:rPr>
        <w:t>管道内气体的量按照以下公式计算：</w:t>
      </w:r>
    </w:p>
    <w:p w14:paraId="089BDD81">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anchor distT="0" distB="0" distL="114300" distR="114300" simplePos="0" relativeHeight="251659264" behindDoc="0" locked="0" layoutInCell="1" allowOverlap="1">
            <wp:simplePos x="0" y="0"/>
            <wp:positionH relativeFrom="column">
              <wp:posOffset>294005</wp:posOffset>
            </wp:positionH>
            <wp:positionV relativeFrom="paragraph">
              <wp:posOffset>161925</wp:posOffset>
            </wp:positionV>
            <wp:extent cx="1586230" cy="405130"/>
            <wp:effectExtent l="0" t="0" r="4445" b="4445"/>
            <wp:wrapSquare wrapText="bothSides"/>
            <wp:docPr id="1" name="图片 1" descr="1748195288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8195288897(1)"/>
                    <pic:cNvPicPr>
                      <a:picLocks noChangeAspect="1"/>
                    </pic:cNvPicPr>
                  </pic:nvPicPr>
                  <pic:blipFill>
                    <a:blip r:embed="rId26"/>
                    <a:stretch>
                      <a:fillRect/>
                    </a:stretch>
                  </pic:blipFill>
                  <pic:spPr>
                    <a:xfrm>
                      <a:off x="0" y="0"/>
                      <a:ext cx="1586230" cy="405130"/>
                    </a:xfrm>
                    <a:prstGeom prst="rect">
                      <a:avLst/>
                    </a:prstGeom>
                  </pic:spPr>
                </pic:pic>
              </a:graphicData>
            </a:graphic>
          </wp:anchor>
        </w:drawing>
      </w:r>
    </w:p>
    <w:p w14:paraId="4631E5A4">
      <w:pPr>
        <w:spacing w:line="500" w:lineRule="exact"/>
        <w:ind w:firstLine="470" w:firstLineChars="196"/>
        <w:jc w:val="center"/>
        <w:rPr>
          <w:rFonts w:hint="default" w:ascii="Times New Roman" w:hAnsi="Times New Roman" w:cs="Times New Roman"/>
          <w:sz w:val="24"/>
          <w:lang w:val="en-US" w:eastAsia="zh-CN"/>
        </w:rPr>
      </w:pPr>
    </w:p>
    <w:p w14:paraId="6EFDF6B7">
      <w:pPr>
        <w:keepNext w:val="0"/>
        <w:keepLines w:val="0"/>
        <w:pageBreakBefore w:val="0"/>
        <w:kinsoku/>
        <w:wordWrap/>
        <w:overflowPunct/>
        <w:topLinePunct w:val="0"/>
        <w:autoSpaceDE/>
        <w:autoSpaceDN/>
        <w:bidi w:val="0"/>
        <w:adjustRightInd w:val="0"/>
        <w:snapToGrid w:val="0"/>
        <w:spacing w:line="360" w:lineRule="auto"/>
        <w:ind w:firstLine="470" w:firstLineChars="196"/>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式中：M——管道内气体储存量，kg；</w:t>
      </w:r>
    </w:p>
    <w:p w14:paraId="3599BFC5">
      <w:pPr>
        <w:keepNext w:val="0"/>
        <w:keepLines w:val="0"/>
        <w:pageBreakBefore w:val="0"/>
        <w:kinsoku/>
        <w:wordWrap/>
        <w:overflowPunct/>
        <w:topLinePunct w:val="0"/>
        <w:autoSpaceDE/>
        <w:autoSpaceDN/>
        <w:bidi w:val="0"/>
        <w:adjustRightInd w:val="0"/>
        <w:snapToGrid w:val="0"/>
        <w:spacing w:line="360" w:lineRule="auto"/>
        <w:ind w:firstLine="1190" w:firstLineChars="496"/>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r——管道半径，m；</w:t>
      </w:r>
    </w:p>
    <w:p w14:paraId="342A6F8C">
      <w:pPr>
        <w:keepNext w:val="0"/>
        <w:keepLines w:val="0"/>
        <w:pageBreakBefore w:val="0"/>
        <w:kinsoku/>
        <w:wordWrap/>
        <w:overflowPunct/>
        <w:topLinePunct w:val="0"/>
        <w:autoSpaceDE/>
        <w:autoSpaceDN/>
        <w:bidi w:val="0"/>
        <w:adjustRightInd w:val="0"/>
        <w:snapToGrid w:val="0"/>
        <w:spacing w:line="360" w:lineRule="auto"/>
        <w:ind w:firstLine="1190" w:firstLineChars="496"/>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L——管道长度，m；</w:t>
      </w:r>
    </w:p>
    <w:p w14:paraId="09C5DBDF">
      <w:pPr>
        <w:keepNext w:val="0"/>
        <w:keepLines w:val="0"/>
        <w:pageBreakBefore w:val="0"/>
        <w:kinsoku/>
        <w:wordWrap/>
        <w:overflowPunct/>
        <w:topLinePunct w:val="0"/>
        <w:autoSpaceDE/>
        <w:autoSpaceDN/>
        <w:bidi w:val="0"/>
        <w:adjustRightInd w:val="0"/>
        <w:snapToGrid w:val="0"/>
        <w:spacing w:line="360" w:lineRule="auto"/>
        <w:ind w:firstLine="470" w:firstLineChars="196"/>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    </w:t>
      </w:r>
      <w:r>
        <w:rPr>
          <w:rFonts w:hint="default" w:ascii="Times New Roman" w:hAnsi="Times New Roman" w:eastAsia="宋体" w:cs="Times New Roman"/>
          <w:i/>
          <w:iCs/>
          <w:color w:val="000000"/>
          <w:kern w:val="0"/>
          <w:sz w:val="24"/>
          <w:szCs w:val="24"/>
          <w:lang w:val="en-US" w:eastAsia="zh-CN" w:bidi="ar"/>
        </w:rPr>
        <w:t></w:t>
      </w:r>
      <w:r>
        <w:rPr>
          <w:rFonts w:hint="default" w:ascii="Times New Roman" w:hAnsi="Times New Roman" w:cs="Times New Roman"/>
          <w:sz w:val="24"/>
          <w:lang w:val="en-US" w:eastAsia="zh-CN"/>
        </w:rPr>
        <w:t>——气体密度，kg/m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，氢气密度为</w:t>
      </w:r>
      <w:r>
        <w:rPr>
          <w:rFonts w:hint="eastAsia" w:cs="Times New Roman"/>
          <w:sz w:val="24"/>
          <w:lang w:val="en-US" w:eastAsia="zh-CN"/>
        </w:rPr>
        <w:t>2.358</w:t>
      </w:r>
      <w:r>
        <w:rPr>
          <w:rFonts w:hint="default" w:ascii="Times New Roman" w:hAnsi="Times New Roman" w:cs="Times New Roman"/>
          <w:sz w:val="24"/>
          <w:lang w:val="en-US" w:eastAsia="zh-CN"/>
        </w:rPr>
        <w:t>kg/m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w:t>
      </w:r>
    </w:p>
    <w:p w14:paraId="6CB17C00">
      <w:pPr>
        <w:spacing w:line="500" w:lineRule="exact"/>
        <w:ind w:firstLine="480" w:firstLineChars="200"/>
        <w:jc w:val="left"/>
        <w:rPr>
          <w:rFonts w:hint="default" w:ascii="Times New Roman" w:hAnsi="Times New Roman" w:cs="Times New Roman"/>
          <w:b/>
          <w:bCs/>
          <w:sz w:val="24"/>
        </w:rPr>
      </w:pPr>
      <w:r>
        <w:rPr>
          <w:rFonts w:hint="default" w:ascii="Times New Roman" w:hAnsi="Times New Roman" w:cs="Times New Roman"/>
          <w:sz w:val="24"/>
          <w:lang w:val="en-US" w:eastAsia="zh-CN"/>
        </w:rPr>
        <w:t>本项目危险物质的数量和分布情况见表1.1-2。</w:t>
      </w:r>
    </w:p>
    <w:p w14:paraId="5E1855E3">
      <w:pPr>
        <w:spacing w:line="500" w:lineRule="exact"/>
        <w:jc w:val="center"/>
        <w:rPr>
          <w:rFonts w:hint="default" w:ascii="Times New Roman" w:hAnsi="Times New Roman" w:cs="Times New Roman"/>
          <w:b/>
          <w:bCs/>
          <w:sz w:val="24"/>
        </w:rPr>
      </w:pPr>
    </w:p>
    <w:p w14:paraId="5C470280">
      <w:pPr>
        <w:pStyle w:val="2"/>
        <w:rPr>
          <w:rFonts w:hint="default" w:ascii="Times New Roman" w:hAnsi="Times New Roman" w:cs="Times New Roman"/>
          <w:b/>
          <w:bCs/>
          <w:sz w:val="24"/>
        </w:rPr>
      </w:pPr>
    </w:p>
    <w:p w14:paraId="3D8CC8FD">
      <w:pPr>
        <w:pStyle w:val="3"/>
        <w:rPr>
          <w:rFonts w:hint="default"/>
        </w:rPr>
      </w:pPr>
    </w:p>
    <w:p w14:paraId="394C9481">
      <w:pPr>
        <w:spacing w:line="500" w:lineRule="exact"/>
        <w:jc w:val="center"/>
        <w:rPr>
          <w:rFonts w:hint="default" w:ascii="Times New Roman" w:hAnsi="Times New Roman" w:cs="Times New Roman"/>
          <w:b/>
          <w:sz w:val="24"/>
        </w:rPr>
      </w:pPr>
      <w:r>
        <w:rPr>
          <w:rFonts w:hint="default" w:ascii="Times New Roman" w:hAnsi="Times New Roman" w:cs="Times New Roman"/>
          <w:b/>
          <w:bCs/>
          <w:sz w:val="24"/>
        </w:rPr>
        <w:t>表1.1-</w:t>
      </w:r>
      <w:r>
        <w:rPr>
          <w:rFonts w:hint="default" w:ascii="Times New Roman" w:hAnsi="Times New Roman" w:cs="Times New Roman"/>
          <w:b/>
          <w:bCs/>
          <w:sz w:val="24"/>
          <w:lang w:val="en-US" w:eastAsia="zh-CN"/>
        </w:rPr>
        <w:t>2</w:t>
      </w:r>
      <w:r>
        <w:rPr>
          <w:rFonts w:hint="default" w:ascii="Times New Roman" w:hAnsi="Times New Roman" w:cs="Times New Roman"/>
          <w:b/>
          <w:bCs/>
          <w:sz w:val="24"/>
        </w:rPr>
        <w:t xml:space="preserve">  </w:t>
      </w:r>
      <w:r>
        <w:rPr>
          <w:rFonts w:hint="default" w:ascii="Times New Roman" w:hAnsi="Times New Roman" w:cs="Times New Roman"/>
          <w:b/>
          <w:bCs/>
          <w:sz w:val="24"/>
          <w:lang w:val="en-US" w:eastAsia="zh-CN"/>
        </w:rPr>
        <w:t>危险物质的数量和分布情况</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229"/>
        <w:gridCol w:w="1135"/>
        <w:gridCol w:w="924"/>
        <w:gridCol w:w="939"/>
        <w:gridCol w:w="1080"/>
        <w:gridCol w:w="863"/>
        <w:gridCol w:w="1261"/>
        <w:gridCol w:w="1153"/>
      </w:tblGrid>
      <w:tr w14:paraId="5F59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vAlign w:val="center"/>
          </w:tcPr>
          <w:p w14:paraId="6CF97E41">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序号</w:t>
            </w:r>
          </w:p>
        </w:tc>
        <w:tc>
          <w:tcPr>
            <w:tcW w:w="678" w:type="pct"/>
            <w:vAlign w:val="center"/>
          </w:tcPr>
          <w:p w14:paraId="68314C1E">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起点</w:t>
            </w:r>
          </w:p>
        </w:tc>
        <w:tc>
          <w:tcPr>
            <w:tcW w:w="626" w:type="pct"/>
            <w:vAlign w:val="center"/>
          </w:tcPr>
          <w:p w14:paraId="04CA0B3B">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终点</w:t>
            </w:r>
          </w:p>
        </w:tc>
        <w:tc>
          <w:tcPr>
            <w:tcW w:w="510" w:type="pct"/>
            <w:vAlign w:val="center"/>
          </w:tcPr>
          <w:p w14:paraId="2A99832C">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管径</w:t>
            </w:r>
          </w:p>
        </w:tc>
        <w:tc>
          <w:tcPr>
            <w:tcW w:w="518" w:type="pct"/>
            <w:vAlign w:val="center"/>
          </w:tcPr>
          <w:p w14:paraId="6C088C2E">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长度</w:t>
            </w:r>
          </w:p>
        </w:tc>
        <w:tc>
          <w:tcPr>
            <w:tcW w:w="596" w:type="pct"/>
            <w:vAlign w:val="center"/>
          </w:tcPr>
          <w:p w14:paraId="68F41656">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风险物质</w:t>
            </w:r>
          </w:p>
        </w:tc>
        <w:tc>
          <w:tcPr>
            <w:tcW w:w="476" w:type="pct"/>
            <w:vAlign w:val="center"/>
          </w:tcPr>
          <w:p w14:paraId="63289A64">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占比</w:t>
            </w:r>
          </w:p>
        </w:tc>
        <w:tc>
          <w:tcPr>
            <w:tcW w:w="696" w:type="pct"/>
            <w:vAlign w:val="center"/>
          </w:tcPr>
          <w:p w14:paraId="55BE500C">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最大</w:t>
            </w:r>
            <w:r>
              <w:rPr>
                <w:rFonts w:hint="default" w:ascii="Times New Roman" w:hAnsi="Times New Roman" w:cs="Times New Roman"/>
                <w:bCs/>
                <w:kern w:val="0"/>
                <w:szCs w:val="21"/>
                <w:lang w:val="en-US" w:eastAsia="zh-CN"/>
              </w:rPr>
              <w:t>在线</w:t>
            </w:r>
            <w:r>
              <w:rPr>
                <w:rFonts w:hint="default" w:ascii="Times New Roman" w:hAnsi="Times New Roman" w:cs="Times New Roman"/>
                <w:bCs/>
                <w:kern w:val="0"/>
                <w:szCs w:val="21"/>
              </w:rPr>
              <w:t>量</w:t>
            </w:r>
          </w:p>
        </w:tc>
        <w:tc>
          <w:tcPr>
            <w:tcW w:w="636" w:type="pct"/>
            <w:vAlign w:val="center"/>
          </w:tcPr>
          <w:p w14:paraId="659D4A1E">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分布位置</w:t>
            </w:r>
          </w:p>
        </w:tc>
      </w:tr>
      <w:tr w14:paraId="3185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1FEDFA6E">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1</w:t>
            </w:r>
          </w:p>
        </w:tc>
        <w:tc>
          <w:tcPr>
            <w:tcW w:w="678" w:type="pct"/>
            <w:vAlign w:val="center"/>
          </w:tcPr>
          <w:p w14:paraId="4F9E1E3E">
            <w:pPr>
              <w:topLinePunct/>
              <w:adjustRightInd w:val="0"/>
              <w:snapToGrid w:val="0"/>
              <w:jc w:val="center"/>
              <w:rPr>
                <w:rFonts w:hint="default" w:ascii="Times New Roman" w:hAnsi="Times New Roman" w:cs="Times New Roman"/>
                <w:bCs/>
                <w:kern w:val="0"/>
                <w:szCs w:val="21"/>
                <w:lang w:val="en-US" w:eastAsia="zh-CN"/>
              </w:rPr>
            </w:pPr>
            <w:r>
              <w:rPr>
                <w:rFonts w:hint="eastAsia" w:cs="Times New Roman"/>
                <w:bCs/>
                <w:kern w:val="0"/>
                <w:szCs w:val="21"/>
                <w:lang w:val="en-US" w:eastAsia="zh-CN"/>
              </w:rPr>
              <w:t>广西华谊</w:t>
            </w:r>
            <w:r>
              <w:rPr>
                <w:rFonts w:hint="default" w:ascii="Times New Roman" w:hAnsi="Times New Roman" w:cs="Times New Roman"/>
                <w:bCs/>
                <w:kern w:val="0"/>
                <w:szCs w:val="21"/>
                <w:lang w:val="en-US" w:eastAsia="zh-CN"/>
              </w:rPr>
              <w:t>氯碱</w:t>
            </w:r>
            <w:r>
              <w:rPr>
                <w:rFonts w:hint="eastAsia" w:cs="Times New Roman"/>
                <w:bCs/>
                <w:kern w:val="0"/>
                <w:szCs w:val="21"/>
                <w:lang w:val="en-US" w:eastAsia="zh-CN"/>
              </w:rPr>
              <w:t>与广西华谊能化交接点</w:t>
            </w:r>
          </w:p>
        </w:tc>
        <w:tc>
          <w:tcPr>
            <w:tcW w:w="626" w:type="pct"/>
            <w:vAlign w:val="center"/>
          </w:tcPr>
          <w:p w14:paraId="2752D530">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泰兴石化接入点</w:t>
            </w:r>
          </w:p>
        </w:tc>
        <w:tc>
          <w:tcPr>
            <w:tcW w:w="510" w:type="pct"/>
            <w:vAlign w:val="center"/>
          </w:tcPr>
          <w:p w14:paraId="2D8171B8">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DN300</w:t>
            </w:r>
          </w:p>
        </w:tc>
        <w:tc>
          <w:tcPr>
            <w:tcW w:w="518" w:type="pct"/>
            <w:vAlign w:val="center"/>
          </w:tcPr>
          <w:p w14:paraId="22180BF1">
            <w:pPr>
              <w:topLinePunct/>
              <w:adjustRightInd w:val="0"/>
              <w:snapToGrid w:val="0"/>
              <w:jc w:val="center"/>
              <w:rPr>
                <w:rFonts w:hint="default" w:ascii="Times New Roman" w:hAnsi="Times New Roman" w:cs="Times New Roman"/>
                <w:bCs/>
                <w:kern w:val="0"/>
                <w:szCs w:val="21"/>
                <w:lang w:val="en-US" w:eastAsia="zh-CN"/>
              </w:rPr>
            </w:pPr>
            <w:r>
              <w:rPr>
                <w:rFonts w:hint="eastAsia" w:cs="Times New Roman"/>
                <w:bCs/>
                <w:kern w:val="0"/>
                <w:szCs w:val="21"/>
                <w:lang w:val="en-US" w:eastAsia="zh-CN"/>
              </w:rPr>
              <w:t>1300</w:t>
            </w:r>
          </w:p>
        </w:tc>
        <w:tc>
          <w:tcPr>
            <w:tcW w:w="596" w:type="pct"/>
            <w:shd w:val="clear" w:color="auto" w:fill="auto"/>
            <w:vAlign w:val="center"/>
          </w:tcPr>
          <w:p w14:paraId="7CF19C8F">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氢气</w:t>
            </w:r>
          </w:p>
        </w:tc>
        <w:tc>
          <w:tcPr>
            <w:tcW w:w="476" w:type="pct"/>
            <w:shd w:val="clear" w:color="auto" w:fill="auto"/>
            <w:vAlign w:val="center"/>
          </w:tcPr>
          <w:p w14:paraId="3898F1F9">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99%</w:t>
            </w:r>
          </w:p>
        </w:tc>
        <w:tc>
          <w:tcPr>
            <w:tcW w:w="1261" w:type="dxa"/>
            <w:vAlign w:val="center"/>
          </w:tcPr>
          <w:p w14:paraId="657A4B8F">
            <w:pPr>
              <w:topLinePunct/>
              <w:adjustRightInd w:val="0"/>
              <w:snapToGrid w:val="0"/>
              <w:jc w:val="center"/>
              <w:rPr>
                <w:rFonts w:hint="default" w:ascii="Times New Roman" w:hAnsi="Times New Roman" w:eastAsia="宋体" w:cs="Times New Roman"/>
                <w:bCs/>
                <w:kern w:val="0"/>
                <w:szCs w:val="21"/>
                <w:lang w:val="en-US" w:eastAsia="zh-CN"/>
              </w:rPr>
            </w:pPr>
            <w:r>
              <w:rPr>
                <w:rFonts w:hint="eastAsia" w:cs="Times New Roman"/>
                <w:bCs/>
                <w:kern w:val="0"/>
                <w:szCs w:val="21"/>
                <w:lang w:val="en-US" w:eastAsia="zh-CN"/>
              </w:rPr>
              <w:t>0.14</w:t>
            </w:r>
          </w:p>
        </w:tc>
        <w:tc>
          <w:tcPr>
            <w:tcW w:w="636" w:type="pct"/>
            <w:vAlign w:val="center"/>
          </w:tcPr>
          <w:p w14:paraId="7C8169CE">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氢气输</w:t>
            </w:r>
          </w:p>
          <w:p w14:paraId="63BE3216">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送管道</w:t>
            </w:r>
          </w:p>
        </w:tc>
      </w:tr>
      <w:tr w14:paraId="241E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5B11B6B9">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2</w:t>
            </w:r>
          </w:p>
        </w:tc>
        <w:tc>
          <w:tcPr>
            <w:tcW w:w="678" w:type="pct"/>
            <w:vAlign w:val="center"/>
          </w:tcPr>
          <w:p w14:paraId="189EF339">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泰兴石化接入点</w:t>
            </w:r>
          </w:p>
        </w:tc>
        <w:tc>
          <w:tcPr>
            <w:tcW w:w="626" w:type="pct"/>
            <w:vAlign w:val="center"/>
          </w:tcPr>
          <w:p w14:paraId="36142AA3">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恒逸一期接入点</w:t>
            </w:r>
          </w:p>
        </w:tc>
        <w:tc>
          <w:tcPr>
            <w:tcW w:w="510" w:type="pct"/>
            <w:vAlign w:val="center"/>
          </w:tcPr>
          <w:p w14:paraId="5B7195AE">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DN300</w:t>
            </w:r>
          </w:p>
        </w:tc>
        <w:tc>
          <w:tcPr>
            <w:tcW w:w="518" w:type="pct"/>
            <w:vAlign w:val="center"/>
          </w:tcPr>
          <w:p w14:paraId="228E9221">
            <w:pPr>
              <w:keepNext w:val="0"/>
              <w:keepLines w:val="0"/>
              <w:widowControl/>
              <w:suppressLineNumbers w:val="0"/>
              <w:jc w:val="center"/>
              <w:textAlignment w:val="center"/>
              <w:rPr>
                <w:rFonts w:hint="default" w:ascii="Times New Roman" w:hAnsi="Times New Roman" w:eastAsia="宋体" w:cs="Times New Roman"/>
                <w:bCs/>
                <w:kern w:val="0"/>
                <w:szCs w:val="21"/>
                <w:lang w:val="en-US" w:eastAsia="zh-CN"/>
              </w:rPr>
            </w:pPr>
            <w:r>
              <w:rPr>
                <w:rFonts w:hint="default" w:ascii="Times New Roman" w:hAnsi="Times New Roman" w:eastAsia="等线" w:cs="Times New Roman"/>
                <w:i w:val="0"/>
                <w:iCs w:val="0"/>
                <w:color w:val="000000"/>
                <w:kern w:val="0"/>
                <w:sz w:val="21"/>
                <w:szCs w:val="21"/>
                <w:u w:val="none"/>
                <w:lang w:val="en-US" w:eastAsia="zh-CN" w:bidi="ar"/>
              </w:rPr>
              <w:t>1570</w:t>
            </w:r>
          </w:p>
        </w:tc>
        <w:tc>
          <w:tcPr>
            <w:tcW w:w="596" w:type="pct"/>
            <w:vAlign w:val="center"/>
          </w:tcPr>
          <w:p w14:paraId="0A3DFB97">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氢气</w:t>
            </w:r>
          </w:p>
        </w:tc>
        <w:tc>
          <w:tcPr>
            <w:tcW w:w="476" w:type="pct"/>
            <w:vAlign w:val="center"/>
          </w:tcPr>
          <w:p w14:paraId="32BB657B">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99%</w:t>
            </w:r>
          </w:p>
        </w:tc>
        <w:tc>
          <w:tcPr>
            <w:tcW w:w="1261" w:type="dxa"/>
            <w:vAlign w:val="center"/>
          </w:tcPr>
          <w:p w14:paraId="0CBD4D63">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17</w:t>
            </w:r>
          </w:p>
        </w:tc>
        <w:tc>
          <w:tcPr>
            <w:tcW w:w="636" w:type="pct"/>
            <w:vAlign w:val="center"/>
          </w:tcPr>
          <w:p w14:paraId="7F9B13C9">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氢气输</w:t>
            </w:r>
          </w:p>
          <w:p w14:paraId="5F69196E">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送管道</w:t>
            </w:r>
          </w:p>
        </w:tc>
      </w:tr>
      <w:tr w14:paraId="6952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1D7FEB64">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3</w:t>
            </w:r>
          </w:p>
        </w:tc>
        <w:tc>
          <w:tcPr>
            <w:tcW w:w="678" w:type="pct"/>
            <w:vAlign w:val="center"/>
          </w:tcPr>
          <w:p w14:paraId="4FA1BC82">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恒逸一期接入点</w:t>
            </w:r>
          </w:p>
        </w:tc>
        <w:tc>
          <w:tcPr>
            <w:tcW w:w="626" w:type="pct"/>
            <w:vAlign w:val="center"/>
          </w:tcPr>
          <w:p w14:paraId="2CBFAFBE">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宏坤一期接入点</w:t>
            </w:r>
          </w:p>
        </w:tc>
        <w:tc>
          <w:tcPr>
            <w:tcW w:w="510" w:type="pct"/>
            <w:shd w:val="clear" w:color="auto" w:fill="auto"/>
            <w:vAlign w:val="center"/>
          </w:tcPr>
          <w:p w14:paraId="1F9A8AA3">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DN100</w:t>
            </w:r>
          </w:p>
        </w:tc>
        <w:tc>
          <w:tcPr>
            <w:tcW w:w="518" w:type="pct"/>
            <w:shd w:val="clear" w:color="auto" w:fill="auto"/>
            <w:vAlign w:val="center"/>
          </w:tcPr>
          <w:p w14:paraId="15D988B0">
            <w:pPr>
              <w:keepNext w:val="0"/>
              <w:keepLines w:val="0"/>
              <w:widowControl/>
              <w:suppressLineNumbers w:val="0"/>
              <w:jc w:val="center"/>
              <w:textAlignment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1290</w:t>
            </w:r>
          </w:p>
        </w:tc>
        <w:tc>
          <w:tcPr>
            <w:tcW w:w="596" w:type="pct"/>
            <w:vAlign w:val="center"/>
          </w:tcPr>
          <w:p w14:paraId="6344A895">
            <w:pPr>
              <w:topLinePunct/>
              <w:adjustRightInd w:val="0"/>
              <w:snapToGrid w:val="0"/>
              <w:jc w:val="center"/>
              <w:rPr>
                <w:rFonts w:hint="default" w:ascii="Times New Roman" w:hAnsi="Times New Roman" w:cs="Times New Roman"/>
                <w:szCs w:val="21"/>
              </w:rPr>
            </w:pPr>
            <w:r>
              <w:rPr>
                <w:rFonts w:hint="default" w:ascii="Times New Roman" w:hAnsi="Times New Roman" w:cs="Times New Roman"/>
                <w:bCs/>
                <w:kern w:val="0"/>
                <w:szCs w:val="21"/>
                <w:lang w:val="en-US" w:eastAsia="zh-CN"/>
              </w:rPr>
              <w:t>氢气</w:t>
            </w:r>
          </w:p>
        </w:tc>
        <w:tc>
          <w:tcPr>
            <w:tcW w:w="476" w:type="pct"/>
            <w:vAlign w:val="center"/>
          </w:tcPr>
          <w:p w14:paraId="7D5F63B2">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99%</w:t>
            </w:r>
          </w:p>
        </w:tc>
        <w:tc>
          <w:tcPr>
            <w:tcW w:w="1261" w:type="dxa"/>
            <w:vAlign w:val="center"/>
          </w:tcPr>
          <w:p w14:paraId="3618DA46">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0.02</w:t>
            </w:r>
          </w:p>
        </w:tc>
        <w:tc>
          <w:tcPr>
            <w:tcW w:w="636" w:type="pct"/>
            <w:vAlign w:val="center"/>
          </w:tcPr>
          <w:p w14:paraId="43284BAB">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氢气输</w:t>
            </w:r>
          </w:p>
          <w:p w14:paraId="6028A2AA">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送管道</w:t>
            </w:r>
          </w:p>
        </w:tc>
      </w:tr>
      <w:tr w14:paraId="5116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32550D31">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4</w:t>
            </w:r>
          </w:p>
        </w:tc>
        <w:tc>
          <w:tcPr>
            <w:tcW w:w="678" w:type="pct"/>
            <w:vAlign w:val="center"/>
          </w:tcPr>
          <w:p w14:paraId="4EC7FFFC">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恒逸一期接入点</w:t>
            </w:r>
          </w:p>
        </w:tc>
        <w:tc>
          <w:tcPr>
            <w:tcW w:w="626" w:type="pct"/>
            <w:vAlign w:val="center"/>
          </w:tcPr>
          <w:p w14:paraId="3B4F078D">
            <w:pPr>
              <w:topLinePunct/>
              <w:adjustRightInd w:val="0"/>
              <w:snapToGrid w:val="0"/>
              <w:jc w:val="center"/>
              <w:rPr>
                <w:rFonts w:hint="default" w:ascii="Times New Roman" w:hAnsi="Times New Roman" w:cs="Times New Roman"/>
                <w:bCs/>
                <w:kern w:val="0"/>
                <w:szCs w:val="21"/>
                <w:lang w:val="en-US"/>
              </w:rPr>
            </w:pPr>
            <w:r>
              <w:rPr>
                <w:rFonts w:hint="default" w:ascii="Times New Roman" w:hAnsi="Times New Roman" w:cs="Times New Roman"/>
                <w:bCs/>
                <w:kern w:val="0"/>
                <w:szCs w:val="21"/>
                <w:lang w:val="en-US" w:eastAsia="zh-CN"/>
              </w:rPr>
              <w:t>宏坤二期接入点</w:t>
            </w:r>
          </w:p>
        </w:tc>
        <w:tc>
          <w:tcPr>
            <w:tcW w:w="510" w:type="pct"/>
            <w:vAlign w:val="center"/>
          </w:tcPr>
          <w:p w14:paraId="625A3AC9">
            <w:pPr>
              <w:topLinePunct/>
              <w:adjustRightInd w:val="0"/>
              <w:snapToGrid w:val="0"/>
              <w:jc w:val="center"/>
              <w:rPr>
                <w:rFonts w:hint="default" w:ascii="Times New Roman" w:hAnsi="Times New Roman" w:cs="Times New Roman"/>
                <w:bCs/>
                <w:kern w:val="0"/>
                <w:szCs w:val="21"/>
                <w:lang w:val="en-US"/>
              </w:rPr>
            </w:pPr>
            <w:r>
              <w:rPr>
                <w:rFonts w:hint="default" w:ascii="Times New Roman" w:hAnsi="Times New Roman" w:cs="Times New Roman"/>
                <w:bCs/>
                <w:kern w:val="0"/>
                <w:szCs w:val="21"/>
                <w:lang w:val="en-US" w:eastAsia="zh-CN"/>
              </w:rPr>
              <w:t>DN</w:t>
            </w:r>
            <w:r>
              <w:rPr>
                <w:rFonts w:hint="eastAsia" w:cs="Times New Roman"/>
                <w:bCs/>
                <w:kern w:val="0"/>
                <w:szCs w:val="21"/>
                <w:lang w:val="en-US" w:eastAsia="zh-CN"/>
              </w:rPr>
              <w:t>250</w:t>
            </w:r>
          </w:p>
        </w:tc>
        <w:tc>
          <w:tcPr>
            <w:tcW w:w="518" w:type="pct"/>
            <w:vAlign w:val="center"/>
          </w:tcPr>
          <w:p w14:paraId="3FF3D8C9">
            <w:pPr>
              <w:keepNext w:val="0"/>
              <w:keepLines w:val="0"/>
              <w:widowControl/>
              <w:suppressLineNumbers w:val="0"/>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eastAsia="等线" w:cs="Times New Roman"/>
                <w:i w:val="0"/>
                <w:iCs w:val="0"/>
                <w:color w:val="000000"/>
                <w:kern w:val="0"/>
                <w:sz w:val="21"/>
                <w:szCs w:val="21"/>
                <w:u w:val="none"/>
                <w:lang w:val="en-US" w:eastAsia="zh-CN" w:bidi="ar"/>
              </w:rPr>
              <w:t>1560</w:t>
            </w:r>
          </w:p>
        </w:tc>
        <w:tc>
          <w:tcPr>
            <w:tcW w:w="596" w:type="pct"/>
            <w:vAlign w:val="center"/>
          </w:tcPr>
          <w:p w14:paraId="2F600D3C">
            <w:pPr>
              <w:topLinePunct/>
              <w:adjustRightInd w:val="0"/>
              <w:snapToGrid w:val="0"/>
              <w:jc w:val="center"/>
              <w:rPr>
                <w:rFonts w:hint="default" w:ascii="Times New Roman" w:hAnsi="Times New Roman" w:cs="Times New Roman"/>
                <w:szCs w:val="21"/>
              </w:rPr>
            </w:pPr>
            <w:r>
              <w:rPr>
                <w:rFonts w:hint="default" w:ascii="Times New Roman" w:hAnsi="Times New Roman" w:cs="Times New Roman"/>
                <w:bCs/>
                <w:kern w:val="0"/>
                <w:szCs w:val="21"/>
                <w:lang w:val="en-US" w:eastAsia="zh-CN"/>
              </w:rPr>
              <w:t>氢气</w:t>
            </w:r>
          </w:p>
        </w:tc>
        <w:tc>
          <w:tcPr>
            <w:tcW w:w="476" w:type="pct"/>
            <w:vAlign w:val="center"/>
          </w:tcPr>
          <w:p w14:paraId="14BDFF6B">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99%</w:t>
            </w:r>
          </w:p>
        </w:tc>
        <w:tc>
          <w:tcPr>
            <w:tcW w:w="1261" w:type="dxa"/>
            <w:vAlign w:val="center"/>
          </w:tcPr>
          <w:p w14:paraId="6D59D8C6">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12</w:t>
            </w:r>
          </w:p>
        </w:tc>
        <w:tc>
          <w:tcPr>
            <w:tcW w:w="636" w:type="pct"/>
            <w:vAlign w:val="center"/>
          </w:tcPr>
          <w:p w14:paraId="2C636BF0">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氢气输</w:t>
            </w:r>
          </w:p>
          <w:p w14:paraId="432F53CF">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送管道</w:t>
            </w:r>
          </w:p>
        </w:tc>
      </w:tr>
      <w:tr w14:paraId="703D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1231FA7D">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Cs w:val="21"/>
                <w:lang w:val="en-US" w:eastAsia="zh-CN"/>
              </w:rPr>
              <w:t>5</w:t>
            </w:r>
          </w:p>
        </w:tc>
        <w:tc>
          <w:tcPr>
            <w:tcW w:w="678" w:type="pct"/>
            <w:vAlign w:val="center"/>
          </w:tcPr>
          <w:p w14:paraId="448C984D">
            <w:pPr>
              <w:topLinePunct/>
              <w:adjustRightInd w:val="0"/>
              <w:snapToGrid w:val="0"/>
              <w:jc w:val="center"/>
              <w:rPr>
                <w:rFonts w:hint="default" w:ascii="Times New Roman" w:hAnsi="Times New Roman" w:eastAsia="宋体" w:cs="Times New Roman"/>
                <w:bCs/>
                <w:kern w:val="0"/>
                <w:szCs w:val="21"/>
                <w:lang w:val="en-US" w:eastAsia="zh-CN"/>
              </w:rPr>
            </w:pPr>
            <w:r>
              <w:rPr>
                <w:rFonts w:hint="eastAsia" w:cs="Times New Roman"/>
                <w:bCs/>
                <w:kern w:val="0"/>
                <w:szCs w:val="21"/>
                <w:lang w:val="en-US" w:eastAsia="zh-CN"/>
              </w:rPr>
              <w:t>广西华谊</w:t>
            </w:r>
            <w:r>
              <w:rPr>
                <w:rFonts w:hint="default" w:ascii="Times New Roman" w:hAnsi="Times New Roman" w:cs="Times New Roman"/>
                <w:bCs/>
                <w:kern w:val="0"/>
                <w:szCs w:val="21"/>
                <w:lang w:val="en-US" w:eastAsia="zh-CN"/>
              </w:rPr>
              <w:t>氯碱</w:t>
            </w:r>
            <w:r>
              <w:rPr>
                <w:rFonts w:hint="eastAsia" w:cs="Times New Roman"/>
                <w:bCs/>
                <w:kern w:val="0"/>
                <w:szCs w:val="21"/>
                <w:lang w:val="en-US" w:eastAsia="zh-CN"/>
              </w:rPr>
              <w:t>与广西华谊能化交接点</w:t>
            </w:r>
          </w:p>
        </w:tc>
        <w:tc>
          <w:tcPr>
            <w:tcW w:w="626" w:type="pct"/>
            <w:vAlign w:val="center"/>
          </w:tcPr>
          <w:p w14:paraId="3C2E3F38">
            <w:pPr>
              <w:topLinePunct/>
              <w:adjustRightInd w:val="0"/>
              <w:snapToGrid w:val="0"/>
              <w:jc w:val="center"/>
              <w:rPr>
                <w:rFonts w:hint="default" w:ascii="Times New Roman" w:hAnsi="Times New Roman" w:eastAsia="宋体" w:cs="Times New Roman"/>
                <w:bCs/>
                <w:kern w:val="0"/>
                <w:szCs w:val="21"/>
                <w:lang w:val="en-US" w:eastAsia="zh-CN"/>
              </w:rPr>
            </w:pPr>
            <w:r>
              <w:rPr>
                <w:rFonts w:hint="eastAsia" w:cs="Times New Roman"/>
                <w:bCs/>
                <w:kern w:val="0"/>
                <w:szCs w:val="21"/>
                <w:lang w:val="en-US" w:eastAsia="zh-CN"/>
              </w:rPr>
              <w:t>广西华谊能化PSA装置附近</w:t>
            </w:r>
          </w:p>
        </w:tc>
        <w:tc>
          <w:tcPr>
            <w:tcW w:w="510" w:type="pct"/>
            <w:vAlign w:val="center"/>
          </w:tcPr>
          <w:p w14:paraId="113DF887">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DN3</w:t>
            </w:r>
            <w:r>
              <w:rPr>
                <w:rFonts w:hint="eastAsia" w:cs="Times New Roman"/>
                <w:bCs/>
                <w:kern w:val="0"/>
                <w:szCs w:val="21"/>
                <w:lang w:val="en-US" w:eastAsia="zh-CN"/>
              </w:rPr>
              <w:t>5</w:t>
            </w:r>
            <w:r>
              <w:rPr>
                <w:rFonts w:hint="default" w:ascii="Times New Roman" w:hAnsi="Times New Roman" w:cs="Times New Roman"/>
                <w:bCs/>
                <w:kern w:val="0"/>
                <w:szCs w:val="21"/>
                <w:lang w:val="en-US" w:eastAsia="zh-CN"/>
              </w:rPr>
              <w:t>0</w:t>
            </w:r>
          </w:p>
        </w:tc>
        <w:tc>
          <w:tcPr>
            <w:tcW w:w="518" w:type="pct"/>
            <w:vAlign w:val="center"/>
          </w:tcPr>
          <w:p w14:paraId="46A74D5F">
            <w:pPr>
              <w:topLinePunct/>
              <w:adjustRightInd w:val="0"/>
              <w:snapToGrid w:val="0"/>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25</w:t>
            </w:r>
            <w:r>
              <w:rPr>
                <w:rFonts w:hint="default" w:ascii="Times New Roman" w:hAnsi="Times New Roman" w:cs="Times New Roman"/>
                <w:kern w:val="0"/>
                <w:szCs w:val="21"/>
                <w:lang w:val="en-US" w:eastAsia="zh-CN"/>
              </w:rPr>
              <w:t>00</w:t>
            </w:r>
          </w:p>
        </w:tc>
        <w:tc>
          <w:tcPr>
            <w:tcW w:w="596" w:type="pct"/>
            <w:vAlign w:val="center"/>
          </w:tcPr>
          <w:p w14:paraId="348A14FE">
            <w:pPr>
              <w:topLinePunct/>
              <w:adjustRightInd w:val="0"/>
              <w:snapToGrid w:val="0"/>
              <w:jc w:val="center"/>
              <w:rPr>
                <w:rFonts w:hint="default" w:ascii="Times New Roman" w:hAnsi="Times New Roman" w:cs="Times New Roman"/>
                <w:szCs w:val="21"/>
              </w:rPr>
            </w:pPr>
            <w:r>
              <w:rPr>
                <w:rFonts w:hint="default" w:ascii="Times New Roman" w:hAnsi="Times New Roman" w:cs="Times New Roman"/>
                <w:bCs/>
                <w:kern w:val="0"/>
                <w:szCs w:val="21"/>
                <w:lang w:val="en-US" w:eastAsia="zh-CN"/>
              </w:rPr>
              <w:t>氢气</w:t>
            </w:r>
          </w:p>
        </w:tc>
        <w:tc>
          <w:tcPr>
            <w:tcW w:w="476" w:type="pct"/>
            <w:vAlign w:val="center"/>
          </w:tcPr>
          <w:p w14:paraId="3BF99E17">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99%</w:t>
            </w:r>
          </w:p>
        </w:tc>
        <w:tc>
          <w:tcPr>
            <w:tcW w:w="1261" w:type="dxa"/>
            <w:vAlign w:val="center"/>
          </w:tcPr>
          <w:p w14:paraId="4EF26CD8">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36</w:t>
            </w:r>
          </w:p>
        </w:tc>
        <w:tc>
          <w:tcPr>
            <w:tcW w:w="636" w:type="pct"/>
            <w:vAlign w:val="center"/>
          </w:tcPr>
          <w:p w14:paraId="26EA6DEA">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氢气输</w:t>
            </w:r>
          </w:p>
          <w:p w14:paraId="3769E0B0">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送管道</w:t>
            </w:r>
          </w:p>
        </w:tc>
      </w:tr>
    </w:tbl>
    <w:p w14:paraId="63295A02">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 本项目危险物质数量与临界量比值</w:t>
      </w:r>
      <w:r>
        <w:rPr>
          <w:rFonts w:hint="eastAsia" w:cs="Times New Roman"/>
          <w:sz w:val="24"/>
          <w:lang w:val="en-US" w:eastAsia="zh-CN"/>
        </w:rPr>
        <w:t>（</w:t>
      </w:r>
      <w:r>
        <w:rPr>
          <w:rFonts w:hint="default" w:ascii="Times New Roman" w:hAnsi="Times New Roman" w:cs="Times New Roman"/>
          <w:sz w:val="24"/>
          <w:lang w:val="en-US" w:eastAsia="zh-CN"/>
        </w:rPr>
        <w:t>Q</w:t>
      </w:r>
      <w:r>
        <w:rPr>
          <w:rFonts w:hint="eastAsia" w:cs="Times New Roman"/>
          <w:sz w:val="24"/>
          <w:lang w:val="en-US" w:eastAsia="zh-CN"/>
        </w:rPr>
        <w:t>）</w:t>
      </w:r>
      <w:r>
        <w:rPr>
          <w:rFonts w:hint="default" w:ascii="Times New Roman" w:hAnsi="Times New Roman" w:cs="Times New Roman"/>
          <w:sz w:val="24"/>
          <w:lang w:val="en-US" w:eastAsia="zh-CN"/>
        </w:rPr>
        <w:t>见表1.1-3。</w:t>
      </w:r>
    </w:p>
    <w:p w14:paraId="2817AE71">
      <w:pPr>
        <w:spacing w:line="500" w:lineRule="exact"/>
        <w:jc w:val="center"/>
        <w:rPr>
          <w:rFonts w:hint="default" w:ascii="Times New Roman" w:hAnsi="Times New Roman" w:cs="Times New Roman"/>
          <w:b/>
          <w:sz w:val="24"/>
        </w:rPr>
      </w:pPr>
      <w:r>
        <w:rPr>
          <w:rFonts w:hint="default" w:ascii="Times New Roman" w:hAnsi="Times New Roman" w:cs="Times New Roman"/>
          <w:b/>
          <w:bCs/>
          <w:sz w:val="24"/>
        </w:rPr>
        <w:t>表1.1-</w:t>
      </w:r>
      <w:r>
        <w:rPr>
          <w:rFonts w:hint="default" w:ascii="Times New Roman" w:hAnsi="Times New Roman" w:cs="Times New Roman"/>
          <w:b/>
          <w:bCs/>
          <w:sz w:val="24"/>
          <w:lang w:val="en-US" w:eastAsia="zh-CN"/>
        </w:rPr>
        <w:t>3</w:t>
      </w:r>
      <w:r>
        <w:rPr>
          <w:rFonts w:hint="default" w:ascii="Times New Roman" w:hAnsi="Times New Roman" w:cs="Times New Roman"/>
          <w:b/>
          <w:bCs/>
          <w:sz w:val="24"/>
        </w:rPr>
        <w:t xml:space="preserve">  </w:t>
      </w:r>
      <w:r>
        <w:rPr>
          <w:rFonts w:hint="default" w:ascii="Times New Roman" w:hAnsi="Times New Roman" w:cs="Times New Roman"/>
          <w:b/>
          <w:bCs/>
          <w:sz w:val="24"/>
          <w:lang w:val="en-US" w:eastAsia="zh-CN"/>
        </w:rPr>
        <w:t>危险物质数量与临界量比值</w:t>
      </w:r>
      <w:r>
        <w:rPr>
          <w:rFonts w:hint="eastAsia" w:cs="Times New Roman"/>
          <w:b/>
          <w:bCs/>
          <w:sz w:val="24"/>
          <w:lang w:val="en-US" w:eastAsia="zh-CN"/>
        </w:rPr>
        <w:t>（</w:t>
      </w:r>
      <w:r>
        <w:rPr>
          <w:rFonts w:hint="default" w:ascii="Times New Roman" w:hAnsi="Times New Roman" w:cs="Times New Roman"/>
          <w:b/>
          <w:bCs/>
          <w:sz w:val="24"/>
          <w:lang w:val="en-US" w:eastAsia="zh-CN"/>
        </w:rPr>
        <w:t>Q</w:t>
      </w:r>
      <w:r>
        <w:rPr>
          <w:rFonts w:hint="eastAsia" w:cs="Times New Roman"/>
          <w:b/>
          <w:bCs/>
          <w:sz w:val="24"/>
          <w:lang w:val="en-US" w:eastAsia="zh-CN"/>
        </w:rPr>
        <w:t>）</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327"/>
        <w:gridCol w:w="1232"/>
        <w:gridCol w:w="955"/>
        <w:gridCol w:w="1348"/>
        <w:gridCol w:w="1174"/>
        <w:gridCol w:w="1270"/>
        <w:gridCol w:w="1252"/>
      </w:tblGrid>
      <w:tr w14:paraId="1535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vAlign w:val="center"/>
          </w:tcPr>
          <w:p w14:paraId="38F0AAAA">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序号</w:t>
            </w:r>
          </w:p>
        </w:tc>
        <w:tc>
          <w:tcPr>
            <w:tcW w:w="733" w:type="pct"/>
            <w:vAlign w:val="center"/>
          </w:tcPr>
          <w:p w14:paraId="26DC254F">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起点</w:t>
            </w:r>
          </w:p>
        </w:tc>
        <w:tc>
          <w:tcPr>
            <w:tcW w:w="680" w:type="pct"/>
            <w:vAlign w:val="center"/>
          </w:tcPr>
          <w:p w14:paraId="56C0653D">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终点</w:t>
            </w:r>
          </w:p>
        </w:tc>
        <w:tc>
          <w:tcPr>
            <w:tcW w:w="527" w:type="pct"/>
            <w:vAlign w:val="center"/>
          </w:tcPr>
          <w:p w14:paraId="58A8810C">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风险物质</w:t>
            </w:r>
          </w:p>
        </w:tc>
        <w:tc>
          <w:tcPr>
            <w:tcW w:w="744" w:type="pct"/>
            <w:vAlign w:val="center"/>
          </w:tcPr>
          <w:p w14:paraId="346069DB">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CAS 号</w:t>
            </w:r>
          </w:p>
        </w:tc>
        <w:tc>
          <w:tcPr>
            <w:tcW w:w="648" w:type="pct"/>
            <w:vAlign w:val="center"/>
          </w:tcPr>
          <w:p w14:paraId="107F58A0">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最大存在总量 qn/t</w:t>
            </w:r>
          </w:p>
        </w:tc>
        <w:tc>
          <w:tcPr>
            <w:tcW w:w="699" w:type="pct"/>
            <w:vAlign w:val="center"/>
          </w:tcPr>
          <w:p w14:paraId="1CD571B4">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临界量Qn/t</w:t>
            </w:r>
          </w:p>
        </w:tc>
        <w:tc>
          <w:tcPr>
            <w:tcW w:w="691" w:type="pct"/>
            <w:vAlign w:val="center"/>
          </w:tcPr>
          <w:p w14:paraId="4294273F">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Q值</w:t>
            </w:r>
          </w:p>
        </w:tc>
      </w:tr>
      <w:tr w14:paraId="3AB7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shd w:val="clear" w:color="auto" w:fill="auto"/>
            <w:vAlign w:val="center"/>
          </w:tcPr>
          <w:p w14:paraId="2E2B3BCE">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1</w:t>
            </w:r>
          </w:p>
        </w:tc>
        <w:tc>
          <w:tcPr>
            <w:tcW w:w="733" w:type="pct"/>
            <w:shd w:val="clear" w:color="auto" w:fill="auto"/>
            <w:vAlign w:val="center"/>
          </w:tcPr>
          <w:p w14:paraId="17F28B0D">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Cs w:val="21"/>
                <w:lang w:val="en-US" w:eastAsia="zh-CN"/>
              </w:rPr>
              <w:t>广西华谊</w:t>
            </w:r>
            <w:r>
              <w:rPr>
                <w:rFonts w:hint="default" w:ascii="Times New Roman" w:hAnsi="Times New Roman" w:cs="Times New Roman"/>
                <w:bCs/>
                <w:kern w:val="0"/>
                <w:szCs w:val="21"/>
                <w:lang w:val="en-US" w:eastAsia="zh-CN"/>
              </w:rPr>
              <w:t>氯碱</w:t>
            </w:r>
            <w:r>
              <w:rPr>
                <w:rFonts w:hint="eastAsia" w:cs="Times New Roman"/>
                <w:bCs/>
                <w:kern w:val="0"/>
                <w:szCs w:val="21"/>
                <w:lang w:val="en-US" w:eastAsia="zh-CN"/>
              </w:rPr>
              <w:t>与广西华谊能化交接点</w:t>
            </w:r>
          </w:p>
        </w:tc>
        <w:tc>
          <w:tcPr>
            <w:tcW w:w="680" w:type="pct"/>
            <w:shd w:val="clear" w:color="auto" w:fill="auto"/>
            <w:vAlign w:val="center"/>
          </w:tcPr>
          <w:p w14:paraId="70671212">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泰兴石化接入点</w:t>
            </w:r>
          </w:p>
        </w:tc>
        <w:tc>
          <w:tcPr>
            <w:tcW w:w="527" w:type="pct"/>
            <w:shd w:val="clear" w:color="auto" w:fill="auto"/>
            <w:vAlign w:val="center"/>
          </w:tcPr>
          <w:p w14:paraId="3FFC85FC">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氢气</w:t>
            </w:r>
          </w:p>
        </w:tc>
        <w:tc>
          <w:tcPr>
            <w:tcW w:w="744" w:type="pct"/>
            <w:shd w:val="clear" w:color="auto" w:fill="auto"/>
            <w:vAlign w:val="center"/>
          </w:tcPr>
          <w:p w14:paraId="0EE3800F">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1333-74-0</w:t>
            </w:r>
          </w:p>
        </w:tc>
        <w:tc>
          <w:tcPr>
            <w:tcW w:w="648" w:type="pct"/>
            <w:vAlign w:val="center"/>
          </w:tcPr>
          <w:p w14:paraId="4BA0553E">
            <w:pPr>
              <w:topLinePunct/>
              <w:adjustRightInd w:val="0"/>
              <w:snapToGrid w:val="0"/>
              <w:jc w:val="center"/>
              <w:rPr>
                <w:rFonts w:hint="default" w:ascii="Times New Roman" w:hAnsi="Times New Roman" w:cs="Times New Roman"/>
                <w:bCs/>
                <w:kern w:val="0"/>
                <w:szCs w:val="21"/>
                <w:lang w:val="en-US" w:eastAsia="zh-CN"/>
              </w:rPr>
            </w:pPr>
            <w:r>
              <w:rPr>
                <w:rFonts w:hint="eastAsia" w:cs="Times New Roman"/>
                <w:bCs/>
                <w:kern w:val="0"/>
                <w:szCs w:val="21"/>
                <w:lang w:val="en-US" w:eastAsia="zh-CN"/>
              </w:rPr>
              <w:t>0.14</w:t>
            </w:r>
          </w:p>
        </w:tc>
        <w:tc>
          <w:tcPr>
            <w:tcW w:w="699" w:type="pct"/>
            <w:vAlign w:val="center"/>
          </w:tcPr>
          <w:p w14:paraId="237C8508">
            <w:pPr>
              <w:topLinePunct/>
              <w:adjustRightInd w:val="0"/>
              <w:snapToGrid w:val="0"/>
              <w:jc w:val="center"/>
              <w:rPr>
                <w:rFonts w:hint="default" w:ascii="Times New Roman" w:hAnsi="Times New Roman" w:cs="Times New Roman"/>
                <w:bCs/>
                <w:kern w:val="0"/>
                <w:szCs w:val="21"/>
                <w:lang w:val="en-US" w:eastAsia="zh-CN"/>
              </w:rPr>
            </w:pPr>
            <w:r>
              <w:rPr>
                <w:rFonts w:hint="eastAsia" w:cs="Times New Roman"/>
                <w:bCs/>
                <w:kern w:val="0"/>
                <w:szCs w:val="21"/>
                <w:lang w:val="en-US" w:eastAsia="zh-CN"/>
              </w:rPr>
              <w:t>10</w:t>
            </w:r>
          </w:p>
        </w:tc>
        <w:tc>
          <w:tcPr>
            <w:tcW w:w="1252" w:type="dxa"/>
            <w:vAlign w:val="center"/>
          </w:tcPr>
          <w:p w14:paraId="47B46D36">
            <w:pPr>
              <w:topLinePunct/>
              <w:adjustRightInd w:val="0"/>
              <w:snapToGrid w:val="0"/>
              <w:jc w:val="center"/>
              <w:rPr>
                <w:rFonts w:hint="default" w:ascii="Times New Roman" w:hAnsi="Times New Roman" w:cs="Times New Roman"/>
                <w:bCs/>
                <w:kern w:val="0"/>
                <w:szCs w:val="21"/>
                <w:lang w:val="en-US" w:eastAsia="zh-CN"/>
              </w:rPr>
            </w:pPr>
            <w:r>
              <w:rPr>
                <w:rFonts w:hint="eastAsia" w:cs="Times New Roman"/>
                <w:bCs/>
                <w:kern w:val="0"/>
                <w:szCs w:val="21"/>
                <w:lang w:val="en-US" w:eastAsia="zh-CN"/>
              </w:rPr>
              <w:t>0.014</w:t>
            </w:r>
          </w:p>
        </w:tc>
      </w:tr>
      <w:tr w14:paraId="3BF7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shd w:val="clear" w:color="auto" w:fill="auto"/>
            <w:vAlign w:val="center"/>
          </w:tcPr>
          <w:p w14:paraId="110510D2">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2</w:t>
            </w:r>
          </w:p>
        </w:tc>
        <w:tc>
          <w:tcPr>
            <w:tcW w:w="733" w:type="pct"/>
            <w:vAlign w:val="center"/>
          </w:tcPr>
          <w:p w14:paraId="02D81C5C">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泰兴石化接入点</w:t>
            </w:r>
          </w:p>
        </w:tc>
        <w:tc>
          <w:tcPr>
            <w:tcW w:w="680" w:type="pct"/>
            <w:vAlign w:val="center"/>
          </w:tcPr>
          <w:p w14:paraId="36B398EC">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恒逸一期接入点</w:t>
            </w:r>
          </w:p>
        </w:tc>
        <w:tc>
          <w:tcPr>
            <w:tcW w:w="527" w:type="pct"/>
            <w:vAlign w:val="center"/>
          </w:tcPr>
          <w:p w14:paraId="18560983">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氢气</w:t>
            </w:r>
          </w:p>
        </w:tc>
        <w:tc>
          <w:tcPr>
            <w:tcW w:w="744" w:type="pct"/>
            <w:vAlign w:val="center"/>
          </w:tcPr>
          <w:p w14:paraId="2EB94993">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1333-74-0</w:t>
            </w:r>
          </w:p>
        </w:tc>
        <w:tc>
          <w:tcPr>
            <w:tcW w:w="648" w:type="pct"/>
            <w:vAlign w:val="center"/>
          </w:tcPr>
          <w:p w14:paraId="34271008">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17</w:t>
            </w:r>
          </w:p>
        </w:tc>
        <w:tc>
          <w:tcPr>
            <w:tcW w:w="699" w:type="pct"/>
            <w:vAlign w:val="center"/>
          </w:tcPr>
          <w:p w14:paraId="4F5E0135">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10</w:t>
            </w:r>
          </w:p>
        </w:tc>
        <w:tc>
          <w:tcPr>
            <w:tcW w:w="1252" w:type="dxa"/>
            <w:shd w:val="clear" w:color="auto" w:fill="auto"/>
            <w:vAlign w:val="center"/>
          </w:tcPr>
          <w:p w14:paraId="1AEEB265">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017</w:t>
            </w:r>
          </w:p>
        </w:tc>
      </w:tr>
      <w:tr w14:paraId="1A3F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shd w:val="clear" w:color="auto" w:fill="auto"/>
            <w:vAlign w:val="center"/>
          </w:tcPr>
          <w:p w14:paraId="30E97098">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3</w:t>
            </w:r>
          </w:p>
        </w:tc>
        <w:tc>
          <w:tcPr>
            <w:tcW w:w="733" w:type="pct"/>
            <w:vAlign w:val="center"/>
          </w:tcPr>
          <w:p w14:paraId="71CB4D39">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恒逸一期接入点</w:t>
            </w:r>
          </w:p>
        </w:tc>
        <w:tc>
          <w:tcPr>
            <w:tcW w:w="680" w:type="pct"/>
            <w:vAlign w:val="center"/>
          </w:tcPr>
          <w:p w14:paraId="666DB052">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宏坤接入点</w:t>
            </w:r>
          </w:p>
        </w:tc>
        <w:tc>
          <w:tcPr>
            <w:tcW w:w="527" w:type="pct"/>
            <w:vAlign w:val="center"/>
          </w:tcPr>
          <w:p w14:paraId="3E3A2542">
            <w:pPr>
              <w:topLinePunct/>
              <w:adjustRightInd w:val="0"/>
              <w:snapToGrid w:val="0"/>
              <w:jc w:val="center"/>
              <w:rPr>
                <w:rFonts w:hint="default" w:ascii="Times New Roman" w:hAnsi="Times New Roman" w:cs="Times New Roman"/>
                <w:szCs w:val="21"/>
              </w:rPr>
            </w:pPr>
            <w:r>
              <w:rPr>
                <w:rFonts w:hint="default" w:ascii="Times New Roman" w:hAnsi="Times New Roman" w:cs="Times New Roman"/>
                <w:bCs/>
                <w:kern w:val="0"/>
                <w:szCs w:val="21"/>
                <w:lang w:val="en-US" w:eastAsia="zh-CN"/>
              </w:rPr>
              <w:t>氢气</w:t>
            </w:r>
          </w:p>
        </w:tc>
        <w:tc>
          <w:tcPr>
            <w:tcW w:w="744" w:type="pct"/>
            <w:vAlign w:val="center"/>
          </w:tcPr>
          <w:p w14:paraId="7334B70A">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1333-74-0</w:t>
            </w:r>
          </w:p>
        </w:tc>
        <w:tc>
          <w:tcPr>
            <w:tcW w:w="648" w:type="pct"/>
            <w:vAlign w:val="center"/>
          </w:tcPr>
          <w:p w14:paraId="4174A834">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0.02</w:t>
            </w:r>
          </w:p>
        </w:tc>
        <w:tc>
          <w:tcPr>
            <w:tcW w:w="699" w:type="pct"/>
            <w:vAlign w:val="center"/>
          </w:tcPr>
          <w:p w14:paraId="515F3781">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10</w:t>
            </w:r>
          </w:p>
        </w:tc>
        <w:tc>
          <w:tcPr>
            <w:tcW w:w="1252" w:type="dxa"/>
            <w:shd w:val="clear" w:color="auto" w:fill="auto"/>
            <w:vAlign w:val="center"/>
          </w:tcPr>
          <w:p w14:paraId="4F101376">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0</w:t>
            </w:r>
            <w:r>
              <w:rPr>
                <w:rFonts w:hint="default" w:ascii="Times New Roman" w:hAnsi="Times New Roman" w:cs="Times New Roman"/>
                <w:bCs/>
                <w:kern w:val="0"/>
                <w:szCs w:val="21"/>
                <w:lang w:val="en-US" w:eastAsia="zh-CN"/>
              </w:rPr>
              <w:t>02</w:t>
            </w:r>
          </w:p>
        </w:tc>
      </w:tr>
      <w:tr w14:paraId="4E42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shd w:val="clear" w:color="auto" w:fill="auto"/>
            <w:vAlign w:val="center"/>
          </w:tcPr>
          <w:p w14:paraId="65BB58D9">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4</w:t>
            </w:r>
          </w:p>
        </w:tc>
        <w:tc>
          <w:tcPr>
            <w:tcW w:w="733" w:type="pct"/>
            <w:vAlign w:val="center"/>
          </w:tcPr>
          <w:p w14:paraId="6FB260E1">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恒逸一期接入点</w:t>
            </w:r>
          </w:p>
        </w:tc>
        <w:tc>
          <w:tcPr>
            <w:tcW w:w="680" w:type="pct"/>
            <w:vAlign w:val="center"/>
          </w:tcPr>
          <w:p w14:paraId="77237399">
            <w:pPr>
              <w:topLinePunct/>
              <w:adjustRightInd w:val="0"/>
              <w:snapToGrid w:val="0"/>
              <w:jc w:val="center"/>
              <w:rPr>
                <w:rFonts w:hint="default" w:ascii="Times New Roman" w:hAnsi="Times New Roman" w:cs="Times New Roman"/>
                <w:bCs/>
                <w:kern w:val="0"/>
                <w:szCs w:val="21"/>
                <w:lang w:val="en-US"/>
              </w:rPr>
            </w:pPr>
            <w:r>
              <w:rPr>
                <w:rFonts w:hint="default" w:ascii="Times New Roman" w:hAnsi="Times New Roman" w:cs="Times New Roman"/>
                <w:bCs/>
                <w:kern w:val="0"/>
                <w:szCs w:val="21"/>
                <w:lang w:val="en-US" w:eastAsia="zh-CN"/>
              </w:rPr>
              <w:t>宏坤二期接入点</w:t>
            </w:r>
          </w:p>
        </w:tc>
        <w:tc>
          <w:tcPr>
            <w:tcW w:w="527" w:type="pct"/>
            <w:vAlign w:val="center"/>
          </w:tcPr>
          <w:p w14:paraId="2EEEF11C">
            <w:pPr>
              <w:topLinePunct/>
              <w:adjustRightInd w:val="0"/>
              <w:snapToGrid w:val="0"/>
              <w:jc w:val="center"/>
              <w:rPr>
                <w:rFonts w:hint="default" w:ascii="Times New Roman" w:hAnsi="Times New Roman" w:cs="Times New Roman"/>
                <w:szCs w:val="21"/>
              </w:rPr>
            </w:pPr>
            <w:r>
              <w:rPr>
                <w:rFonts w:hint="default" w:ascii="Times New Roman" w:hAnsi="Times New Roman" w:cs="Times New Roman"/>
                <w:bCs/>
                <w:kern w:val="0"/>
                <w:szCs w:val="21"/>
                <w:lang w:val="en-US" w:eastAsia="zh-CN"/>
              </w:rPr>
              <w:t>氢气</w:t>
            </w:r>
          </w:p>
        </w:tc>
        <w:tc>
          <w:tcPr>
            <w:tcW w:w="744" w:type="pct"/>
            <w:vAlign w:val="center"/>
          </w:tcPr>
          <w:p w14:paraId="695AECF4">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1333-74-0</w:t>
            </w:r>
          </w:p>
        </w:tc>
        <w:tc>
          <w:tcPr>
            <w:tcW w:w="648" w:type="pct"/>
            <w:vAlign w:val="center"/>
          </w:tcPr>
          <w:p w14:paraId="445789A3">
            <w:pPr>
              <w:topLinePunct/>
              <w:adjustRightInd w:val="0"/>
              <w:snapToGrid w:val="0"/>
              <w:jc w:val="center"/>
              <w:rPr>
                <w:rFonts w:hint="default" w:ascii="Times New Roman" w:hAnsi="Times New Roman" w:cs="Times New Roman"/>
                <w:bCs/>
                <w:kern w:val="0"/>
                <w:szCs w:val="21"/>
                <w:lang w:val="en-US"/>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12</w:t>
            </w:r>
          </w:p>
        </w:tc>
        <w:tc>
          <w:tcPr>
            <w:tcW w:w="699" w:type="pct"/>
            <w:vAlign w:val="center"/>
          </w:tcPr>
          <w:p w14:paraId="66DB9091">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10</w:t>
            </w:r>
          </w:p>
        </w:tc>
        <w:tc>
          <w:tcPr>
            <w:tcW w:w="1252" w:type="dxa"/>
            <w:shd w:val="clear" w:color="auto" w:fill="auto"/>
            <w:vAlign w:val="center"/>
          </w:tcPr>
          <w:p w14:paraId="6674146D">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012</w:t>
            </w:r>
          </w:p>
        </w:tc>
      </w:tr>
      <w:tr w14:paraId="72EA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shd w:val="clear" w:color="auto" w:fill="auto"/>
            <w:vAlign w:val="center"/>
          </w:tcPr>
          <w:p w14:paraId="1EF154AF">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Cs w:val="21"/>
                <w:lang w:val="en-US" w:eastAsia="zh-CN"/>
              </w:rPr>
              <w:t>5</w:t>
            </w:r>
          </w:p>
        </w:tc>
        <w:tc>
          <w:tcPr>
            <w:tcW w:w="733" w:type="pct"/>
            <w:vAlign w:val="center"/>
          </w:tcPr>
          <w:p w14:paraId="2904A9FC">
            <w:pPr>
              <w:topLinePunct/>
              <w:adjustRightInd w:val="0"/>
              <w:snapToGrid w:val="0"/>
              <w:jc w:val="center"/>
              <w:rPr>
                <w:rFonts w:hint="default" w:ascii="Times New Roman" w:hAnsi="Times New Roman" w:eastAsia="宋体" w:cs="Times New Roman"/>
                <w:bCs/>
                <w:kern w:val="0"/>
                <w:szCs w:val="21"/>
                <w:lang w:val="en-US" w:eastAsia="zh-CN"/>
              </w:rPr>
            </w:pPr>
            <w:r>
              <w:rPr>
                <w:rFonts w:hint="eastAsia" w:cs="Times New Roman"/>
                <w:bCs/>
                <w:kern w:val="0"/>
                <w:szCs w:val="21"/>
                <w:lang w:val="en-US" w:eastAsia="zh-CN"/>
              </w:rPr>
              <w:t>广西华谊</w:t>
            </w:r>
            <w:r>
              <w:rPr>
                <w:rFonts w:hint="default" w:ascii="Times New Roman" w:hAnsi="Times New Roman" w:cs="Times New Roman"/>
                <w:bCs/>
                <w:kern w:val="0"/>
                <w:szCs w:val="21"/>
                <w:lang w:val="en-US" w:eastAsia="zh-CN"/>
              </w:rPr>
              <w:t>氯碱</w:t>
            </w:r>
            <w:r>
              <w:rPr>
                <w:rFonts w:hint="eastAsia" w:cs="Times New Roman"/>
                <w:bCs/>
                <w:kern w:val="0"/>
                <w:szCs w:val="21"/>
                <w:lang w:val="en-US" w:eastAsia="zh-CN"/>
              </w:rPr>
              <w:t>与广西华谊能化交接点</w:t>
            </w:r>
          </w:p>
        </w:tc>
        <w:tc>
          <w:tcPr>
            <w:tcW w:w="680" w:type="pct"/>
            <w:vAlign w:val="center"/>
          </w:tcPr>
          <w:p w14:paraId="78CA8B6B">
            <w:pPr>
              <w:topLinePunct/>
              <w:adjustRightInd w:val="0"/>
              <w:snapToGrid w:val="0"/>
              <w:jc w:val="center"/>
              <w:rPr>
                <w:rFonts w:hint="default" w:ascii="Times New Roman" w:hAnsi="Times New Roman" w:eastAsia="宋体" w:cs="Times New Roman"/>
                <w:bCs/>
                <w:kern w:val="0"/>
                <w:szCs w:val="21"/>
                <w:lang w:val="en-US" w:eastAsia="zh-CN"/>
              </w:rPr>
            </w:pPr>
            <w:r>
              <w:rPr>
                <w:rFonts w:hint="eastAsia" w:cs="Times New Roman"/>
                <w:bCs/>
                <w:kern w:val="0"/>
                <w:szCs w:val="21"/>
                <w:lang w:val="en-US" w:eastAsia="zh-CN"/>
              </w:rPr>
              <w:t>广西华谊能化PSA装置附近</w:t>
            </w:r>
          </w:p>
        </w:tc>
        <w:tc>
          <w:tcPr>
            <w:tcW w:w="527" w:type="pct"/>
            <w:vAlign w:val="center"/>
          </w:tcPr>
          <w:p w14:paraId="0F402DDC">
            <w:pPr>
              <w:topLinePunct/>
              <w:adjustRightInd w:val="0"/>
              <w:snapToGrid w:val="0"/>
              <w:jc w:val="center"/>
              <w:rPr>
                <w:rFonts w:hint="default" w:ascii="Times New Roman" w:hAnsi="Times New Roman" w:cs="Times New Roman"/>
                <w:szCs w:val="21"/>
              </w:rPr>
            </w:pPr>
            <w:r>
              <w:rPr>
                <w:rFonts w:hint="default" w:ascii="Times New Roman" w:hAnsi="Times New Roman" w:cs="Times New Roman"/>
                <w:bCs/>
                <w:kern w:val="0"/>
                <w:szCs w:val="21"/>
                <w:lang w:val="en-US" w:eastAsia="zh-CN"/>
              </w:rPr>
              <w:t>氢气</w:t>
            </w:r>
          </w:p>
        </w:tc>
        <w:tc>
          <w:tcPr>
            <w:tcW w:w="744" w:type="pct"/>
            <w:vAlign w:val="center"/>
          </w:tcPr>
          <w:p w14:paraId="3AF9F527">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lang w:val="en-US" w:eastAsia="zh-CN"/>
              </w:rPr>
              <w:t>1333-74-0</w:t>
            </w:r>
          </w:p>
        </w:tc>
        <w:tc>
          <w:tcPr>
            <w:tcW w:w="648" w:type="pct"/>
            <w:vAlign w:val="center"/>
          </w:tcPr>
          <w:p w14:paraId="5E4F4251">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36</w:t>
            </w:r>
          </w:p>
        </w:tc>
        <w:tc>
          <w:tcPr>
            <w:tcW w:w="699" w:type="pct"/>
            <w:vAlign w:val="center"/>
          </w:tcPr>
          <w:p w14:paraId="034FFA7A">
            <w:pPr>
              <w:topLinePunct/>
              <w:adjustRightInd w:val="0"/>
              <w:snapToGrid w:val="0"/>
              <w:jc w:val="center"/>
              <w:rPr>
                <w:rFonts w:hint="default" w:ascii="Times New Roman" w:hAnsi="Times New Roman" w:cs="Times New Roman"/>
                <w:bCs/>
                <w:kern w:val="0"/>
                <w:szCs w:val="21"/>
                <w:lang w:val="en-US" w:eastAsia="zh-CN"/>
              </w:rPr>
            </w:pPr>
            <w:r>
              <w:rPr>
                <w:rFonts w:hint="default" w:ascii="Times New Roman" w:hAnsi="Times New Roman" w:cs="Times New Roman"/>
                <w:bCs/>
                <w:kern w:val="0"/>
                <w:szCs w:val="21"/>
                <w:lang w:val="en-US" w:eastAsia="zh-CN"/>
              </w:rPr>
              <w:t>10</w:t>
            </w:r>
          </w:p>
        </w:tc>
        <w:tc>
          <w:tcPr>
            <w:tcW w:w="1252" w:type="dxa"/>
            <w:shd w:val="clear" w:color="auto" w:fill="auto"/>
            <w:vAlign w:val="center"/>
          </w:tcPr>
          <w:p w14:paraId="6ECB4A24">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lang w:val="en-US" w:eastAsia="zh-CN"/>
              </w:rPr>
              <w:t>0.</w:t>
            </w:r>
            <w:r>
              <w:rPr>
                <w:rFonts w:hint="eastAsia" w:cs="Times New Roman"/>
                <w:bCs/>
                <w:kern w:val="0"/>
                <w:szCs w:val="21"/>
                <w:lang w:val="en-US" w:eastAsia="zh-CN"/>
              </w:rPr>
              <w:t>036</w:t>
            </w:r>
          </w:p>
        </w:tc>
      </w:tr>
      <w:tr w14:paraId="009B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8" w:type="pct"/>
            <w:gridSpan w:val="7"/>
            <w:shd w:val="clear" w:color="auto" w:fill="auto"/>
            <w:vAlign w:val="center"/>
          </w:tcPr>
          <w:p w14:paraId="3FB386DD">
            <w:pPr>
              <w:topLinePunct/>
              <w:adjustRightInd w:val="0"/>
              <w:snapToGrid w:val="0"/>
              <w:jc w:val="center"/>
              <w:rPr>
                <w:rFonts w:hint="default" w:ascii="Times New Roman" w:hAnsi="Times New Roman" w:cs="Times New Roman"/>
                <w:bCs/>
                <w:kern w:val="0"/>
                <w:szCs w:val="21"/>
                <w:lang w:val="en-US" w:eastAsia="zh-CN"/>
              </w:rPr>
            </w:pPr>
            <w:r>
              <w:rPr>
                <w:rFonts w:hint="eastAsia" w:cs="Times New Roman"/>
                <w:bCs/>
                <w:kern w:val="0"/>
                <w:szCs w:val="21"/>
                <w:lang w:val="en-US" w:eastAsia="zh-CN"/>
              </w:rPr>
              <w:t>合计</w:t>
            </w:r>
          </w:p>
        </w:tc>
        <w:tc>
          <w:tcPr>
            <w:tcW w:w="691" w:type="pct"/>
            <w:shd w:val="clear" w:color="auto" w:fill="auto"/>
            <w:vAlign w:val="center"/>
          </w:tcPr>
          <w:p w14:paraId="575E7303">
            <w:pPr>
              <w:topLinePunct/>
              <w:adjustRightInd w:val="0"/>
              <w:snapToGrid w:val="0"/>
              <w:jc w:val="center"/>
              <w:rPr>
                <w:rFonts w:hint="default" w:ascii="Times New Roman" w:hAnsi="Times New Roman" w:cs="Times New Roman"/>
                <w:bCs/>
                <w:kern w:val="0"/>
                <w:szCs w:val="21"/>
                <w:lang w:val="en-US" w:eastAsia="zh-CN"/>
              </w:rPr>
            </w:pPr>
            <w:r>
              <w:rPr>
                <w:rFonts w:hint="eastAsia" w:cs="Times New Roman"/>
                <w:bCs/>
                <w:kern w:val="0"/>
                <w:szCs w:val="21"/>
                <w:lang w:val="en-US" w:eastAsia="zh-CN"/>
              </w:rPr>
              <w:t>0.080</w:t>
            </w:r>
          </w:p>
        </w:tc>
      </w:tr>
    </w:tbl>
    <w:p w14:paraId="16571E1C">
      <w:pPr>
        <w:spacing w:line="240" w:lineRule="auto"/>
        <w:ind w:firstLine="411" w:firstLineChars="196"/>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注:临界量参照《企业突发环境事件风险分级方法》（HJ941-2018）附录A。</w:t>
      </w:r>
    </w:p>
    <w:p w14:paraId="6DD40726">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由表1.1-3可知，项目危险物质数量与临界量比值Q=0.</w:t>
      </w:r>
      <w:r>
        <w:rPr>
          <w:rFonts w:hint="eastAsia" w:cs="Times New Roman"/>
          <w:sz w:val="24"/>
          <w:lang w:val="en-US" w:eastAsia="zh-CN"/>
        </w:rPr>
        <w:t>080</w:t>
      </w:r>
      <w:r>
        <w:rPr>
          <w:rFonts w:hint="default" w:ascii="Times New Roman" w:hAnsi="Times New Roman" w:cs="Times New Roman"/>
          <w:sz w:val="24"/>
          <w:lang w:val="en-US" w:eastAsia="zh-CN"/>
        </w:rPr>
        <w:t>&lt;1。本项目环境风险潜势为I。</w:t>
      </w:r>
    </w:p>
    <w:p w14:paraId="50322BD9">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ascii="Times New Roman" w:hAnsi="Times New Roman" w:cs="Times New Roman"/>
          <w:b/>
          <w:bCs/>
          <w:sz w:val="24"/>
          <w:lang w:val="en-US" w:eastAsia="zh-CN"/>
        </w:rPr>
      </w:pPr>
      <w:r>
        <w:rPr>
          <w:rFonts w:hint="default" w:ascii="Times New Roman" w:hAnsi="Times New Roman" w:cs="Times New Roman"/>
          <w:b/>
          <w:bCs/>
          <w:sz w:val="24"/>
        </w:rPr>
        <w:t>1.1.</w:t>
      </w:r>
      <w:r>
        <w:rPr>
          <w:rFonts w:hint="default" w:ascii="Times New Roman" w:hAnsi="Times New Roman" w:cs="Times New Roman"/>
          <w:b/>
          <w:bCs/>
          <w:sz w:val="24"/>
          <w:lang w:val="en-US" w:eastAsia="zh-CN"/>
        </w:rPr>
        <w:t>2．生产工艺特点</w:t>
      </w:r>
    </w:p>
    <w:p w14:paraId="08E4084D">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国家安全监管总局关于公布首批重点监管的危险化工工艺目录的通知》（安监总管三〔2009〕116号）中附件1以及《国家安全监管总局关于公布第二批重点监管危险化工工艺目录和调整首批重点监管危险化工工艺中部分典型工艺的通知》（国家安监总管三〔2013〕3号），本项目不涉及重点监管的危险化工工艺。</w:t>
      </w:r>
    </w:p>
    <w:p w14:paraId="2D8CDA2F">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ascii="Times New Roman" w:hAnsi="Times New Roman" w:cs="Times New Roman"/>
          <w:b/>
          <w:bCs/>
          <w:sz w:val="24"/>
          <w:lang w:val="en-US" w:eastAsia="zh-CN"/>
        </w:rPr>
      </w:pPr>
      <w:r>
        <w:rPr>
          <w:rFonts w:hint="default" w:ascii="Times New Roman" w:hAnsi="Times New Roman" w:cs="Times New Roman"/>
          <w:b/>
          <w:bCs/>
          <w:sz w:val="24"/>
        </w:rPr>
        <w:t>1.1.</w:t>
      </w:r>
      <w:r>
        <w:rPr>
          <w:rFonts w:hint="default" w:ascii="Times New Roman" w:hAnsi="Times New Roman" w:cs="Times New Roman"/>
          <w:b/>
          <w:bCs/>
          <w:sz w:val="24"/>
          <w:lang w:val="en-US" w:eastAsia="zh-CN"/>
        </w:rPr>
        <w:t>3．危险物质安全技术说明书（MSDS）</w:t>
      </w:r>
    </w:p>
    <w:p w14:paraId="4685C308">
      <w:pPr>
        <w:spacing w:line="500" w:lineRule="exact"/>
        <w:jc w:val="center"/>
        <w:rPr>
          <w:rFonts w:hint="default" w:ascii="Times New Roman" w:hAnsi="Times New Roman" w:cs="Times New Roman"/>
          <w:b/>
          <w:sz w:val="24"/>
        </w:rPr>
      </w:pPr>
      <w:r>
        <w:rPr>
          <w:rFonts w:hint="default" w:ascii="Times New Roman" w:hAnsi="Times New Roman" w:cs="Times New Roman"/>
          <w:b/>
          <w:bCs/>
          <w:sz w:val="24"/>
        </w:rPr>
        <w:t>表1.1-</w:t>
      </w:r>
      <w:r>
        <w:rPr>
          <w:rFonts w:hint="default" w:ascii="Times New Roman" w:hAnsi="Times New Roman" w:cs="Times New Roman"/>
          <w:b/>
          <w:bCs/>
          <w:sz w:val="24"/>
          <w:lang w:val="en-US" w:eastAsia="zh-CN"/>
        </w:rPr>
        <w:t>4</w:t>
      </w:r>
      <w:r>
        <w:rPr>
          <w:rFonts w:hint="default" w:ascii="Times New Roman" w:hAnsi="Times New Roman" w:cs="Times New Roman"/>
          <w:b/>
          <w:bCs/>
          <w:sz w:val="24"/>
        </w:rPr>
        <w:t xml:space="preserve">  </w:t>
      </w:r>
      <w:r>
        <w:rPr>
          <w:rFonts w:hint="default" w:ascii="Times New Roman" w:hAnsi="Times New Roman" w:cs="Times New Roman"/>
          <w:b/>
          <w:bCs/>
          <w:sz w:val="24"/>
          <w:lang w:val="en-US" w:eastAsia="zh-CN"/>
        </w:rPr>
        <w:t>氢气</w:t>
      </w:r>
      <w:r>
        <w:rPr>
          <w:rFonts w:hint="default" w:ascii="Times New Roman" w:hAnsi="Times New Roman" w:cs="Times New Roman"/>
          <w:b/>
          <w:bCs/>
          <w:sz w:val="24"/>
        </w:rPr>
        <w:t>安全技术说明书</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2271"/>
        <w:gridCol w:w="3009"/>
        <w:gridCol w:w="2072"/>
      </w:tblGrid>
      <w:tr w14:paraId="55D2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Align w:val="center"/>
          </w:tcPr>
          <w:p w14:paraId="68BD56FD">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标识</w:t>
            </w:r>
          </w:p>
        </w:tc>
        <w:tc>
          <w:tcPr>
            <w:tcW w:w="1254" w:type="pct"/>
            <w:vAlign w:val="center"/>
          </w:tcPr>
          <w:p w14:paraId="486E7958">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英文名：hydrogen</w:t>
            </w:r>
          </w:p>
        </w:tc>
        <w:tc>
          <w:tcPr>
            <w:tcW w:w="1661" w:type="pct"/>
            <w:vAlign w:val="center"/>
          </w:tcPr>
          <w:p w14:paraId="18EB5863">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分子式：H</w:t>
            </w:r>
            <w:r>
              <w:rPr>
                <w:rFonts w:hint="default" w:ascii="Times New Roman" w:hAnsi="Times New Roman" w:cs="Times New Roman"/>
                <w:bCs/>
                <w:kern w:val="0"/>
                <w:szCs w:val="21"/>
                <w:vertAlign w:val="subscript"/>
              </w:rPr>
              <w:t>2</w:t>
            </w:r>
          </w:p>
        </w:tc>
        <w:tc>
          <w:tcPr>
            <w:tcW w:w="1144" w:type="pct"/>
            <w:vAlign w:val="center"/>
          </w:tcPr>
          <w:p w14:paraId="2EDAA280">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分子量：2.01</w:t>
            </w:r>
          </w:p>
        </w:tc>
      </w:tr>
      <w:tr w14:paraId="74E9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restart"/>
            <w:vAlign w:val="center"/>
          </w:tcPr>
          <w:p w14:paraId="37894E04">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理化特性</w:t>
            </w:r>
          </w:p>
        </w:tc>
        <w:tc>
          <w:tcPr>
            <w:tcW w:w="1254" w:type="pct"/>
            <w:vAlign w:val="center"/>
          </w:tcPr>
          <w:p w14:paraId="50F3CDFF">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外观与性状</w:t>
            </w:r>
          </w:p>
        </w:tc>
        <w:tc>
          <w:tcPr>
            <w:tcW w:w="2805" w:type="pct"/>
            <w:gridSpan w:val="2"/>
            <w:vAlign w:val="center"/>
          </w:tcPr>
          <w:p w14:paraId="7F9BCF30">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无色无臭气体</w:t>
            </w:r>
          </w:p>
        </w:tc>
      </w:tr>
      <w:tr w14:paraId="0555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6D236201">
            <w:pPr>
              <w:topLinePunct/>
              <w:adjustRightInd w:val="0"/>
              <w:snapToGrid w:val="0"/>
              <w:jc w:val="center"/>
              <w:rPr>
                <w:rFonts w:hint="default" w:ascii="Times New Roman" w:hAnsi="Times New Roman" w:cs="Times New Roman"/>
                <w:bCs/>
                <w:kern w:val="0"/>
                <w:szCs w:val="21"/>
              </w:rPr>
            </w:pPr>
          </w:p>
        </w:tc>
        <w:tc>
          <w:tcPr>
            <w:tcW w:w="1254" w:type="pct"/>
            <w:vAlign w:val="center"/>
          </w:tcPr>
          <w:p w14:paraId="2790173F">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熔点（℃）：-259.2</w:t>
            </w:r>
          </w:p>
        </w:tc>
        <w:tc>
          <w:tcPr>
            <w:tcW w:w="2805" w:type="pct"/>
            <w:gridSpan w:val="2"/>
            <w:vAlign w:val="center"/>
          </w:tcPr>
          <w:p w14:paraId="0870D9BE">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蒸汽压（kPa）：13．33／-257．9℃</w:t>
            </w:r>
          </w:p>
        </w:tc>
      </w:tr>
      <w:tr w14:paraId="228E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57982E86">
            <w:pPr>
              <w:topLinePunct/>
              <w:adjustRightInd w:val="0"/>
              <w:snapToGrid w:val="0"/>
              <w:jc w:val="center"/>
              <w:rPr>
                <w:rFonts w:hint="default" w:ascii="Times New Roman" w:hAnsi="Times New Roman" w:cs="Times New Roman"/>
                <w:bCs/>
                <w:kern w:val="0"/>
                <w:szCs w:val="21"/>
              </w:rPr>
            </w:pPr>
          </w:p>
        </w:tc>
        <w:tc>
          <w:tcPr>
            <w:tcW w:w="1254" w:type="pct"/>
            <w:vAlign w:val="center"/>
          </w:tcPr>
          <w:p w14:paraId="35AD8CD5">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沸点（℃）：-252.8</w:t>
            </w:r>
          </w:p>
        </w:tc>
        <w:tc>
          <w:tcPr>
            <w:tcW w:w="2805" w:type="pct"/>
            <w:gridSpan w:val="2"/>
            <w:vAlign w:val="center"/>
          </w:tcPr>
          <w:p w14:paraId="7DA827FF">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密度：0.0899kg/m</w:t>
            </w:r>
            <w:r>
              <w:rPr>
                <w:rFonts w:hint="default" w:ascii="Times New Roman" w:hAnsi="Times New Roman" w:cs="Times New Roman"/>
                <w:bCs/>
                <w:kern w:val="0"/>
                <w:szCs w:val="21"/>
                <w:vertAlign w:val="superscript"/>
              </w:rPr>
              <w:t>3</w:t>
            </w:r>
          </w:p>
        </w:tc>
      </w:tr>
      <w:tr w14:paraId="5850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4CB23879">
            <w:pPr>
              <w:topLinePunct/>
              <w:adjustRightInd w:val="0"/>
              <w:snapToGrid w:val="0"/>
              <w:jc w:val="center"/>
              <w:rPr>
                <w:rFonts w:hint="default" w:ascii="Times New Roman" w:hAnsi="Times New Roman" w:cs="Times New Roman"/>
                <w:bCs/>
                <w:kern w:val="0"/>
                <w:szCs w:val="21"/>
              </w:rPr>
            </w:pPr>
          </w:p>
        </w:tc>
        <w:tc>
          <w:tcPr>
            <w:tcW w:w="1254" w:type="pct"/>
            <w:vAlign w:val="center"/>
          </w:tcPr>
          <w:p w14:paraId="53432A59">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溶解性</w:t>
            </w:r>
          </w:p>
        </w:tc>
        <w:tc>
          <w:tcPr>
            <w:tcW w:w="2805" w:type="pct"/>
            <w:gridSpan w:val="2"/>
            <w:vAlign w:val="center"/>
          </w:tcPr>
          <w:p w14:paraId="7E8EDDC4">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不溶于水，不溶于乙醇、乙醚</w:t>
            </w:r>
          </w:p>
        </w:tc>
      </w:tr>
      <w:tr w14:paraId="5BBB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restart"/>
            <w:vAlign w:val="center"/>
          </w:tcPr>
          <w:p w14:paraId="6434D533">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毒性及健康危害</w:t>
            </w:r>
          </w:p>
        </w:tc>
        <w:tc>
          <w:tcPr>
            <w:tcW w:w="1254" w:type="pct"/>
            <w:vMerge w:val="restart"/>
            <w:vAlign w:val="center"/>
          </w:tcPr>
          <w:p w14:paraId="78BBDF35">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接触限值</w:t>
            </w:r>
          </w:p>
        </w:tc>
        <w:tc>
          <w:tcPr>
            <w:tcW w:w="1661" w:type="pct"/>
            <w:vMerge w:val="restart"/>
            <w:vAlign w:val="center"/>
          </w:tcPr>
          <w:p w14:paraId="24B81120">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中国 MAC：未制定标准</w:t>
            </w:r>
          </w:p>
          <w:p w14:paraId="7DE85FC8">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苏联 MAC：未制定标准</w:t>
            </w:r>
          </w:p>
          <w:p w14:paraId="0ED751FB">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美国 TWA：CGIH 窒息性气体</w:t>
            </w:r>
          </w:p>
          <w:p w14:paraId="4C479327">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美国 STEL：未制定标准</w:t>
            </w:r>
          </w:p>
        </w:tc>
        <w:tc>
          <w:tcPr>
            <w:tcW w:w="1144" w:type="pct"/>
            <w:vAlign w:val="center"/>
          </w:tcPr>
          <w:p w14:paraId="6D64E5CD">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侵入途径：吸入</w:t>
            </w:r>
          </w:p>
        </w:tc>
      </w:tr>
      <w:tr w14:paraId="0188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6CF1BA6C">
            <w:pPr>
              <w:topLinePunct/>
              <w:adjustRightInd w:val="0"/>
              <w:snapToGrid w:val="0"/>
              <w:jc w:val="center"/>
              <w:rPr>
                <w:rFonts w:hint="default" w:ascii="Times New Roman" w:hAnsi="Times New Roman" w:cs="Times New Roman"/>
                <w:bCs/>
                <w:kern w:val="0"/>
                <w:szCs w:val="21"/>
              </w:rPr>
            </w:pPr>
          </w:p>
        </w:tc>
        <w:tc>
          <w:tcPr>
            <w:tcW w:w="1254" w:type="pct"/>
            <w:vMerge w:val="continue"/>
            <w:vAlign w:val="center"/>
          </w:tcPr>
          <w:p w14:paraId="66CAAC7B">
            <w:pPr>
              <w:topLinePunct/>
              <w:adjustRightInd w:val="0"/>
              <w:snapToGrid w:val="0"/>
              <w:jc w:val="center"/>
              <w:rPr>
                <w:rFonts w:hint="default" w:ascii="Times New Roman" w:hAnsi="Times New Roman" w:cs="Times New Roman"/>
                <w:kern w:val="0"/>
                <w:szCs w:val="21"/>
              </w:rPr>
            </w:pPr>
          </w:p>
        </w:tc>
        <w:tc>
          <w:tcPr>
            <w:tcW w:w="1661" w:type="pct"/>
            <w:vMerge w:val="continue"/>
            <w:vAlign w:val="center"/>
          </w:tcPr>
          <w:p w14:paraId="097F700A">
            <w:pPr>
              <w:topLinePunct/>
              <w:autoSpaceDE w:val="0"/>
              <w:autoSpaceDN w:val="0"/>
              <w:adjustRightInd w:val="0"/>
              <w:jc w:val="center"/>
              <w:rPr>
                <w:rFonts w:hint="default" w:ascii="Times New Roman" w:hAnsi="Times New Roman" w:cs="Times New Roman"/>
                <w:szCs w:val="21"/>
              </w:rPr>
            </w:pPr>
          </w:p>
        </w:tc>
        <w:tc>
          <w:tcPr>
            <w:tcW w:w="1144" w:type="pct"/>
            <w:vAlign w:val="center"/>
          </w:tcPr>
          <w:p w14:paraId="095A86D5">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毒性：无</w:t>
            </w:r>
          </w:p>
        </w:tc>
      </w:tr>
      <w:tr w14:paraId="4E74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63692981">
            <w:pPr>
              <w:topLinePunct/>
              <w:adjustRightInd w:val="0"/>
              <w:snapToGrid w:val="0"/>
              <w:jc w:val="center"/>
              <w:rPr>
                <w:rFonts w:hint="default" w:ascii="Times New Roman" w:hAnsi="Times New Roman" w:cs="Times New Roman"/>
                <w:bCs/>
                <w:kern w:val="0"/>
                <w:szCs w:val="21"/>
              </w:rPr>
            </w:pPr>
          </w:p>
        </w:tc>
        <w:tc>
          <w:tcPr>
            <w:tcW w:w="1254" w:type="pct"/>
            <w:vAlign w:val="center"/>
          </w:tcPr>
          <w:p w14:paraId="1DA9785F">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健康危害</w:t>
            </w:r>
          </w:p>
        </w:tc>
        <w:tc>
          <w:tcPr>
            <w:tcW w:w="2805" w:type="pct"/>
            <w:gridSpan w:val="2"/>
            <w:vAlign w:val="center"/>
          </w:tcPr>
          <w:p w14:paraId="4B646061">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在很高的浓度时，由于正常氧分压的降低造成窒息；</w:t>
            </w:r>
          </w:p>
          <w:p w14:paraId="4F5BB54E">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在很高的分压下，可出现麻醉作用。</w:t>
            </w:r>
          </w:p>
        </w:tc>
      </w:tr>
      <w:tr w14:paraId="57BE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50728334">
            <w:pPr>
              <w:topLinePunct/>
              <w:adjustRightInd w:val="0"/>
              <w:snapToGrid w:val="0"/>
              <w:jc w:val="center"/>
              <w:rPr>
                <w:rFonts w:hint="default" w:ascii="Times New Roman" w:hAnsi="Times New Roman" w:cs="Times New Roman"/>
                <w:bCs/>
                <w:kern w:val="0"/>
                <w:szCs w:val="21"/>
              </w:rPr>
            </w:pPr>
          </w:p>
        </w:tc>
        <w:tc>
          <w:tcPr>
            <w:tcW w:w="1254" w:type="pct"/>
            <w:vAlign w:val="center"/>
          </w:tcPr>
          <w:p w14:paraId="59290B7D">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急救与防护</w:t>
            </w:r>
          </w:p>
        </w:tc>
        <w:tc>
          <w:tcPr>
            <w:tcW w:w="2805" w:type="pct"/>
            <w:gridSpan w:val="2"/>
            <w:vAlign w:val="center"/>
          </w:tcPr>
          <w:p w14:paraId="766EDAD6">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吸入</w:t>
            </w:r>
            <w:r>
              <w:rPr>
                <w:rFonts w:hint="default" w:ascii="Times New Roman" w:hAnsi="Times New Roman" w:cs="Times New Roman"/>
                <w:bCs/>
                <w:kern w:val="0"/>
                <w:szCs w:val="21"/>
                <w:lang w:eastAsia="zh-CN"/>
              </w:rPr>
              <w:t>：</w:t>
            </w:r>
            <w:r>
              <w:rPr>
                <w:rFonts w:hint="default" w:ascii="Times New Roman" w:hAnsi="Times New Roman" w:cs="Times New Roman"/>
                <w:bCs/>
                <w:kern w:val="0"/>
                <w:szCs w:val="21"/>
              </w:rPr>
              <w:t>迅速脱离现场至空气新鲜处。保持呼吸道通畅。呼吸困难时给输氧。呼吸停止时，立即进行人工呼吸。就医。</w:t>
            </w:r>
          </w:p>
        </w:tc>
      </w:tr>
      <w:tr w14:paraId="2220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restart"/>
            <w:vAlign w:val="center"/>
          </w:tcPr>
          <w:p w14:paraId="7ED2E4CF">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燃烧爆炸危险性</w:t>
            </w:r>
          </w:p>
        </w:tc>
        <w:tc>
          <w:tcPr>
            <w:tcW w:w="1254" w:type="pct"/>
            <w:vAlign w:val="center"/>
          </w:tcPr>
          <w:p w14:paraId="449481B0">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燃烧性：易燃</w:t>
            </w:r>
          </w:p>
        </w:tc>
        <w:tc>
          <w:tcPr>
            <w:tcW w:w="2805" w:type="pct"/>
            <w:gridSpan w:val="2"/>
            <w:vAlign w:val="center"/>
          </w:tcPr>
          <w:p w14:paraId="3D28C898">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燃烧（分解）产物：水。</w:t>
            </w:r>
          </w:p>
        </w:tc>
      </w:tr>
      <w:tr w14:paraId="4166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032AC907">
            <w:pPr>
              <w:topLinePunct/>
              <w:adjustRightInd w:val="0"/>
              <w:snapToGrid w:val="0"/>
              <w:jc w:val="center"/>
              <w:rPr>
                <w:rFonts w:hint="default" w:ascii="Times New Roman" w:hAnsi="Times New Roman" w:cs="Times New Roman"/>
                <w:bCs/>
                <w:kern w:val="0"/>
                <w:szCs w:val="21"/>
              </w:rPr>
            </w:pPr>
          </w:p>
        </w:tc>
        <w:tc>
          <w:tcPr>
            <w:tcW w:w="1254" w:type="pct"/>
            <w:vAlign w:val="center"/>
          </w:tcPr>
          <w:p w14:paraId="2159D579">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闪点（℃）：&lt;-50</w:t>
            </w:r>
          </w:p>
        </w:tc>
        <w:tc>
          <w:tcPr>
            <w:tcW w:w="1661" w:type="pct"/>
            <w:vAlign w:val="center"/>
          </w:tcPr>
          <w:p w14:paraId="7D770097">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自燃点（℃）：400</w:t>
            </w:r>
          </w:p>
        </w:tc>
        <w:tc>
          <w:tcPr>
            <w:tcW w:w="1144" w:type="pct"/>
            <w:vAlign w:val="center"/>
          </w:tcPr>
          <w:p w14:paraId="138A6E34">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爆炸下限（V%）：4.1</w:t>
            </w:r>
          </w:p>
        </w:tc>
      </w:tr>
      <w:tr w14:paraId="3373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78EDC220">
            <w:pPr>
              <w:topLinePunct/>
              <w:adjustRightInd w:val="0"/>
              <w:snapToGrid w:val="0"/>
              <w:jc w:val="center"/>
              <w:rPr>
                <w:rFonts w:hint="default" w:ascii="Times New Roman" w:hAnsi="Times New Roman" w:cs="Times New Roman"/>
                <w:bCs/>
                <w:kern w:val="0"/>
                <w:szCs w:val="21"/>
              </w:rPr>
            </w:pPr>
          </w:p>
        </w:tc>
        <w:tc>
          <w:tcPr>
            <w:tcW w:w="1254" w:type="pct"/>
            <w:vAlign w:val="center"/>
          </w:tcPr>
          <w:p w14:paraId="6EEC13E7">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危险特性</w:t>
            </w:r>
          </w:p>
        </w:tc>
        <w:tc>
          <w:tcPr>
            <w:tcW w:w="2805" w:type="pct"/>
            <w:gridSpan w:val="2"/>
            <w:vAlign w:val="center"/>
          </w:tcPr>
          <w:p w14:paraId="4DF59757">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与空气混合能形成爆炸性混合物，遇明火、高热能引起燃烧爆炸。气体比空气轻，在室内使用和储存时，漏气上升滞留屋顶不易排出，遇火星会引起爆炸。与氟、氯等能发生剧烈的化学反应。</w:t>
            </w:r>
          </w:p>
        </w:tc>
      </w:tr>
      <w:tr w14:paraId="287A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58380B97">
            <w:pPr>
              <w:topLinePunct/>
              <w:adjustRightInd w:val="0"/>
              <w:snapToGrid w:val="0"/>
              <w:jc w:val="center"/>
              <w:rPr>
                <w:rFonts w:hint="default" w:ascii="Times New Roman" w:hAnsi="Times New Roman" w:cs="Times New Roman"/>
                <w:bCs/>
                <w:kern w:val="0"/>
                <w:szCs w:val="21"/>
              </w:rPr>
            </w:pPr>
          </w:p>
        </w:tc>
        <w:tc>
          <w:tcPr>
            <w:tcW w:w="1254" w:type="pct"/>
            <w:vAlign w:val="center"/>
          </w:tcPr>
          <w:p w14:paraId="1A818FA9">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稳定性：稳定</w:t>
            </w:r>
          </w:p>
        </w:tc>
        <w:tc>
          <w:tcPr>
            <w:tcW w:w="1661" w:type="pct"/>
            <w:vAlign w:val="center"/>
          </w:tcPr>
          <w:p w14:paraId="77DA650A">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聚合危险：不能出现</w:t>
            </w:r>
          </w:p>
        </w:tc>
        <w:tc>
          <w:tcPr>
            <w:tcW w:w="1144" w:type="pct"/>
            <w:vAlign w:val="center"/>
          </w:tcPr>
          <w:p w14:paraId="66A81C08">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禁忌物：强氧化剂、卤素。</w:t>
            </w:r>
          </w:p>
        </w:tc>
      </w:tr>
      <w:tr w14:paraId="2F6D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restart"/>
            <w:vAlign w:val="center"/>
          </w:tcPr>
          <w:p w14:paraId="63E13C73">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储运注意事项</w:t>
            </w:r>
          </w:p>
        </w:tc>
        <w:tc>
          <w:tcPr>
            <w:tcW w:w="1254" w:type="pct"/>
            <w:vAlign w:val="center"/>
          </w:tcPr>
          <w:p w14:paraId="6B351112">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危险类别：第 2.1 类易</w:t>
            </w:r>
          </w:p>
          <w:p w14:paraId="5F9786EF">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燃气体</w:t>
            </w:r>
          </w:p>
        </w:tc>
        <w:tc>
          <w:tcPr>
            <w:tcW w:w="1661" w:type="pct"/>
            <w:vAlign w:val="center"/>
          </w:tcPr>
          <w:p w14:paraId="777C21D3">
            <w:pPr>
              <w:topLinePunct/>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包装标志：4</w:t>
            </w:r>
          </w:p>
        </w:tc>
        <w:tc>
          <w:tcPr>
            <w:tcW w:w="1144" w:type="pct"/>
            <w:vAlign w:val="center"/>
          </w:tcPr>
          <w:p w14:paraId="17601050">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包装类别：</w:t>
            </w:r>
          </w:p>
        </w:tc>
      </w:tr>
      <w:tr w14:paraId="0938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Merge w:val="continue"/>
            <w:vAlign w:val="center"/>
          </w:tcPr>
          <w:p w14:paraId="7AFAEEF4">
            <w:pPr>
              <w:topLinePunct/>
              <w:adjustRightInd w:val="0"/>
              <w:snapToGrid w:val="0"/>
              <w:jc w:val="center"/>
              <w:rPr>
                <w:rFonts w:hint="default" w:ascii="Times New Roman" w:hAnsi="Times New Roman" w:cs="Times New Roman"/>
                <w:bCs/>
                <w:kern w:val="0"/>
                <w:szCs w:val="21"/>
              </w:rPr>
            </w:pPr>
          </w:p>
        </w:tc>
        <w:tc>
          <w:tcPr>
            <w:tcW w:w="4059" w:type="pct"/>
            <w:gridSpan w:val="3"/>
            <w:vAlign w:val="center"/>
          </w:tcPr>
          <w:p w14:paraId="0E4AC3F6">
            <w:pPr>
              <w:topLinePunct/>
              <w:adjustRightInd w:val="0"/>
              <w:snapToGrid w:val="0"/>
              <w:jc w:val="left"/>
              <w:rPr>
                <w:rFonts w:hint="default" w:ascii="Times New Roman" w:hAnsi="Times New Roman" w:cs="Times New Roman"/>
                <w:kern w:val="0"/>
                <w:szCs w:val="21"/>
              </w:rPr>
            </w:pPr>
            <w:r>
              <w:rPr>
                <w:rFonts w:hint="default" w:ascii="Times New Roman" w:hAnsi="Times New Roman" w:cs="Times New Roman"/>
                <w:kern w:val="0"/>
                <w:szCs w:val="21"/>
              </w:rPr>
              <w:t>易燃压缩气体。储存于阴凉、通风仓间内。仓温不宜超过 30℃。远离火种、热源。防止阳光直射。应与氧气、压缩空气、卤素(氟、氯、溴)、氧化剂等分开存放。切忌混储混运。储存间内的照明、通风等设施应采用防爆型，开关设在仓外。配备相应品种和数量的消防器。禁止使用易产生火花的机械设备和工具。验收时要注意品名，注意验瓶日期，先进仓的先发用。</w:t>
            </w:r>
          </w:p>
          <w:p w14:paraId="71DE1470">
            <w:pPr>
              <w:topLinePunct/>
              <w:adjustRightInd w:val="0"/>
              <w:snapToGrid w:val="0"/>
              <w:jc w:val="left"/>
              <w:rPr>
                <w:rFonts w:hint="default" w:ascii="Times New Roman" w:hAnsi="Times New Roman" w:cs="Times New Roman"/>
                <w:bCs/>
                <w:kern w:val="0"/>
                <w:szCs w:val="21"/>
              </w:rPr>
            </w:pPr>
            <w:r>
              <w:rPr>
                <w:rFonts w:hint="default" w:ascii="Times New Roman" w:hAnsi="Times New Roman" w:cs="Times New Roman"/>
                <w:kern w:val="0"/>
                <w:szCs w:val="21"/>
              </w:rPr>
              <w:t>搬运时轻装轻卸，防止钢瓶及附件破损。</w:t>
            </w:r>
          </w:p>
        </w:tc>
      </w:tr>
      <w:tr w14:paraId="0374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pct"/>
            <w:vAlign w:val="center"/>
          </w:tcPr>
          <w:p w14:paraId="0311E413">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灭火方法</w:t>
            </w:r>
          </w:p>
        </w:tc>
        <w:tc>
          <w:tcPr>
            <w:tcW w:w="4059" w:type="pct"/>
            <w:gridSpan w:val="3"/>
            <w:vAlign w:val="center"/>
          </w:tcPr>
          <w:p w14:paraId="5133F4CD">
            <w:pPr>
              <w:topLinePunct/>
              <w:adjustRightInd w:val="0"/>
              <w:snapToGrid w:val="0"/>
              <w:jc w:val="left"/>
              <w:rPr>
                <w:rFonts w:hint="default" w:ascii="Times New Roman" w:hAnsi="Times New Roman" w:cs="Times New Roman"/>
                <w:kern w:val="0"/>
                <w:szCs w:val="21"/>
              </w:rPr>
            </w:pPr>
            <w:r>
              <w:rPr>
                <w:rFonts w:hint="default" w:ascii="Times New Roman" w:hAnsi="Times New Roman" w:cs="Times New Roman"/>
                <w:kern w:val="0"/>
                <w:szCs w:val="21"/>
              </w:rPr>
              <w:t>切断气源。若不能立即切断气源，则不允许熄灭正在燃烧的气体。喷水冷却容器，可能的话将容器从火场移至空旷处。雾状水、二氧化碳。</w:t>
            </w:r>
          </w:p>
        </w:tc>
      </w:tr>
    </w:tbl>
    <w:p w14:paraId="45011F15">
      <w:pPr>
        <w:keepNext w:val="0"/>
        <w:keepLines w:val="0"/>
        <w:pageBreakBefore w:val="0"/>
        <w:widowControl w:val="0"/>
        <w:kinsoku/>
        <w:wordWrap/>
        <w:overflowPunct/>
        <w:topLinePunct w:val="0"/>
        <w:autoSpaceDE/>
        <w:autoSpaceDN/>
        <w:bidi w:val="0"/>
        <w:adjustRightInd/>
        <w:snapToGrid/>
        <w:spacing w:line="500" w:lineRule="exact"/>
        <w:textAlignment w:val="auto"/>
        <w:outlineLvl w:val="2"/>
        <w:rPr>
          <w:rFonts w:hint="default" w:ascii="Times New Roman" w:hAnsi="Times New Roman" w:cs="Times New Roman"/>
          <w:b/>
          <w:bCs/>
          <w:sz w:val="24"/>
        </w:rPr>
      </w:pPr>
      <w:bookmarkStart w:id="38" w:name="_Toc257"/>
      <w:r>
        <w:rPr>
          <w:rFonts w:hint="default" w:ascii="Times New Roman" w:hAnsi="Times New Roman" w:cs="Times New Roman"/>
          <w:b/>
          <w:bCs/>
          <w:sz w:val="24"/>
          <w:lang w:val="en-US" w:eastAsia="zh-CN"/>
        </w:rPr>
        <w:t>1.1.2</w:t>
      </w:r>
      <w:r>
        <w:rPr>
          <w:rFonts w:hint="default" w:ascii="Times New Roman" w:hAnsi="Times New Roman" w:cs="Times New Roman"/>
          <w:b/>
          <w:bCs/>
          <w:sz w:val="24"/>
        </w:rPr>
        <w:t>环境敏感目标调查</w:t>
      </w:r>
      <w:bookmarkEnd w:id="38"/>
    </w:p>
    <w:p w14:paraId="31DDF346">
      <w:pPr>
        <w:spacing w:line="500" w:lineRule="exact"/>
        <w:ind w:firstLine="470" w:firstLineChars="196"/>
        <w:rPr>
          <w:rFonts w:hint="default" w:ascii="Times New Roman" w:hAnsi="Times New Roman" w:cs="Times New Roman"/>
          <w:sz w:val="24"/>
          <w:lang w:val="en-US" w:eastAsia="zh-CN"/>
        </w:rPr>
      </w:pPr>
      <w:r>
        <w:rPr>
          <w:rFonts w:hint="eastAsia" w:cs="Times New Roman"/>
          <w:sz w:val="24"/>
          <w:lang w:val="en-US" w:eastAsia="zh-CN"/>
        </w:rPr>
        <w:t>项目氢气管线周边敏感目标调查情况见表1.1-5。</w:t>
      </w:r>
    </w:p>
    <w:p w14:paraId="47C7B6FC">
      <w:pPr>
        <w:pStyle w:val="75"/>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eastAsia"/>
          <w:b/>
          <w:bCs/>
          <w:color w:val="auto"/>
          <w:sz w:val="21"/>
          <w:szCs w:val="20"/>
          <w:highlight w:val="none"/>
          <w:u w:val="none"/>
        </w:rPr>
      </w:pPr>
      <w:r>
        <w:rPr>
          <w:b/>
          <w:bCs/>
          <w:color w:val="auto"/>
          <w:sz w:val="21"/>
          <w:szCs w:val="20"/>
          <w:highlight w:val="none"/>
          <w:u w:val="none"/>
        </w:rPr>
        <w:t>表</w:t>
      </w:r>
      <w:r>
        <w:rPr>
          <w:rFonts w:hint="eastAsia"/>
          <w:b/>
          <w:bCs/>
          <w:color w:val="auto"/>
          <w:sz w:val="21"/>
          <w:szCs w:val="20"/>
          <w:highlight w:val="none"/>
          <w:u w:val="none"/>
          <w:lang w:val="en-US" w:eastAsia="zh-CN"/>
        </w:rPr>
        <w:t>1.1-5</w:t>
      </w:r>
      <w:r>
        <w:rPr>
          <w:b/>
          <w:bCs/>
          <w:color w:val="auto"/>
          <w:sz w:val="21"/>
          <w:szCs w:val="20"/>
          <w:highlight w:val="none"/>
          <w:u w:val="none"/>
        </w:rPr>
        <w:t xml:space="preserve">  项目</w:t>
      </w:r>
      <w:r>
        <w:rPr>
          <w:rFonts w:hint="eastAsia"/>
          <w:b/>
          <w:bCs/>
          <w:color w:val="auto"/>
          <w:sz w:val="21"/>
          <w:szCs w:val="20"/>
          <w:highlight w:val="none"/>
          <w:u w:val="none"/>
        </w:rPr>
        <w:t>环境</w:t>
      </w:r>
      <w:r>
        <w:rPr>
          <w:rFonts w:hint="eastAsia"/>
          <w:b/>
          <w:bCs/>
          <w:color w:val="auto"/>
          <w:sz w:val="21"/>
          <w:szCs w:val="20"/>
          <w:highlight w:val="none"/>
          <w:u w:val="none"/>
          <w:lang w:val="en-US" w:eastAsia="zh-CN"/>
        </w:rPr>
        <w:t>敏感特征</w:t>
      </w:r>
      <w:r>
        <w:rPr>
          <w:rFonts w:hint="eastAsia"/>
          <w:b/>
          <w:bCs/>
          <w:color w:val="auto"/>
          <w:sz w:val="21"/>
          <w:szCs w:val="20"/>
          <w:highlight w:val="none"/>
          <w:u w:val="none"/>
        </w:rPr>
        <w:t>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055"/>
        <w:gridCol w:w="1586"/>
        <w:gridCol w:w="1586"/>
        <w:gridCol w:w="2108"/>
        <w:gridCol w:w="2039"/>
      </w:tblGrid>
      <w:tr w14:paraId="0BB5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76" w:type="pct"/>
            <w:noWrap w:val="0"/>
            <w:vAlign w:val="center"/>
          </w:tcPr>
          <w:p w14:paraId="5B554E90">
            <w:pPr>
              <w:pStyle w:val="88"/>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环境要素</w:t>
            </w:r>
          </w:p>
        </w:tc>
        <w:tc>
          <w:tcPr>
            <w:tcW w:w="582" w:type="pct"/>
            <w:noWrap w:val="0"/>
            <w:vAlign w:val="center"/>
          </w:tcPr>
          <w:p w14:paraId="7930C4A6">
            <w:pPr>
              <w:pStyle w:val="88"/>
              <w:jc w:val="center"/>
              <w:rPr>
                <w:rFonts w:hint="eastAsia" w:ascii="Times New Roman" w:hAnsi="Times New Roman" w:eastAsia="宋体" w:cs="Times New Roman"/>
                <w:color w:val="auto"/>
                <w:szCs w:val="21"/>
                <w:highlight w:val="none"/>
                <w:u w:val="none"/>
              </w:rPr>
            </w:pPr>
            <w:r>
              <w:rPr>
                <w:rFonts w:hint="eastAsia" w:cs="Times New Roman"/>
                <w:color w:val="auto"/>
                <w:szCs w:val="21"/>
                <w:highlight w:val="none"/>
                <w:u w:val="none"/>
                <w:lang w:val="en-US" w:eastAsia="zh-CN"/>
              </w:rPr>
              <w:t>环境</w:t>
            </w:r>
            <w:r>
              <w:rPr>
                <w:rFonts w:hint="eastAsia" w:ascii="Times New Roman" w:hAnsi="Times New Roman" w:eastAsia="宋体" w:cs="Times New Roman"/>
                <w:color w:val="auto"/>
                <w:szCs w:val="21"/>
                <w:highlight w:val="none"/>
                <w:u w:val="none"/>
              </w:rPr>
              <w:t>保护目标</w:t>
            </w:r>
          </w:p>
        </w:tc>
        <w:tc>
          <w:tcPr>
            <w:tcW w:w="875" w:type="pct"/>
            <w:noWrap w:val="0"/>
            <w:vAlign w:val="center"/>
          </w:tcPr>
          <w:p w14:paraId="085C7138">
            <w:pPr>
              <w:pStyle w:val="88"/>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方位</w:t>
            </w:r>
          </w:p>
        </w:tc>
        <w:tc>
          <w:tcPr>
            <w:tcW w:w="875" w:type="pct"/>
            <w:noWrap w:val="0"/>
            <w:vAlign w:val="center"/>
          </w:tcPr>
          <w:p w14:paraId="4A673363">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与项目位置关系</w:t>
            </w:r>
          </w:p>
        </w:tc>
        <w:tc>
          <w:tcPr>
            <w:tcW w:w="1163" w:type="pct"/>
            <w:noWrap w:val="0"/>
            <w:vAlign w:val="center"/>
          </w:tcPr>
          <w:p w14:paraId="0B1C086A">
            <w:pPr>
              <w:pStyle w:val="88"/>
              <w:jc w:val="center"/>
              <w:rPr>
                <w:rFonts w:hint="eastAsia" w:ascii="Times New Roman" w:hAnsi="Times New Roman" w:eastAsia="宋体" w:cs="Times New Roman"/>
                <w:color w:val="auto"/>
                <w:szCs w:val="21"/>
                <w:highlight w:val="none"/>
                <w:u w:val="none"/>
                <w:lang w:eastAsia="zh-CN"/>
              </w:rPr>
            </w:pPr>
            <w:r>
              <w:rPr>
                <w:rFonts w:hint="eastAsia" w:cs="Times New Roman"/>
                <w:color w:val="auto"/>
                <w:szCs w:val="21"/>
                <w:highlight w:val="none"/>
                <w:u w:val="none"/>
                <w:lang w:val="en-US" w:eastAsia="zh-CN"/>
              </w:rPr>
              <w:t>规模</w:t>
            </w:r>
          </w:p>
        </w:tc>
        <w:tc>
          <w:tcPr>
            <w:tcW w:w="1125" w:type="pct"/>
            <w:noWrap w:val="0"/>
            <w:vAlign w:val="center"/>
          </w:tcPr>
          <w:p w14:paraId="4298493B">
            <w:pPr>
              <w:pStyle w:val="88"/>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环境功能</w:t>
            </w:r>
          </w:p>
        </w:tc>
      </w:tr>
      <w:tr w14:paraId="6244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noWrap w:val="0"/>
            <w:vAlign w:val="center"/>
          </w:tcPr>
          <w:p w14:paraId="0B14DB61">
            <w:pPr>
              <w:pStyle w:val="88"/>
              <w:jc w:val="center"/>
              <w:rPr>
                <w:rFonts w:hint="eastAsia" w:ascii="Times New Roman" w:hAnsi="Times New Roman" w:eastAsia="宋体" w:cs="Times New Roman"/>
                <w:color w:val="auto"/>
                <w:szCs w:val="21"/>
                <w:highlight w:val="none"/>
                <w:u w:val="none"/>
                <w:lang w:eastAsia="zh-CN"/>
              </w:rPr>
            </w:pPr>
            <w:r>
              <w:rPr>
                <w:rFonts w:hint="eastAsia" w:cs="Times New Roman"/>
                <w:color w:val="auto"/>
                <w:szCs w:val="21"/>
                <w:highlight w:val="none"/>
                <w:u w:val="none"/>
                <w:lang w:val="en-US" w:eastAsia="zh-CN"/>
              </w:rPr>
              <w:t>大气</w:t>
            </w:r>
          </w:p>
        </w:tc>
        <w:tc>
          <w:tcPr>
            <w:tcW w:w="582" w:type="pct"/>
            <w:noWrap w:val="0"/>
            <w:vAlign w:val="center"/>
          </w:tcPr>
          <w:p w14:paraId="6F3F3EAF">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旧村（部分民房）</w:t>
            </w:r>
          </w:p>
        </w:tc>
        <w:tc>
          <w:tcPr>
            <w:tcW w:w="875" w:type="pct"/>
            <w:noWrap w:val="0"/>
            <w:vAlign w:val="center"/>
          </w:tcPr>
          <w:p w14:paraId="414A201F">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项目管线东面</w:t>
            </w:r>
            <w:r>
              <w:rPr>
                <w:rFonts w:hint="eastAsia" w:ascii="Times New Roman" w:hAnsi="Times New Roman" w:eastAsia="宋体" w:cs="Times New Roman"/>
                <w:color w:val="auto"/>
                <w:szCs w:val="21"/>
                <w:highlight w:val="none"/>
                <w:u w:val="none"/>
                <w:lang w:eastAsia="zh-CN"/>
              </w:rPr>
              <w:t>、</w:t>
            </w:r>
            <w:r>
              <w:rPr>
                <w:rFonts w:hint="eastAsia" w:ascii="Times New Roman" w:hAnsi="Times New Roman" w:eastAsia="宋体" w:cs="Times New Roman"/>
                <w:color w:val="auto"/>
                <w:szCs w:val="21"/>
                <w:highlight w:val="none"/>
                <w:u w:val="none"/>
                <w:lang w:val="en-US" w:eastAsia="zh-CN"/>
              </w:rPr>
              <w:t>南面</w:t>
            </w:r>
          </w:p>
        </w:tc>
        <w:tc>
          <w:tcPr>
            <w:tcW w:w="875" w:type="pct"/>
            <w:noWrap w:val="0"/>
            <w:vAlign w:val="center"/>
          </w:tcPr>
          <w:p w14:paraId="39D8BD98">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最近处约</w:t>
            </w:r>
            <w:r>
              <w:rPr>
                <w:rFonts w:hint="eastAsia" w:ascii="Times New Roman" w:hAnsi="Times New Roman" w:eastAsia="宋体" w:cs="Times New Roman"/>
                <w:color w:val="auto"/>
                <w:szCs w:val="21"/>
                <w:highlight w:val="none"/>
                <w:u w:val="none"/>
                <w:lang w:val="en-US" w:eastAsia="zh-CN"/>
              </w:rPr>
              <w:t>30</w:t>
            </w:r>
            <w:r>
              <w:rPr>
                <w:rFonts w:hint="eastAsia" w:ascii="Times New Roman" w:hAnsi="Times New Roman" w:eastAsia="宋体" w:cs="Times New Roman"/>
                <w:color w:val="auto"/>
                <w:szCs w:val="21"/>
                <w:highlight w:val="none"/>
                <w:u w:val="none"/>
              </w:rPr>
              <w:t>m</w:t>
            </w:r>
          </w:p>
        </w:tc>
        <w:tc>
          <w:tcPr>
            <w:tcW w:w="1163" w:type="pct"/>
            <w:noWrap w:val="0"/>
            <w:vAlign w:val="center"/>
          </w:tcPr>
          <w:p w14:paraId="51366A9B">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约</w:t>
            </w:r>
            <w:r>
              <w:rPr>
                <w:rFonts w:hint="eastAsia" w:ascii="Times New Roman" w:hAnsi="Times New Roman" w:eastAsia="宋体" w:cs="Times New Roman"/>
                <w:color w:val="auto"/>
                <w:szCs w:val="21"/>
                <w:highlight w:val="none"/>
                <w:u w:val="none"/>
                <w:lang w:val="en-US" w:eastAsia="zh-CN"/>
              </w:rPr>
              <w:t>29</w:t>
            </w:r>
            <w:r>
              <w:rPr>
                <w:rFonts w:hint="eastAsia" w:ascii="Times New Roman" w:hAnsi="Times New Roman" w:eastAsia="宋体" w:cs="Times New Roman"/>
                <w:color w:val="auto"/>
                <w:szCs w:val="21"/>
                <w:highlight w:val="none"/>
                <w:u w:val="none"/>
              </w:rPr>
              <w:t>户，约</w:t>
            </w:r>
            <w:r>
              <w:rPr>
                <w:rFonts w:hint="eastAsia" w:ascii="Times New Roman" w:hAnsi="Times New Roman" w:eastAsia="宋体" w:cs="Times New Roman"/>
                <w:color w:val="auto"/>
                <w:szCs w:val="21"/>
                <w:highlight w:val="none"/>
                <w:u w:val="none"/>
                <w:lang w:val="en-US" w:eastAsia="zh-CN"/>
              </w:rPr>
              <w:t>150</w:t>
            </w:r>
            <w:r>
              <w:rPr>
                <w:rFonts w:hint="eastAsia" w:ascii="Times New Roman" w:hAnsi="Times New Roman" w:eastAsia="宋体" w:cs="Times New Roman"/>
                <w:color w:val="auto"/>
                <w:szCs w:val="21"/>
                <w:highlight w:val="none"/>
                <w:u w:val="none"/>
              </w:rPr>
              <w:t>人，拟搬迁</w:t>
            </w:r>
          </w:p>
        </w:tc>
        <w:tc>
          <w:tcPr>
            <w:tcW w:w="1125" w:type="pct"/>
            <w:noWrap w:val="0"/>
            <w:vAlign w:val="center"/>
          </w:tcPr>
          <w:p w14:paraId="28A12A4E">
            <w:pPr>
              <w:pStyle w:val="88"/>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rPr>
              <w:t>《环境空气质量标准》(GB3095</w:t>
            </w:r>
            <w:r>
              <w:rPr>
                <w:rFonts w:hint="eastAsia" w:cs="Times New Roman"/>
                <w:color w:val="auto"/>
                <w:szCs w:val="21"/>
                <w:highlight w:val="none"/>
                <w:u w:val="none"/>
                <w:lang w:val="en-US" w:eastAsia="zh-CN"/>
              </w:rPr>
              <w:t>-</w:t>
            </w:r>
            <w:r>
              <w:rPr>
                <w:rFonts w:hint="eastAsia" w:ascii="Times New Roman" w:hAnsi="Times New Roman" w:eastAsia="宋体" w:cs="Times New Roman"/>
                <w:color w:val="auto"/>
                <w:szCs w:val="21"/>
                <w:highlight w:val="none"/>
                <w:u w:val="none"/>
              </w:rPr>
              <w:t>2012)中的二级标准</w:t>
            </w:r>
          </w:p>
        </w:tc>
      </w:tr>
    </w:tbl>
    <w:p w14:paraId="26B5D6C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b/>
          <w:bCs/>
          <w:sz w:val="24"/>
          <w:lang w:eastAsia="zh-CN"/>
        </w:rPr>
      </w:pPr>
      <w:bookmarkStart w:id="39" w:name="_Toc10564"/>
      <w:r>
        <w:rPr>
          <w:rFonts w:hint="default" w:ascii="Times New Roman" w:hAnsi="Times New Roman" w:cs="Times New Roman"/>
          <w:b/>
          <w:bCs/>
          <w:sz w:val="24"/>
          <w:lang w:val="en-US" w:eastAsia="zh-CN"/>
        </w:rPr>
        <w:t>2.</w:t>
      </w:r>
      <w:r>
        <w:rPr>
          <w:rFonts w:hint="default" w:ascii="Times New Roman" w:hAnsi="Times New Roman" w:cs="Times New Roman"/>
          <w:b/>
          <w:bCs/>
          <w:sz w:val="24"/>
          <w:lang w:eastAsia="zh-CN"/>
        </w:rPr>
        <w:t>环境风险潜势初判</w:t>
      </w:r>
      <w:bookmarkEnd w:id="39"/>
    </w:p>
    <w:p w14:paraId="7D4511D1">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根据《建设项目环境风险评价技术导则》（HJ169-2018），建设项目环境风险潜势划分为Ⅰ、Ⅱ、Ⅲ、Ⅳ/Ⅳ+级，划分依据见表2.1-1。</w:t>
      </w:r>
    </w:p>
    <w:p w14:paraId="0B63EBA1">
      <w:pPr>
        <w:keepNext/>
        <w:keepLines/>
        <w:tabs>
          <w:tab w:val="left" w:pos="795"/>
        </w:tabs>
        <w:spacing w:line="500" w:lineRule="exact"/>
        <w:ind w:left="795"/>
        <w:jc w:val="center"/>
        <w:outlineLvl w:val="3"/>
        <w:rPr>
          <w:rFonts w:hint="default" w:ascii="Times New Roman" w:hAnsi="Times New Roman" w:cs="Times New Roman"/>
          <w:b/>
        </w:rPr>
      </w:pPr>
      <w:r>
        <w:rPr>
          <w:rFonts w:hint="default" w:ascii="Times New Roman" w:hAnsi="Times New Roman" w:cs="Times New Roman"/>
          <w:b/>
        </w:rPr>
        <w:t>表2.1-1  建设项目环境风险潜势划分</w:t>
      </w: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1691"/>
        <w:gridCol w:w="1691"/>
        <w:gridCol w:w="1691"/>
        <w:gridCol w:w="1692"/>
      </w:tblGrid>
      <w:tr w14:paraId="07DDF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restart"/>
            <w:vAlign w:val="center"/>
          </w:tcPr>
          <w:p w14:paraId="64C3C13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环境敏感程度（E）</w:t>
            </w:r>
          </w:p>
        </w:tc>
        <w:tc>
          <w:tcPr>
            <w:tcW w:w="6765" w:type="dxa"/>
            <w:gridSpan w:val="4"/>
            <w:vAlign w:val="center"/>
          </w:tcPr>
          <w:p w14:paraId="1C73E203">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危险物质及工艺系统危险性（P）</w:t>
            </w:r>
          </w:p>
        </w:tc>
      </w:tr>
      <w:tr w14:paraId="43A47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continue"/>
            <w:vAlign w:val="center"/>
          </w:tcPr>
          <w:p w14:paraId="002FE543">
            <w:pPr>
              <w:rPr>
                <w:rFonts w:hint="default" w:ascii="Times New Roman" w:hAnsi="Times New Roman" w:cs="Times New Roman"/>
                <w:sz w:val="21"/>
                <w:szCs w:val="21"/>
              </w:rPr>
            </w:pPr>
          </w:p>
        </w:tc>
        <w:tc>
          <w:tcPr>
            <w:tcW w:w="1691" w:type="dxa"/>
            <w:vAlign w:val="center"/>
          </w:tcPr>
          <w:p w14:paraId="35AD902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极高危害（P1）</w:t>
            </w:r>
          </w:p>
        </w:tc>
        <w:tc>
          <w:tcPr>
            <w:tcW w:w="1691" w:type="dxa"/>
            <w:vAlign w:val="center"/>
          </w:tcPr>
          <w:p w14:paraId="0105C28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高度危害（P2）</w:t>
            </w:r>
          </w:p>
        </w:tc>
        <w:tc>
          <w:tcPr>
            <w:tcW w:w="1691" w:type="dxa"/>
            <w:vAlign w:val="center"/>
          </w:tcPr>
          <w:p w14:paraId="611401B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中度危害（P3）</w:t>
            </w:r>
          </w:p>
        </w:tc>
        <w:tc>
          <w:tcPr>
            <w:tcW w:w="1692" w:type="dxa"/>
            <w:vAlign w:val="center"/>
          </w:tcPr>
          <w:p w14:paraId="6FB8B05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轻度危害（P4）</w:t>
            </w:r>
          </w:p>
        </w:tc>
      </w:tr>
      <w:tr w14:paraId="25DC3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6EA58B9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环境高度敏感区（E1）</w:t>
            </w:r>
          </w:p>
        </w:tc>
        <w:tc>
          <w:tcPr>
            <w:tcW w:w="1691" w:type="dxa"/>
            <w:vAlign w:val="center"/>
          </w:tcPr>
          <w:p w14:paraId="421CCC9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Ⅳ</w:t>
            </w:r>
            <w:r>
              <w:rPr>
                <w:rFonts w:hint="default" w:ascii="Times New Roman" w:hAnsi="Times New Roman" w:cs="Times New Roman"/>
                <w:sz w:val="21"/>
                <w:szCs w:val="21"/>
                <w:vertAlign w:val="superscript"/>
              </w:rPr>
              <w:t>+</w:t>
            </w:r>
          </w:p>
        </w:tc>
        <w:tc>
          <w:tcPr>
            <w:tcW w:w="1691" w:type="dxa"/>
            <w:vAlign w:val="center"/>
          </w:tcPr>
          <w:p w14:paraId="4134C3F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Ⅳ</w:t>
            </w:r>
          </w:p>
        </w:tc>
        <w:tc>
          <w:tcPr>
            <w:tcW w:w="1691" w:type="dxa"/>
            <w:vAlign w:val="center"/>
          </w:tcPr>
          <w:p w14:paraId="42883BB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692" w:type="dxa"/>
            <w:vAlign w:val="center"/>
          </w:tcPr>
          <w:p w14:paraId="1B27902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r>
      <w:tr w14:paraId="41F6A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0D572A6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环境中度敏感区（E2）</w:t>
            </w:r>
          </w:p>
        </w:tc>
        <w:tc>
          <w:tcPr>
            <w:tcW w:w="1691" w:type="dxa"/>
            <w:vAlign w:val="center"/>
          </w:tcPr>
          <w:p w14:paraId="3394BB4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Ⅳ</w:t>
            </w:r>
          </w:p>
        </w:tc>
        <w:tc>
          <w:tcPr>
            <w:tcW w:w="1691" w:type="dxa"/>
            <w:vAlign w:val="center"/>
          </w:tcPr>
          <w:p w14:paraId="12A09FED">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691" w:type="dxa"/>
            <w:vAlign w:val="center"/>
          </w:tcPr>
          <w:p w14:paraId="3ACB1998">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692" w:type="dxa"/>
            <w:vAlign w:val="center"/>
          </w:tcPr>
          <w:p w14:paraId="0526EC4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Ⅱ</w:t>
            </w:r>
          </w:p>
        </w:tc>
      </w:tr>
      <w:tr w14:paraId="6AC64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5E71F249">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环境低度敏感区（E3）</w:t>
            </w:r>
          </w:p>
        </w:tc>
        <w:tc>
          <w:tcPr>
            <w:tcW w:w="1691" w:type="dxa"/>
            <w:vAlign w:val="center"/>
          </w:tcPr>
          <w:p w14:paraId="7993AA7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691" w:type="dxa"/>
            <w:vAlign w:val="center"/>
          </w:tcPr>
          <w:p w14:paraId="02AAB40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691" w:type="dxa"/>
            <w:vAlign w:val="center"/>
          </w:tcPr>
          <w:p w14:paraId="0300B7D0">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Ⅱ</w:t>
            </w:r>
          </w:p>
        </w:tc>
        <w:tc>
          <w:tcPr>
            <w:tcW w:w="1692" w:type="dxa"/>
            <w:vAlign w:val="center"/>
          </w:tcPr>
          <w:p w14:paraId="2710BD15">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Ⅰ</w:t>
            </w:r>
          </w:p>
        </w:tc>
      </w:tr>
      <w:tr w14:paraId="781BE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993" w:type="dxa"/>
            <w:gridSpan w:val="5"/>
            <w:vAlign w:val="center"/>
          </w:tcPr>
          <w:p w14:paraId="6203DB15">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注：Ⅳ</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为极高环境风险。</w:t>
            </w:r>
          </w:p>
        </w:tc>
      </w:tr>
    </w:tbl>
    <w:p w14:paraId="087E7B52">
      <w:pPr>
        <w:spacing w:line="500" w:lineRule="exact"/>
        <w:ind w:firstLine="470" w:firstLineChars="196"/>
        <w:rPr>
          <w:rFonts w:hint="default" w:ascii="Times New Roman" w:hAnsi="Times New Roman" w:eastAsia="宋体" w:cs="Times New Roman"/>
          <w:sz w:val="24"/>
          <w:lang w:eastAsia="zh-CN"/>
        </w:rPr>
      </w:pPr>
      <w:r>
        <w:rPr>
          <w:rFonts w:hint="default" w:ascii="Times New Roman" w:hAnsi="Times New Roman" w:cs="Times New Roman"/>
          <w:sz w:val="24"/>
        </w:rPr>
        <w:t>氢气属于危险化学品，但不属于《建设项目环境风险评价技术导则》（HJ 169-2018）附录B中重点关注的危险物质。根据《建设项目环境风险评价技术导则》（HJ169-2018）,本项目危险物质数量与临界量比值Q&lt;1，该项目环境风险潜势为Ⅰ</w:t>
      </w:r>
      <w:r>
        <w:rPr>
          <w:rFonts w:hint="default" w:ascii="Times New Roman" w:hAnsi="Times New Roman" w:cs="Times New Roman"/>
          <w:sz w:val="24"/>
          <w:lang w:eastAsia="zh-CN"/>
        </w:rPr>
        <w:t>，</w:t>
      </w:r>
      <w:r>
        <w:rPr>
          <w:rFonts w:hint="default" w:ascii="Times New Roman" w:hAnsi="Times New Roman" w:cs="Times New Roman"/>
          <w:sz w:val="24"/>
        </w:rPr>
        <w:t>本次环境风险评价等级为简单分析</w:t>
      </w:r>
      <w:r>
        <w:rPr>
          <w:rFonts w:hint="default" w:ascii="Times New Roman" w:hAnsi="Times New Roman" w:cs="Times New Roman"/>
          <w:sz w:val="24"/>
          <w:lang w:eastAsia="zh-CN"/>
        </w:rPr>
        <w:t>。</w:t>
      </w:r>
    </w:p>
    <w:p w14:paraId="46674F1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b/>
          <w:bCs/>
          <w:sz w:val="24"/>
          <w:lang w:val="en-US" w:eastAsia="zh-CN"/>
        </w:rPr>
      </w:pPr>
      <w:bookmarkStart w:id="40" w:name="_Toc23193"/>
      <w:r>
        <w:rPr>
          <w:rFonts w:hint="default" w:ascii="Times New Roman" w:hAnsi="Times New Roman" w:cs="Times New Roman"/>
          <w:b/>
          <w:bCs/>
          <w:sz w:val="24"/>
          <w:lang w:val="en-US" w:eastAsia="zh-CN"/>
        </w:rPr>
        <w:t>3.评价工作等级和评价范围</w:t>
      </w:r>
      <w:bookmarkEnd w:id="40"/>
    </w:p>
    <w:p w14:paraId="2BC7FC1C">
      <w:pPr>
        <w:keepNext/>
        <w:keepLines/>
        <w:tabs>
          <w:tab w:val="left" w:pos="795"/>
        </w:tabs>
        <w:spacing w:line="500" w:lineRule="exact"/>
        <w:ind w:left="795"/>
        <w:jc w:val="center"/>
        <w:outlineLvl w:val="3"/>
        <w:rPr>
          <w:rFonts w:hint="default" w:ascii="Times New Roman" w:hAnsi="Times New Roman" w:cs="Times New Roman"/>
          <w:b/>
        </w:rPr>
      </w:pPr>
      <w:r>
        <w:rPr>
          <w:rFonts w:hint="default" w:ascii="Times New Roman" w:hAnsi="Times New Roman" w:cs="Times New Roman"/>
          <w:b/>
        </w:rPr>
        <w:t>表</w:t>
      </w:r>
      <w:r>
        <w:rPr>
          <w:rFonts w:hint="eastAsia" w:cs="Times New Roman"/>
          <w:b/>
          <w:lang w:val="en-US" w:eastAsia="zh-CN"/>
        </w:rPr>
        <w:t>3</w:t>
      </w:r>
      <w:r>
        <w:rPr>
          <w:rFonts w:hint="default" w:ascii="Times New Roman" w:hAnsi="Times New Roman" w:cs="Times New Roman"/>
          <w:b/>
        </w:rPr>
        <w:t>.1-1  评价工作等级划分</w:t>
      </w:r>
    </w:p>
    <w:tbl>
      <w:tblPr>
        <w:tblStyle w:val="24"/>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1"/>
        <w:gridCol w:w="1691"/>
        <w:gridCol w:w="1691"/>
        <w:gridCol w:w="1692"/>
      </w:tblGrid>
      <w:tr w14:paraId="7CE53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4" w:space="0"/>
              <w:left w:val="single" w:color="000000" w:sz="4" w:space="0"/>
              <w:bottom w:val="single" w:color="000000" w:sz="4" w:space="0"/>
              <w:right w:val="single" w:color="000000" w:sz="4" w:space="0"/>
            </w:tcBorders>
            <w:vAlign w:val="center"/>
          </w:tcPr>
          <w:p w14:paraId="0FFF8A3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环境风险潜势</w:t>
            </w:r>
          </w:p>
        </w:tc>
        <w:tc>
          <w:tcPr>
            <w:tcW w:w="1691" w:type="dxa"/>
            <w:tcBorders>
              <w:top w:val="single" w:color="000000" w:sz="4" w:space="0"/>
              <w:left w:val="single" w:color="000000" w:sz="4" w:space="0"/>
              <w:bottom w:val="single" w:color="000000" w:sz="4" w:space="0"/>
              <w:right w:val="single" w:color="000000" w:sz="4" w:space="0"/>
            </w:tcBorders>
            <w:vAlign w:val="center"/>
          </w:tcPr>
          <w:p w14:paraId="5B4A29F2">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Ⅳ、Ⅳ</w:t>
            </w:r>
            <w:r>
              <w:rPr>
                <w:rFonts w:hint="default" w:ascii="Times New Roman" w:hAnsi="Times New Roman" w:cs="Times New Roman"/>
                <w:sz w:val="21"/>
                <w:szCs w:val="21"/>
                <w:vertAlign w:val="superscript"/>
              </w:rPr>
              <w:t>+</w:t>
            </w:r>
          </w:p>
        </w:tc>
        <w:tc>
          <w:tcPr>
            <w:tcW w:w="1691" w:type="dxa"/>
            <w:tcBorders>
              <w:top w:val="single" w:color="000000" w:sz="4" w:space="0"/>
              <w:left w:val="single" w:color="000000" w:sz="4" w:space="0"/>
              <w:bottom w:val="single" w:color="000000" w:sz="4" w:space="0"/>
              <w:right w:val="single" w:color="000000" w:sz="4" w:space="0"/>
            </w:tcBorders>
            <w:vAlign w:val="center"/>
          </w:tcPr>
          <w:p w14:paraId="43110A9D">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691" w:type="dxa"/>
            <w:tcBorders>
              <w:top w:val="single" w:color="000000" w:sz="4" w:space="0"/>
              <w:left w:val="single" w:color="000000" w:sz="4" w:space="0"/>
              <w:bottom w:val="single" w:color="000000" w:sz="4" w:space="0"/>
              <w:right w:val="single" w:color="000000" w:sz="4" w:space="0"/>
            </w:tcBorders>
            <w:vAlign w:val="center"/>
          </w:tcPr>
          <w:p w14:paraId="33E55493">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Ⅱ</w:t>
            </w:r>
          </w:p>
        </w:tc>
        <w:tc>
          <w:tcPr>
            <w:tcW w:w="1692" w:type="dxa"/>
            <w:tcBorders>
              <w:top w:val="single" w:color="000000" w:sz="4" w:space="0"/>
              <w:left w:val="single" w:color="000000" w:sz="4" w:space="0"/>
              <w:bottom w:val="single" w:color="000000" w:sz="4" w:space="0"/>
              <w:right w:val="single" w:color="000000" w:sz="4" w:space="0"/>
            </w:tcBorders>
            <w:vAlign w:val="center"/>
          </w:tcPr>
          <w:p w14:paraId="03A7A9EF">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Ⅰ</w:t>
            </w:r>
          </w:p>
        </w:tc>
      </w:tr>
      <w:tr w14:paraId="0A453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4" w:space="0"/>
              <w:left w:val="single" w:color="000000" w:sz="4" w:space="0"/>
              <w:bottom w:val="single" w:color="000000" w:sz="4" w:space="0"/>
              <w:right w:val="single" w:color="000000" w:sz="4" w:space="0"/>
            </w:tcBorders>
            <w:vAlign w:val="center"/>
          </w:tcPr>
          <w:p w14:paraId="46AA476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评价工作等级</w:t>
            </w:r>
          </w:p>
        </w:tc>
        <w:tc>
          <w:tcPr>
            <w:tcW w:w="1691" w:type="dxa"/>
            <w:tcBorders>
              <w:top w:val="single" w:color="000000" w:sz="4" w:space="0"/>
              <w:left w:val="single" w:color="000000" w:sz="4" w:space="0"/>
              <w:bottom w:val="single" w:color="000000" w:sz="4" w:space="0"/>
              <w:right w:val="single" w:color="000000" w:sz="4" w:space="0"/>
            </w:tcBorders>
            <w:vAlign w:val="center"/>
          </w:tcPr>
          <w:p w14:paraId="69CDF557">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一</w:t>
            </w:r>
          </w:p>
        </w:tc>
        <w:tc>
          <w:tcPr>
            <w:tcW w:w="1691" w:type="dxa"/>
            <w:tcBorders>
              <w:top w:val="single" w:color="000000" w:sz="4" w:space="0"/>
              <w:left w:val="single" w:color="000000" w:sz="4" w:space="0"/>
              <w:bottom w:val="single" w:color="000000" w:sz="4" w:space="0"/>
              <w:right w:val="single" w:color="000000" w:sz="4" w:space="0"/>
            </w:tcBorders>
            <w:vAlign w:val="center"/>
          </w:tcPr>
          <w:p w14:paraId="1FE66E14">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二</w:t>
            </w:r>
          </w:p>
        </w:tc>
        <w:tc>
          <w:tcPr>
            <w:tcW w:w="1691" w:type="dxa"/>
            <w:tcBorders>
              <w:top w:val="single" w:color="000000" w:sz="4" w:space="0"/>
              <w:left w:val="single" w:color="000000" w:sz="4" w:space="0"/>
              <w:bottom w:val="single" w:color="000000" w:sz="4" w:space="0"/>
              <w:right w:val="single" w:color="000000" w:sz="4" w:space="0"/>
            </w:tcBorders>
            <w:vAlign w:val="center"/>
          </w:tcPr>
          <w:p w14:paraId="33D553B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三</w:t>
            </w:r>
          </w:p>
        </w:tc>
        <w:tc>
          <w:tcPr>
            <w:tcW w:w="1692" w:type="dxa"/>
            <w:tcBorders>
              <w:top w:val="single" w:color="000000" w:sz="4" w:space="0"/>
              <w:left w:val="single" w:color="000000" w:sz="4" w:space="0"/>
              <w:bottom w:val="single" w:color="000000" w:sz="4" w:space="0"/>
              <w:right w:val="single" w:color="000000" w:sz="4" w:space="0"/>
            </w:tcBorders>
            <w:vAlign w:val="center"/>
          </w:tcPr>
          <w:p w14:paraId="234DF4FC">
            <w:pPr>
              <w:adjustRightInd w:val="0"/>
              <w:snapToGrid w:val="0"/>
              <w:jc w:val="center"/>
              <w:rPr>
                <w:rFonts w:hint="default" w:ascii="Times New Roman" w:hAnsi="Times New Roman" w:cs="Times New Roman"/>
                <w:sz w:val="21"/>
                <w:szCs w:val="21"/>
                <w:vertAlign w:val="superscript"/>
              </w:rPr>
            </w:pPr>
            <w:r>
              <w:rPr>
                <w:rFonts w:hint="default" w:ascii="Times New Roman" w:hAnsi="Times New Roman" w:cs="Times New Roman"/>
                <w:sz w:val="21"/>
                <w:szCs w:val="21"/>
              </w:rPr>
              <w:t>简单分析</w:t>
            </w:r>
            <w:r>
              <w:rPr>
                <w:rFonts w:hint="default" w:ascii="Times New Roman" w:hAnsi="Times New Roman" w:cs="Times New Roman"/>
                <w:sz w:val="21"/>
                <w:szCs w:val="21"/>
                <w:vertAlign w:val="superscript"/>
              </w:rPr>
              <w:t>a</w:t>
            </w:r>
          </w:p>
        </w:tc>
      </w:tr>
      <w:tr w14:paraId="4EB3D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993" w:type="dxa"/>
            <w:gridSpan w:val="5"/>
            <w:tcBorders>
              <w:top w:val="single" w:color="000000" w:sz="4" w:space="0"/>
              <w:left w:val="single" w:color="000000" w:sz="4" w:space="0"/>
              <w:bottom w:val="single" w:color="000000" w:sz="4" w:space="0"/>
              <w:right w:val="single" w:color="000000" w:sz="4" w:space="0"/>
            </w:tcBorders>
            <w:vAlign w:val="center"/>
          </w:tcPr>
          <w:p w14:paraId="67E0283A">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a：是相对详细评价工作内容而言，在描述危险物质、环境影响途径、环境危害后果、风险防范措施等方面给出定性的说明。见附录A。</w:t>
            </w:r>
          </w:p>
        </w:tc>
      </w:tr>
    </w:tbl>
    <w:p w14:paraId="07947C59">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rPr>
        <w:t>因此，本项目环境风险潜势为I，因此确定环境风险评价工作级别为简单分析，不设置环境风险评价范围。</w:t>
      </w:r>
    </w:p>
    <w:p w14:paraId="454C9CB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b/>
          <w:bCs/>
          <w:sz w:val="24"/>
          <w:lang w:val="en-US" w:eastAsia="zh-CN"/>
        </w:rPr>
      </w:pPr>
      <w:bookmarkStart w:id="41" w:name="_Toc427"/>
      <w:r>
        <w:rPr>
          <w:rFonts w:hint="eastAsia" w:cs="Times New Roman"/>
          <w:b/>
          <w:bCs/>
          <w:sz w:val="24"/>
          <w:lang w:val="en-US" w:eastAsia="zh-CN"/>
        </w:rPr>
        <w:t>4</w:t>
      </w:r>
      <w:r>
        <w:rPr>
          <w:rFonts w:hint="default" w:ascii="Times New Roman" w:hAnsi="Times New Roman" w:cs="Times New Roman"/>
          <w:b/>
          <w:bCs/>
          <w:sz w:val="24"/>
          <w:lang w:val="en-US" w:eastAsia="zh-CN"/>
        </w:rPr>
        <w:t>.环境风险识别</w:t>
      </w:r>
      <w:bookmarkEnd w:id="41"/>
    </w:p>
    <w:p w14:paraId="5ADE8BC2">
      <w:pPr>
        <w:spacing w:line="500" w:lineRule="exact"/>
        <w:ind w:firstLine="470" w:firstLineChars="196"/>
        <w:rPr>
          <w:rFonts w:hint="default" w:ascii="Times New Roman" w:hAnsi="Times New Roman" w:eastAsia="宋体" w:cs="Times New Roman"/>
          <w:sz w:val="24"/>
          <w:lang w:eastAsia="zh-CN"/>
        </w:rPr>
      </w:pPr>
      <w:r>
        <w:rPr>
          <w:rFonts w:hint="default" w:ascii="Times New Roman" w:hAnsi="Times New Roman" w:cs="Times New Roman"/>
          <w:sz w:val="24"/>
        </w:rPr>
        <w:t>本项目危险单元主要为氢气输送管道，根据 HJ169-2018，按照两个截断阀之间管段危险物质最大存在总量计算最大存在量。</w:t>
      </w:r>
      <w:r>
        <w:rPr>
          <w:rFonts w:hint="default" w:ascii="Times New Roman" w:hAnsi="Times New Roman" w:cs="Times New Roman"/>
          <w:sz w:val="24"/>
          <w:lang w:val="en-US" w:eastAsia="zh-CN"/>
        </w:rPr>
        <w:t>计算得，</w:t>
      </w:r>
      <w:r>
        <w:rPr>
          <w:rFonts w:hint="default" w:ascii="Times New Roman" w:hAnsi="Times New Roman" w:cs="Times New Roman"/>
          <w:sz w:val="24"/>
        </w:rPr>
        <w:t>本项目氢气最大存在量为0.018t。风险单元划分结果详见下表</w:t>
      </w:r>
      <w:r>
        <w:rPr>
          <w:rFonts w:hint="eastAsia" w:cs="Times New Roman"/>
          <w:sz w:val="24"/>
          <w:lang w:val="en-US" w:eastAsia="zh-CN"/>
        </w:rPr>
        <w:t>4</w:t>
      </w:r>
      <w:r>
        <w:rPr>
          <w:rFonts w:hint="default" w:ascii="Times New Roman" w:hAnsi="Times New Roman" w:cs="Times New Roman"/>
          <w:sz w:val="24"/>
          <w:lang w:val="en-US" w:eastAsia="zh-CN"/>
        </w:rPr>
        <w:t>.1-</w:t>
      </w:r>
      <w:r>
        <w:rPr>
          <w:rFonts w:hint="eastAsia" w:cs="Times New Roman"/>
          <w:sz w:val="24"/>
          <w:lang w:val="en-US" w:eastAsia="zh-CN"/>
        </w:rPr>
        <w:t>1</w:t>
      </w:r>
      <w:r>
        <w:rPr>
          <w:rFonts w:hint="default" w:ascii="Times New Roman" w:hAnsi="Times New Roman" w:cs="Times New Roman"/>
          <w:sz w:val="24"/>
          <w:lang w:eastAsia="zh-CN"/>
        </w:rPr>
        <w:t>。</w:t>
      </w:r>
    </w:p>
    <w:p w14:paraId="40635590">
      <w:pPr>
        <w:keepNext/>
        <w:keepLines/>
        <w:tabs>
          <w:tab w:val="left" w:pos="795"/>
        </w:tabs>
        <w:spacing w:line="500" w:lineRule="exact"/>
        <w:ind w:left="795"/>
        <w:jc w:val="center"/>
        <w:outlineLvl w:val="3"/>
        <w:rPr>
          <w:rFonts w:hint="default" w:ascii="Times New Roman" w:hAnsi="Times New Roman" w:cs="Times New Roman"/>
          <w:b/>
        </w:rPr>
      </w:pPr>
      <w:r>
        <w:rPr>
          <w:rFonts w:hint="default" w:ascii="Times New Roman" w:hAnsi="Times New Roman" w:cs="Times New Roman"/>
          <w:b/>
        </w:rPr>
        <w:t>表</w:t>
      </w:r>
      <w:r>
        <w:rPr>
          <w:rFonts w:hint="eastAsia" w:cs="Times New Roman"/>
          <w:b/>
          <w:lang w:val="en-US" w:eastAsia="zh-CN"/>
        </w:rPr>
        <w:t>4</w:t>
      </w:r>
      <w:r>
        <w:rPr>
          <w:rFonts w:hint="default" w:ascii="Times New Roman" w:hAnsi="Times New Roman" w:cs="Times New Roman"/>
          <w:b/>
          <w:lang w:val="en-US" w:eastAsia="zh-CN"/>
        </w:rPr>
        <w:t>.1-</w:t>
      </w:r>
      <w:r>
        <w:rPr>
          <w:rFonts w:hint="eastAsia" w:cs="Times New Roman"/>
          <w:b/>
          <w:lang w:val="en-US" w:eastAsia="zh-CN"/>
        </w:rPr>
        <w:t>1</w:t>
      </w:r>
      <w:r>
        <w:rPr>
          <w:rFonts w:hint="default" w:ascii="Times New Roman" w:hAnsi="Times New Roman" w:cs="Times New Roman"/>
          <w:b/>
          <w:lang w:val="en-US" w:eastAsia="zh-CN"/>
        </w:rPr>
        <w:t xml:space="preserve">  </w:t>
      </w:r>
      <w:r>
        <w:rPr>
          <w:rFonts w:hint="default" w:ascii="Times New Roman" w:hAnsi="Times New Roman" w:cs="Times New Roman"/>
          <w:b/>
        </w:rPr>
        <w:t>环境风险识别表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201"/>
        <w:gridCol w:w="975"/>
        <w:gridCol w:w="3600"/>
        <w:gridCol w:w="975"/>
        <w:gridCol w:w="1152"/>
      </w:tblGrid>
      <w:tr w14:paraId="6E72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Align w:val="center"/>
          </w:tcPr>
          <w:p w14:paraId="27338B3B">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危险单元</w:t>
            </w:r>
          </w:p>
        </w:tc>
        <w:tc>
          <w:tcPr>
            <w:tcW w:w="663" w:type="pct"/>
            <w:vAlign w:val="center"/>
          </w:tcPr>
          <w:p w14:paraId="06A14B82">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风险源</w:t>
            </w:r>
          </w:p>
        </w:tc>
        <w:tc>
          <w:tcPr>
            <w:tcW w:w="538" w:type="pct"/>
            <w:vAlign w:val="center"/>
          </w:tcPr>
          <w:p w14:paraId="244A4A68">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主要危险物质</w:t>
            </w:r>
          </w:p>
        </w:tc>
        <w:tc>
          <w:tcPr>
            <w:tcW w:w="1987" w:type="pct"/>
            <w:vAlign w:val="center"/>
          </w:tcPr>
          <w:p w14:paraId="47587DFA">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环境风险类型</w:t>
            </w:r>
          </w:p>
        </w:tc>
        <w:tc>
          <w:tcPr>
            <w:tcW w:w="538" w:type="pct"/>
            <w:vAlign w:val="center"/>
          </w:tcPr>
          <w:p w14:paraId="19CD68F8">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环境影响途径</w:t>
            </w:r>
          </w:p>
        </w:tc>
        <w:tc>
          <w:tcPr>
            <w:tcW w:w="636" w:type="pct"/>
            <w:vAlign w:val="center"/>
          </w:tcPr>
          <w:p w14:paraId="0382467A">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可能受影响的环境敏感目标</w:t>
            </w:r>
          </w:p>
        </w:tc>
      </w:tr>
      <w:tr w14:paraId="1A97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Align w:val="center"/>
          </w:tcPr>
          <w:p w14:paraId="54ACA8AC">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氢气输送管道</w:t>
            </w:r>
          </w:p>
        </w:tc>
        <w:tc>
          <w:tcPr>
            <w:tcW w:w="663" w:type="pct"/>
            <w:vAlign w:val="center"/>
          </w:tcPr>
          <w:p w14:paraId="78575BEF">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氢气输送管道</w:t>
            </w:r>
          </w:p>
        </w:tc>
        <w:tc>
          <w:tcPr>
            <w:tcW w:w="538" w:type="pct"/>
            <w:vAlign w:val="center"/>
          </w:tcPr>
          <w:p w14:paraId="0C451986">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氢气</w:t>
            </w:r>
          </w:p>
        </w:tc>
        <w:tc>
          <w:tcPr>
            <w:tcW w:w="1987" w:type="pct"/>
            <w:vAlign w:val="center"/>
          </w:tcPr>
          <w:p w14:paraId="2B07F0B5">
            <w:pPr>
              <w:topLinePunct/>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管道破损，氢气泄漏。造成现场局部范围内氢气浓度升高。与空气混合能形成爆炸性混合物，遇明火、高热能引起燃烧爆炸。若氢气发生泄漏并引发火灾爆炸事故，则会产生次生污染物CO等，对区域环境空气质量会产生一定的不利影响。</w:t>
            </w:r>
          </w:p>
        </w:tc>
        <w:tc>
          <w:tcPr>
            <w:tcW w:w="538" w:type="pct"/>
            <w:vAlign w:val="center"/>
          </w:tcPr>
          <w:p w14:paraId="3116E257">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大气</w:t>
            </w:r>
          </w:p>
        </w:tc>
        <w:tc>
          <w:tcPr>
            <w:tcW w:w="636" w:type="pct"/>
            <w:vAlign w:val="center"/>
          </w:tcPr>
          <w:p w14:paraId="2D0CFF9A">
            <w:pPr>
              <w:topLinePunct/>
              <w:adjustRightInd w:val="0"/>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lang w:val="en-US" w:eastAsia="zh-CN"/>
              </w:rPr>
              <w:t>周边居民</w:t>
            </w:r>
          </w:p>
        </w:tc>
      </w:tr>
    </w:tbl>
    <w:p w14:paraId="6D61C585">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b/>
          <w:bCs/>
          <w:sz w:val="24"/>
          <w:lang w:val="en-US" w:eastAsia="zh-CN"/>
        </w:rPr>
      </w:pPr>
      <w:bookmarkStart w:id="42" w:name="_Toc28404"/>
      <w:r>
        <w:rPr>
          <w:rFonts w:hint="eastAsia" w:cs="Times New Roman"/>
          <w:b/>
          <w:bCs/>
          <w:sz w:val="24"/>
          <w:lang w:val="en-US" w:eastAsia="zh-CN"/>
        </w:rPr>
        <w:t>5</w:t>
      </w:r>
      <w:r>
        <w:rPr>
          <w:rFonts w:hint="default" w:ascii="Times New Roman" w:hAnsi="Times New Roman" w:cs="Times New Roman"/>
          <w:b/>
          <w:bCs/>
          <w:sz w:val="24"/>
          <w:lang w:val="en-US" w:eastAsia="zh-CN"/>
        </w:rPr>
        <w:t>.环境风险分析</w:t>
      </w:r>
      <w:bookmarkEnd w:id="42"/>
    </w:p>
    <w:p w14:paraId="23D2C426">
      <w:pPr>
        <w:keepNext w:val="0"/>
        <w:keepLines w:val="0"/>
        <w:pageBreakBefore w:val="0"/>
        <w:widowControl w:val="0"/>
        <w:kinsoku/>
        <w:wordWrap/>
        <w:overflowPunct/>
        <w:topLinePunct w:val="0"/>
        <w:autoSpaceDE/>
        <w:autoSpaceDN/>
        <w:bidi w:val="0"/>
        <w:adjustRightInd/>
        <w:snapToGrid/>
        <w:spacing w:line="500" w:lineRule="exact"/>
        <w:textAlignment w:val="auto"/>
        <w:outlineLvl w:val="2"/>
        <w:rPr>
          <w:rFonts w:hint="default" w:ascii="Times New Roman" w:hAnsi="Times New Roman" w:cs="Times New Roman"/>
          <w:b/>
          <w:bCs/>
          <w:sz w:val="24"/>
          <w:lang w:val="en-US" w:eastAsia="zh-CN"/>
        </w:rPr>
      </w:pPr>
      <w:bookmarkStart w:id="43" w:name="_Toc1171"/>
      <w:r>
        <w:rPr>
          <w:rFonts w:hint="eastAsia" w:cs="Times New Roman"/>
          <w:b/>
          <w:bCs/>
          <w:sz w:val="24"/>
          <w:lang w:val="en-US" w:eastAsia="zh-CN"/>
        </w:rPr>
        <w:t>5</w:t>
      </w:r>
      <w:r>
        <w:rPr>
          <w:rFonts w:hint="default" w:ascii="Times New Roman" w:hAnsi="Times New Roman" w:cs="Times New Roman"/>
          <w:b/>
          <w:bCs/>
          <w:sz w:val="24"/>
          <w:lang w:val="en-US" w:eastAsia="zh-CN"/>
        </w:rPr>
        <w:t>.1. 大气环境风险影响分析</w:t>
      </w:r>
      <w:bookmarkEnd w:id="43"/>
    </w:p>
    <w:p w14:paraId="5ED08615">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 xml:space="preserve">本项目管输氢气为气体形式输送。输送管道发生泄漏事故后，将以无组织气体形式排放扩散进入大气造成局部污染或火灾爆炸。项目管道架空敷设，全段不设置仪表阀门。在物料输出端和接收端设置中控系统和紧急切断阀、流量计、压力表、可燃气体报警仪等安全防控仪表设施，一旦发生泄漏易被发现，依托管道两端的中控系统切断，工作人员立即采取堵漏等应急措施，可控制发生泄漏的物质量在较小的范围内。 </w:t>
      </w:r>
    </w:p>
    <w:p w14:paraId="01330F74">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若氢气发生泄漏并引发火灾爆炸事故，则会产生次生污染物CO等，对区域环境空气质量会产生一定的不利影响。依托管道两端中控系统切断控制，可以及时切断泄漏源，减少泄漏量，迅速采取消防措施，控制火灾情势后，及时采取堵漏措施，可保证对周边区域环境空气质量影响控制在有限范围内。</w:t>
      </w:r>
    </w:p>
    <w:p w14:paraId="7688B477">
      <w:pPr>
        <w:spacing w:line="500" w:lineRule="exact"/>
        <w:ind w:firstLine="470" w:firstLineChars="196"/>
        <w:rPr>
          <w:rFonts w:hint="default" w:ascii="Times New Roman" w:hAnsi="Times New Roman" w:cs="Times New Roman"/>
          <w:sz w:val="24"/>
          <w:lang w:eastAsia="zh-CN"/>
        </w:rPr>
      </w:pPr>
      <w:r>
        <w:rPr>
          <w:rFonts w:hint="eastAsia" w:cs="Times New Roman"/>
          <w:sz w:val="24"/>
          <w:lang w:val="en-US" w:eastAsia="zh-CN"/>
        </w:rPr>
        <w:t>项目新增氢气管线两侧还有少量未搬迁的居民，</w:t>
      </w:r>
      <w:r>
        <w:rPr>
          <w:rFonts w:hint="default" w:ascii="Times New Roman" w:hAnsi="Times New Roman" w:cs="Times New Roman"/>
          <w:sz w:val="24"/>
          <w:lang w:eastAsia="zh-CN"/>
        </w:rPr>
        <w:t>应对项目周边居民做好宣传工作，指导居民如何应对风险。事故发生时，根据事故发生时的气象条件及时与相应的村民委员会或社区委员会联系，共同疏散下风向人群，降低危害。事故状态下应立即采取相关防护措施，及时启动应急预案，立即通知村民委员会或社区委员会疏散人群，以减缓事故对周边敏感点的影响。</w:t>
      </w:r>
    </w:p>
    <w:p w14:paraId="59DB8B23">
      <w:pPr>
        <w:keepNext w:val="0"/>
        <w:keepLines w:val="0"/>
        <w:pageBreakBefore w:val="0"/>
        <w:widowControl w:val="0"/>
        <w:kinsoku/>
        <w:wordWrap/>
        <w:overflowPunct/>
        <w:topLinePunct w:val="0"/>
        <w:autoSpaceDE/>
        <w:autoSpaceDN/>
        <w:bidi w:val="0"/>
        <w:adjustRightInd/>
        <w:snapToGrid/>
        <w:spacing w:line="500" w:lineRule="exact"/>
        <w:textAlignment w:val="auto"/>
        <w:outlineLvl w:val="2"/>
        <w:rPr>
          <w:rFonts w:hint="default" w:ascii="Times New Roman" w:hAnsi="Times New Roman" w:cs="Times New Roman"/>
          <w:b/>
          <w:bCs/>
          <w:sz w:val="24"/>
          <w:lang w:val="en-US" w:eastAsia="zh-CN"/>
        </w:rPr>
      </w:pPr>
      <w:bookmarkStart w:id="44" w:name="_Toc23670"/>
      <w:r>
        <w:rPr>
          <w:rFonts w:hint="eastAsia" w:cs="Times New Roman"/>
          <w:b/>
          <w:bCs/>
          <w:sz w:val="24"/>
          <w:lang w:val="en-US" w:eastAsia="zh-CN"/>
        </w:rPr>
        <w:t>5</w:t>
      </w:r>
      <w:r>
        <w:rPr>
          <w:rFonts w:hint="default" w:ascii="Times New Roman" w:hAnsi="Times New Roman" w:cs="Times New Roman"/>
          <w:b/>
          <w:bCs/>
          <w:sz w:val="24"/>
          <w:lang w:val="en-US" w:eastAsia="zh-CN"/>
        </w:rPr>
        <w:t>.</w:t>
      </w:r>
      <w:r>
        <w:rPr>
          <w:rFonts w:hint="eastAsia" w:cs="Times New Roman"/>
          <w:b/>
          <w:bCs/>
          <w:sz w:val="24"/>
          <w:lang w:val="en-US" w:eastAsia="zh-CN"/>
        </w:rPr>
        <w:t>2</w:t>
      </w:r>
      <w:r>
        <w:rPr>
          <w:rFonts w:hint="default" w:ascii="Times New Roman" w:hAnsi="Times New Roman" w:cs="Times New Roman"/>
          <w:b/>
          <w:bCs/>
          <w:sz w:val="24"/>
          <w:lang w:val="en-US" w:eastAsia="zh-CN"/>
        </w:rPr>
        <w:t>.</w:t>
      </w:r>
      <w:r>
        <w:rPr>
          <w:rFonts w:hint="eastAsia" w:cs="Times New Roman"/>
          <w:b/>
          <w:bCs/>
          <w:sz w:val="24"/>
          <w:lang w:val="en-US" w:eastAsia="zh-CN"/>
        </w:rPr>
        <w:t xml:space="preserve"> </w:t>
      </w:r>
      <w:r>
        <w:rPr>
          <w:rFonts w:hint="default" w:ascii="Times New Roman" w:hAnsi="Times New Roman" w:cs="Times New Roman"/>
          <w:b/>
          <w:bCs/>
          <w:sz w:val="24"/>
          <w:lang w:val="en-US" w:eastAsia="zh-CN"/>
        </w:rPr>
        <w:t>地表水环境风险影响分析</w:t>
      </w:r>
      <w:bookmarkEnd w:id="44"/>
    </w:p>
    <w:p w14:paraId="511F9594">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 xml:space="preserve">项目管输氢气发生泄漏时，均以气体形式进入大气，基本不会形成液态物质外流，不会进入地表水环境。 </w:t>
      </w:r>
    </w:p>
    <w:p w14:paraId="19907D05">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当管输物质发生泄漏并引发火灾爆炸时，消防灭火过程会产生消防废水，将消防废水通过污水管网送至天宜污水处理厂处理，确保事故状态下污水不进入周边水环境。</w:t>
      </w:r>
    </w:p>
    <w:p w14:paraId="5FACE6B2">
      <w:pPr>
        <w:keepNext w:val="0"/>
        <w:keepLines w:val="0"/>
        <w:pageBreakBefore w:val="0"/>
        <w:widowControl w:val="0"/>
        <w:kinsoku/>
        <w:wordWrap/>
        <w:overflowPunct/>
        <w:topLinePunct w:val="0"/>
        <w:autoSpaceDE/>
        <w:autoSpaceDN/>
        <w:bidi w:val="0"/>
        <w:adjustRightInd/>
        <w:snapToGrid/>
        <w:spacing w:line="500" w:lineRule="exact"/>
        <w:textAlignment w:val="auto"/>
        <w:outlineLvl w:val="2"/>
        <w:rPr>
          <w:rFonts w:hint="default" w:ascii="Times New Roman" w:hAnsi="Times New Roman" w:cs="Times New Roman"/>
          <w:b/>
          <w:bCs/>
          <w:sz w:val="24"/>
          <w:lang w:val="en-US" w:eastAsia="zh-CN"/>
        </w:rPr>
      </w:pPr>
      <w:bookmarkStart w:id="45" w:name="_Toc14076"/>
      <w:r>
        <w:rPr>
          <w:rFonts w:hint="eastAsia" w:cs="Times New Roman"/>
          <w:b/>
          <w:bCs/>
          <w:sz w:val="24"/>
          <w:lang w:val="en-US" w:eastAsia="zh-CN"/>
        </w:rPr>
        <w:t>5</w:t>
      </w:r>
      <w:r>
        <w:rPr>
          <w:rFonts w:hint="default" w:ascii="Times New Roman" w:hAnsi="Times New Roman" w:cs="Times New Roman"/>
          <w:b/>
          <w:bCs/>
          <w:sz w:val="24"/>
          <w:lang w:val="en-US" w:eastAsia="zh-CN"/>
        </w:rPr>
        <w:t>.</w:t>
      </w:r>
      <w:r>
        <w:rPr>
          <w:rFonts w:hint="eastAsia" w:cs="Times New Roman"/>
          <w:b/>
          <w:bCs/>
          <w:sz w:val="24"/>
          <w:lang w:val="en-US" w:eastAsia="zh-CN"/>
        </w:rPr>
        <w:t>3</w:t>
      </w:r>
      <w:r>
        <w:rPr>
          <w:rFonts w:hint="default" w:ascii="Times New Roman" w:hAnsi="Times New Roman" w:cs="Times New Roman"/>
          <w:b/>
          <w:bCs/>
          <w:sz w:val="24"/>
          <w:lang w:val="en-US" w:eastAsia="zh-CN"/>
        </w:rPr>
        <w:t>.</w:t>
      </w:r>
      <w:r>
        <w:rPr>
          <w:rFonts w:hint="eastAsia" w:cs="Times New Roman"/>
          <w:b/>
          <w:bCs/>
          <w:sz w:val="24"/>
          <w:lang w:val="en-US" w:eastAsia="zh-CN"/>
        </w:rPr>
        <w:t xml:space="preserve"> </w:t>
      </w:r>
      <w:r>
        <w:rPr>
          <w:rFonts w:hint="default" w:ascii="Times New Roman" w:hAnsi="Times New Roman" w:cs="Times New Roman"/>
          <w:b/>
          <w:bCs/>
          <w:sz w:val="24"/>
          <w:lang w:val="en-US" w:eastAsia="zh-CN"/>
        </w:rPr>
        <w:t>地下水和土壤环境风险影响分析</w:t>
      </w:r>
      <w:bookmarkEnd w:id="45"/>
    </w:p>
    <w:p w14:paraId="1EF62CDB">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本项目管输物质为氢气，全线位于</w:t>
      </w:r>
      <w:r>
        <w:rPr>
          <w:rFonts w:hint="default" w:ascii="Times New Roman" w:hAnsi="Times New Roman" w:cs="Times New Roman"/>
          <w:sz w:val="24"/>
        </w:rPr>
        <w:t>广西钦州石化产业园区</w:t>
      </w:r>
      <w:r>
        <w:rPr>
          <w:rFonts w:hint="default" w:ascii="Times New Roman" w:hAnsi="Times New Roman" w:cs="Times New Roman"/>
          <w:sz w:val="24"/>
          <w:lang w:eastAsia="zh-CN"/>
        </w:rPr>
        <w:t>内，均依托管廊架明管铺设，无埋地管线，无站场设施。在正常输气的情况下，采用密闭输送，管网各连接部位也采用密封连接，不会有气体泄漏。因此，在正常运行时，不会对地下水环境产生影响。若出现泄漏事故，均以气体形式进入大气环境，对地下水、土壤基本不产生影响。若泄漏并引发火灾爆炸事故，消防废水通过污水管网送至天宜污水处理厂处理，可避免消防废水大量</w:t>
      </w:r>
      <w:r>
        <w:rPr>
          <w:rFonts w:hint="default" w:ascii="Times New Roman" w:hAnsi="Times New Roman" w:cs="Times New Roman"/>
          <w:sz w:val="24"/>
          <w:lang w:val="en-US" w:eastAsia="zh-CN"/>
        </w:rPr>
        <w:t>进入地下水和土壤</w:t>
      </w:r>
      <w:r>
        <w:rPr>
          <w:rFonts w:hint="default" w:ascii="Times New Roman" w:hAnsi="Times New Roman" w:cs="Times New Roman"/>
          <w:sz w:val="24"/>
          <w:lang w:eastAsia="zh-CN"/>
        </w:rPr>
        <w:t>。</w:t>
      </w:r>
    </w:p>
    <w:p w14:paraId="00AE0272">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b/>
          <w:bCs/>
          <w:sz w:val="24"/>
          <w:lang w:val="en-US" w:eastAsia="zh-CN"/>
        </w:rPr>
      </w:pPr>
      <w:bookmarkStart w:id="46" w:name="_Toc15245"/>
      <w:r>
        <w:rPr>
          <w:rFonts w:hint="default" w:ascii="Times New Roman" w:hAnsi="Times New Roman" w:cs="Times New Roman"/>
          <w:b/>
          <w:bCs/>
          <w:sz w:val="24"/>
          <w:lang w:val="en-US" w:eastAsia="zh-CN"/>
        </w:rPr>
        <w:t>环境风险防范措施及应急要求</w:t>
      </w:r>
      <w:bookmarkEnd w:id="46"/>
    </w:p>
    <w:p w14:paraId="2E31FE05">
      <w:pPr>
        <w:spacing w:line="500" w:lineRule="exact"/>
        <w:ind w:firstLine="470" w:firstLineChars="196"/>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环境风险管理目标是采用最低合理可行原则</w:t>
      </w:r>
      <w:r>
        <w:rPr>
          <w:rFonts w:hint="eastAsia" w:cs="Times New Roman"/>
          <w:sz w:val="24"/>
          <w:lang w:eastAsia="zh-CN"/>
        </w:rPr>
        <w:t>（</w:t>
      </w:r>
      <w:r>
        <w:rPr>
          <w:rFonts w:hint="default" w:ascii="Times New Roman" w:hAnsi="Times New Roman" w:eastAsia="宋体" w:cs="Times New Roman"/>
          <w:sz w:val="24"/>
          <w:lang w:eastAsia="zh-CN"/>
        </w:rPr>
        <w:t>aslowasreasonablepracticable，ALARP</w:t>
      </w:r>
      <w:r>
        <w:rPr>
          <w:rFonts w:hint="eastAsia" w:cs="Times New Roman"/>
          <w:sz w:val="24"/>
          <w:lang w:eastAsia="zh-CN"/>
        </w:rPr>
        <w:t>）</w:t>
      </w:r>
      <w:r>
        <w:rPr>
          <w:rFonts w:hint="default" w:ascii="Times New Roman" w:hAnsi="Times New Roman" w:eastAsia="宋体" w:cs="Times New Roman"/>
          <w:sz w:val="24"/>
          <w:lang w:eastAsia="zh-CN"/>
        </w:rPr>
        <w:t>管控环境风险。采取的环境风险防范措施应与社会经济技术发展水平相适应，运用科学的技术手段和管理方法，对环境风险进行有效的预防、监控、响应</w:t>
      </w:r>
      <w:r>
        <w:rPr>
          <w:rFonts w:hint="default" w:ascii="Times New Roman" w:hAnsi="Times New Roman" w:cs="Times New Roman"/>
          <w:sz w:val="24"/>
          <w:lang w:eastAsia="zh-CN"/>
        </w:rPr>
        <w:t>。</w:t>
      </w:r>
    </w:p>
    <w:p w14:paraId="55505C66">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建设项目采取了大量的安全风险防范措施以降低事故发生的概率，而环境风险评价内容是事故发生后通过采取一定的环境风险防范措施，以降低事故发生时对外界环境造成的影响。环境风险防范措施主要是指为了防止事故产生后直接产生或次生/伴生物的有毒有害物质进入环境而采取的措施。</w:t>
      </w:r>
    </w:p>
    <w:p w14:paraId="314941C2">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本项目氢气的使用应符合《氢气使用安全技术规程》（GB4962-2008）中相关要求，具体环境风险防范措施如下：</w:t>
      </w:r>
    </w:p>
    <w:p w14:paraId="440A6BBB">
      <w:pPr>
        <w:keepNext w:val="0"/>
        <w:keepLines w:val="0"/>
        <w:pageBreakBefore w:val="0"/>
        <w:widowControl w:val="0"/>
        <w:numPr>
          <w:ilvl w:val="1"/>
          <w:numId w:val="4"/>
        </w:numPr>
        <w:kinsoku/>
        <w:wordWrap/>
        <w:overflowPunct/>
        <w:topLinePunct w:val="0"/>
        <w:autoSpaceDE/>
        <w:autoSpaceDN/>
        <w:bidi w:val="0"/>
        <w:adjustRightInd/>
        <w:snapToGrid/>
        <w:spacing w:line="500" w:lineRule="exact"/>
        <w:textAlignment w:val="auto"/>
        <w:outlineLvl w:val="2"/>
        <w:rPr>
          <w:rFonts w:hint="eastAsia" w:ascii="Times New Roman" w:hAnsi="Times New Roman" w:eastAsia="宋体" w:cs="Times New Roman"/>
          <w:b/>
          <w:bCs/>
          <w:sz w:val="24"/>
          <w:lang w:eastAsia="zh-CN"/>
        </w:rPr>
      </w:pPr>
      <w:bookmarkStart w:id="47" w:name="_Toc351"/>
      <w:r>
        <w:rPr>
          <w:rFonts w:hint="eastAsia" w:cs="Times New Roman"/>
          <w:b/>
          <w:bCs/>
          <w:sz w:val="24"/>
          <w:lang w:val="en-US" w:eastAsia="zh-CN"/>
        </w:rPr>
        <w:t>环境风险管理措施</w:t>
      </w:r>
      <w:bookmarkEnd w:id="47"/>
    </w:p>
    <w:p w14:paraId="215CD912">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ascii="Times New Roman" w:hAnsi="Times New Roman" w:cs="Times New Roman"/>
          <w:b/>
          <w:bCs/>
          <w:sz w:val="24"/>
          <w:lang w:val="en-US" w:eastAsia="zh-CN"/>
        </w:rPr>
      </w:pPr>
      <w:r>
        <w:rPr>
          <w:rFonts w:hint="eastAsia" w:cs="Times New Roman"/>
          <w:b/>
          <w:bCs/>
          <w:sz w:val="24"/>
          <w:lang w:val="en-US" w:eastAsia="zh-CN"/>
        </w:rPr>
        <w:t>6</w:t>
      </w:r>
      <w:r>
        <w:rPr>
          <w:rFonts w:hint="default" w:ascii="Times New Roman" w:hAnsi="Times New Roman" w:cs="Times New Roman"/>
          <w:b/>
          <w:bCs/>
          <w:sz w:val="24"/>
          <w:lang w:val="en-US" w:eastAsia="zh-CN"/>
        </w:rPr>
        <w:t xml:space="preserve">.1.1 项目选址、总图布置和建筑安全防范措施 </w:t>
      </w:r>
    </w:p>
    <w:p w14:paraId="03DD5EFC">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根据《石油化工企业设计防火规范（GB50160-2008）》（2018版）关于石油化工企业厂际管道项目平面布设、防火的要求如下：</w:t>
      </w:r>
    </w:p>
    <w:p w14:paraId="241FD68F">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1）厂际管道应根据项目的总体规划，结合沿线的居民区、村庄、公共福利设施、工厂、交通、电力、水利等建设的现状与规划，以及沿线地区的地形、地貌、地质、地震等自然条件，通过综合分析和技术经济比较，确定线路走向。</w:t>
      </w:r>
    </w:p>
    <w:p w14:paraId="504732FE">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（2）厂际管道不应穿越村庄、居民区、公共福利设施，并应远离人员集中的建筑物和明火设施。</w:t>
      </w:r>
    </w:p>
    <w:p w14:paraId="477EC237">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（3）厂际管道不宜穿越与其无关的工厂。</w:t>
      </w:r>
    </w:p>
    <w:p w14:paraId="376ECC5A">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（4）厂际管道与公路、铁路、市政重力流管道和暗沟（渠）交叉或相邻布置时，应符合下列规定：</w:t>
      </w:r>
    </w:p>
    <w:p w14:paraId="096D3D2C">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①厂际管道应减少与公路、铁路、市政重力流管道和暗沟（渠）的交叉；</w:t>
      </w:r>
    </w:p>
    <w:p w14:paraId="06A7ED19">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②架空厂际管道与市政重力流管道、暗沟（渠）平行敷设时，厂际管道与市政重力流管道、暗沟（渠）的净距不应小于8m；</w:t>
      </w:r>
    </w:p>
    <w:p w14:paraId="3C75B2A8">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③厂际管道与市政重力流管道、暗沟（渠）沿道路敷设时，宜分别布置在道路两侧；</w:t>
      </w:r>
    </w:p>
    <w:p w14:paraId="6D12EB98">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④应采取防止泄漏的可燃介质流入市政重力流管道、暗沟（渠）的措施。</w:t>
      </w:r>
    </w:p>
    <w:p w14:paraId="39BE3B0D">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（5）厂际管道沿江、河、湖、海岸边敷设时，应采取防止泄漏的可燃液体流入水域的措施。</w:t>
      </w:r>
    </w:p>
    <w:p w14:paraId="1A59A0C9">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（6）厂际管道应避开滑坡、崩塌、沉陷、泥石流等不良的工程地质区。当受条件限制</w:t>
      </w:r>
      <w:r>
        <w:rPr>
          <w:rFonts w:hint="eastAsia" w:cs="Times New Roman"/>
          <w:sz w:val="24"/>
          <w:lang w:eastAsia="zh-CN"/>
        </w:rPr>
        <w:t>必须</w:t>
      </w:r>
      <w:r>
        <w:rPr>
          <w:rFonts w:hint="default" w:ascii="Times New Roman" w:hAnsi="Times New Roman" w:cs="Times New Roman"/>
          <w:sz w:val="24"/>
          <w:lang w:eastAsia="zh-CN"/>
        </w:rPr>
        <w:t>通过时，应采取防护措施并选择合适的位置，缩短通过距离。</w:t>
      </w:r>
    </w:p>
    <w:p w14:paraId="26A93692">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（7）厂际管道宜沿厂外公路敷设，可依托厂外公路进行巡检，不能依托时，宜沿架空敷设的厂际管道设置巡检道路。</w:t>
      </w:r>
    </w:p>
    <w:p w14:paraId="4FA8C2F7">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（8）厂际管道与相邻工厂或设施的防火间距不应小于下表的规定。</w:t>
      </w:r>
    </w:p>
    <w:p w14:paraId="5A6110F7">
      <w:pPr>
        <w:spacing w:line="500" w:lineRule="exact"/>
        <w:jc w:val="center"/>
        <w:rPr>
          <w:rFonts w:hint="default" w:ascii="Times New Roman" w:hAnsi="Times New Roman" w:cs="Times New Roman"/>
          <w:sz w:val="24"/>
        </w:rPr>
      </w:pPr>
      <w:r>
        <w:rPr>
          <w:rFonts w:hint="default" w:ascii="Times New Roman" w:hAnsi="Times New Roman" w:cs="Times New Roman"/>
          <w:sz w:val="24"/>
        </w:rPr>
        <w:t>厂际管道与相邻工厂或设施的防火间距</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14:paraId="57A7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0" w:type="dxa"/>
            <w:gridSpan w:val="2"/>
            <w:vMerge w:val="restart"/>
            <w:vAlign w:val="center"/>
          </w:tcPr>
          <w:p w14:paraId="3822A5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相邻设施</w:t>
            </w:r>
          </w:p>
        </w:tc>
        <w:tc>
          <w:tcPr>
            <w:tcW w:w="4530" w:type="dxa"/>
            <w:gridSpan w:val="2"/>
            <w:vAlign w:val="center"/>
          </w:tcPr>
          <w:p w14:paraId="3E2B5A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防火间距</w:t>
            </w:r>
          </w:p>
        </w:tc>
      </w:tr>
      <w:tr w14:paraId="3F31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0" w:type="dxa"/>
            <w:gridSpan w:val="2"/>
            <w:vMerge w:val="continue"/>
            <w:vAlign w:val="center"/>
          </w:tcPr>
          <w:p w14:paraId="238507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p>
        </w:tc>
        <w:tc>
          <w:tcPr>
            <w:tcW w:w="4530" w:type="dxa"/>
            <w:gridSpan w:val="2"/>
            <w:vAlign w:val="center"/>
          </w:tcPr>
          <w:p w14:paraId="6F163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可燃气体、可燃液体管道（管道中心）</w:t>
            </w:r>
          </w:p>
        </w:tc>
      </w:tr>
      <w:tr w14:paraId="744A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0" w:type="dxa"/>
            <w:gridSpan w:val="2"/>
            <w:vMerge w:val="continue"/>
            <w:vAlign w:val="center"/>
          </w:tcPr>
          <w:p w14:paraId="488F9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p>
        </w:tc>
        <w:tc>
          <w:tcPr>
            <w:tcW w:w="2265" w:type="dxa"/>
            <w:vAlign w:val="center"/>
          </w:tcPr>
          <w:p w14:paraId="661A05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埋地敷设</w:t>
            </w:r>
          </w:p>
        </w:tc>
        <w:tc>
          <w:tcPr>
            <w:tcW w:w="2265" w:type="dxa"/>
            <w:vAlign w:val="center"/>
          </w:tcPr>
          <w:p w14:paraId="5BD40D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地上架空</w:t>
            </w:r>
          </w:p>
        </w:tc>
      </w:tr>
      <w:tr w14:paraId="3048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0" w:type="dxa"/>
            <w:gridSpan w:val="2"/>
            <w:vAlign w:val="center"/>
          </w:tcPr>
          <w:p w14:paraId="48A93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居民区、村庄、公共福利设施</w:t>
            </w:r>
          </w:p>
        </w:tc>
        <w:tc>
          <w:tcPr>
            <w:tcW w:w="2265" w:type="dxa"/>
            <w:vAlign w:val="center"/>
          </w:tcPr>
          <w:p w14:paraId="2930B7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15</w:t>
            </w:r>
          </w:p>
        </w:tc>
        <w:tc>
          <w:tcPr>
            <w:tcW w:w="2265" w:type="dxa"/>
            <w:vAlign w:val="center"/>
          </w:tcPr>
          <w:p w14:paraId="0BC92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25</w:t>
            </w:r>
          </w:p>
        </w:tc>
      </w:tr>
      <w:tr w14:paraId="1FF0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0" w:type="dxa"/>
            <w:gridSpan w:val="2"/>
            <w:vAlign w:val="center"/>
          </w:tcPr>
          <w:p w14:paraId="642EF2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相邻工厂（围墙或用地边界）</w:t>
            </w:r>
          </w:p>
        </w:tc>
        <w:tc>
          <w:tcPr>
            <w:tcW w:w="2265" w:type="dxa"/>
            <w:vAlign w:val="center"/>
          </w:tcPr>
          <w:p w14:paraId="005A4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10</w:t>
            </w:r>
          </w:p>
        </w:tc>
        <w:tc>
          <w:tcPr>
            <w:tcW w:w="2265" w:type="dxa"/>
            <w:vAlign w:val="center"/>
          </w:tcPr>
          <w:p w14:paraId="5C8991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20</w:t>
            </w:r>
          </w:p>
        </w:tc>
      </w:tr>
      <w:tr w14:paraId="4E5C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vMerge w:val="restart"/>
            <w:vAlign w:val="center"/>
          </w:tcPr>
          <w:p w14:paraId="3639B0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厂外铁路线</w:t>
            </w:r>
          </w:p>
        </w:tc>
        <w:tc>
          <w:tcPr>
            <w:tcW w:w="2265" w:type="dxa"/>
            <w:vAlign w:val="center"/>
          </w:tcPr>
          <w:p w14:paraId="1FBD54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国家铁路线</w:t>
            </w:r>
          </w:p>
        </w:tc>
        <w:tc>
          <w:tcPr>
            <w:tcW w:w="2265" w:type="dxa"/>
            <w:vAlign w:val="center"/>
          </w:tcPr>
          <w:p w14:paraId="6C0D6D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25</w:t>
            </w:r>
          </w:p>
        </w:tc>
        <w:tc>
          <w:tcPr>
            <w:tcW w:w="2265" w:type="dxa"/>
            <w:vAlign w:val="center"/>
          </w:tcPr>
          <w:p w14:paraId="3A2D85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r>
      <w:tr w14:paraId="0207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vMerge w:val="continue"/>
            <w:vAlign w:val="center"/>
          </w:tcPr>
          <w:p w14:paraId="1DCF65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p>
        </w:tc>
        <w:tc>
          <w:tcPr>
            <w:tcW w:w="2265" w:type="dxa"/>
            <w:vAlign w:val="center"/>
          </w:tcPr>
          <w:p w14:paraId="6ADB1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eastAsia" w:cs="Times New Roman"/>
                <w:sz w:val="21"/>
                <w:szCs w:val="21"/>
                <w:vertAlign w:val="baseline"/>
                <w:lang w:val="en-US" w:eastAsia="zh-CN"/>
              </w:rPr>
              <w:t>企业</w:t>
            </w:r>
            <w:r>
              <w:rPr>
                <w:rFonts w:hint="default" w:ascii="Times New Roman" w:hAnsi="Times New Roman" w:cs="Times New Roman"/>
                <w:sz w:val="21"/>
                <w:szCs w:val="21"/>
                <w:vertAlign w:val="baseline"/>
              </w:rPr>
              <w:t>铁路线</w:t>
            </w:r>
          </w:p>
        </w:tc>
        <w:tc>
          <w:tcPr>
            <w:tcW w:w="2265" w:type="dxa"/>
            <w:shd w:val="clear" w:color="auto" w:fill="auto"/>
            <w:vAlign w:val="center"/>
          </w:tcPr>
          <w:p w14:paraId="47EB76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15</w:t>
            </w:r>
          </w:p>
        </w:tc>
        <w:tc>
          <w:tcPr>
            <w:tcW w:w="2265" w:type="dxa"/>
            <w:shd w:val="clear" w:color="auto" w:fill="auto"/>
            <w:vAlign w:val="center"/>
          </w:tcPr>
          <w:p w14:paraId="33FB1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25</w:t>
            </w:r>
          </w:p>
        </w:tc>
      </w:tr>
      <w:tr w14:paraId="7319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vMerge w:val="restart"/>
            <w:vAlign w:val="center"/>
          </w:tcPr>
          <w:p w14:paraId="49AD7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厂外公路</w:t>
            </w:r>
          </w:p>
        </w:tc>
        <w:tc>
          <w:tcPr>
            <w:tcW w:w="2265" w:type="dxa"/>
            <w:vAlign w:val="center"/>
          </w:tcPr>
          <w:p w14:paraId="5D9395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高速公路、一级公路</w:t>
            </w:r>
          </w:p>
        </w:tc>
        <w:tc>
          <w:tcPr>
            <w:tcW w:w="2265" w:type="dxa"/>
            <w:shd w:val="clear" w:color="auto" w:fill="auto"/>
            <w:vAlign w:val="center"/>
          </w:tcPr>
          <w:p w14:paraId="586A9F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10</w:t>
            </w:r>
          </w:p>
        </w:tc>
        <w:tc>
          <w:tcPr>
            <w:tcW w:w="2265" w:type="dxa"/>
            <w:shd w:val="clear" w:color="auto" w:fill="auto"/>
            <w:vAlign w:val="center"/>
          </w:tcPr>
          <w:p w14:paraId="686639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20</w:t>
            </w:r>
          </w:p>
        </w:tc>
      </w:tr>
      <w:tr w14:paraId="35C5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vMerge w:val="continue"/>
            <w:vAlign w:val="center"/>
          </w:tcPr>
          <w:p w14:paraId="78FD1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p>
        </w:tc>
        <w:tc>
          <w:tcPr>
            <w:tcW w:w="2265" w:type="dxa"/>
            <w:vAlign w:val="center"/>
          </w:tcPr>
          <w:p w14:paraId="194399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其他公路</w:t>
            </w:r>
          </w:p>
        </w:tc>
        <w:tc>
          <w:tcPr>
            <w:tcW w:w="2265" w:type="dxa"/>
            <w:vAlign w:val="center"/>
          </w:tcPr>
          <w:p w14:paraId="457582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7</w:t>
            </w:r>
          </w:p>
        </w:tc>
        <w:tc>
          <w:tcPr>
            <w:tcW w:w="2265" w:type="dxa"/>
            <w:vAlign w:val="center"/>
          </w:tcPr>
          <w:p w14:paraId="0A7516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10</w:t>
            </w:r>
          </w:p>
        </w:tc>
      </w:tr>
      <w:tr w14:paraId="12A3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0" w:type="dxa"/>
            <w:gridSpan w:val="2"/>
            <w:vAlign w:val="center"/>
          </w:tcPr>
          <w:p w14:paraId="30D5EC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架空电力、通信线路（中心线）</w:t>
            </w:r>
          </w:p>
        </w:tc>
        <w:tc>
          <w:tcPr>
            <w:tcW w:w="2265" w:type="dxa"/>
            <w:vAlign w:val="center"/>
          </w:tcPr>
          <w:p w14:paraId="15911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5</w:t>
            </w:r>
          </w:p>
        </w:tc>
        <w:tc>
          <w:tcPr>
            <w:tcW w:w="2265" w:type="dxa"/>
            <w:vAlign w:val="center"/>
          </w:tcPr>
          <w:p w14:paraId="258ED4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1 倍杆高</w:t>
            </w:r>
          </w:p>
        </w:tc>
      </w:tr>
      <w:tr w14:paraId="1C59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0" w:type="dxa"/>
            <w:gridSpan w:val="2"/>
            <w:vAlign w:val="center"/>
          </w:tcPr>
          <w:p w14:paraId="5F000E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通航江、河、海岸边</w:t>
            </w:r>
          </w:p>
        </w:tc>
        <w:tc>
          <w:tcPr>
            <w:tcW w:w="2265" w:type="dxa"/>
            <w:vAlign w:val="center"/>
          </w:tcPr>
          <w:p w14:paraId="27D3B1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10</w:t>
            </w:r>
          </w:p>
        </w:tc>
        <w:tc>
          <w:tcPr>
            <w:tcW w:w="2265" w:type="dxa"/>
            <w:vAlign w:val="center"/>
          </w:tcPr>
          <w:p w14:paraId="0BA96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15</w:t>
            </w:r>
          </w:p>
        </w:tc>
      </w:tr>
    </w:tbl>
    <w:p w14:paraId="0AF3D4B5">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本项目全线管线位于广西钦州石化产业园区内，利用</w:t>
      </w:r>
      <w:r>
        <w:rPr>
          <w:rFonts w:hint="default" w:ascii="Times New Roman" w:hAnsi="Times New Roman" w:cs="Times New Roman"/>
          <w:sz w:val="24"/>
          <w:lang w:val="en-US" w:eastAsia="zh-CN"/>
        </w:rPr>
        <w:t>园区</w:t>
      </w:r>
      <w:r>
        <w:rPr>
          <w:rFonts w:hint="default" w:ascii="Times New Roman" w:hAnsi="Times New Roman" w:cs="Times New Roman"/>
          <w:sz w:val="24"/>
        </w:rPr>
        <w:t>现有管廊架建设，</w:t>
      </w:r>
      <w:r>
        <w:rPr>
          <w:rFonts w:hint="eastAsia" w:cs="Times New Roman"/>
          <w:sz w:val="24"/>
          <w:lang w:val="en-US" w:eastAsia="zh-CN"/>
        </w:rPr>
        <w:t>距离符合要求，</w:t>
      </w:r>
      <w:r>
        <w:rPr>
          <w:rFonts w:hint="default" w:ascii="Times New Roman" w:hAnsi="Times New Roman" w:cs="Times New Roman"/>
          <w:sz w:val="24"/>
        </w:rPr>
        <w:t>不涉及现状及规划敏感保护目标，项目选线合理可行。</w:t>
      </w:r>
    </w:p>
    <w:p w14:paraId="39BB4C70">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 xml:space="preserve"> </w:t>
      </w:r>
    </w:p>
    <w:p w14:paraId="758D597F">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cs="Times New Roman"/>
          <w:b/>
          <w:bCs/>
          <w:sz w:val="24"/>
          <w:lang w:val="en-US" w:eastAsia="zh-CN"/>
        </w:rPr>
      </w:pPr>
      <w:r>
        <w:rPr>
          <w:rFonts w:hint="eastAsia" w:cs="Times New Roman"/>
          <w:b/>
          <w:bCs/>
          <w:sz w:val="24"/>
          <w:lang w:val="en-US" w:eastAsia="zh-CN"/>
        </w:rPr>
        <w:t>6.1.2</w:t>
      </w:r>
      <w:r>
        <w:rPr>
          <w:rFonts w:hint="default" w:cs="Times New Roman"/>
          <w:b/>
          <w:bCs/>
          <w:sz w:val="24"/>
          <w:lang w:val="en-US" w:eastAsia="zh-CN"/>
        </w:rPr>
        <w:t>项目管道防腐措施</w:t>
      </w:r>
    </w:p>
    <w:p w14:paraId="451DC680">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本</w:t>
      </w:r>
      <w:r>
        <w:rPr>
          <w:rFonts w:hint="eastAsia" w:cs="Times New Roman"/>
          <w:sz w:val="24"/>
          <w:lang w:val="en-US" w:eastAsia="zh-CN"/>
        </w:rPr>
        <w:t>项目使用</w:t>
      </w:r>
      <w:r>
        <w:rPr>
          <w:rFonts w:hint="default" w:ascii="Times New Roman" w:hAnsi="Times New Roman" w:cs="Times New Roman"/>
          <w:sz w:val="24"/>
          <w:lang w:eastAsia="zh-CN"/>
        </w:rPr>
        <w:t>管道除锈后（管道除锈等级Sa2.5级）刷低表面处理环氧底漆一遍，干膜厚度≥80μm；刷快干环氧云铁中间漆M20两遍，干膜厚度≥120μm；刷脂肪族聚氨酯面漆一遍，干膜厚度≥50μm；总干膜厚度≥250μm。以上防腐措施可有效防止因管道腐蚀造成的泄漏。</w:t>
      </w:r>
    </w:p>
    <w:p w14:paraId="5BE955D1">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cs="Times New Roman"/>
          <w:b/>
          <w:bCs/>
          <w:sz w:val="24"/>
          <w:lang w:val="en-US" w:eastAsia="zh-CN"/>
        </w:rPr>
      </w:pPr>
      <w:r>
        <w:rPr>
          <w:rFonts w:hint="eastAsia" w:cs="Times New Roman"/>
          <w:b/>
          <w:bCs/>
          <w:sz w:val="24"/>
          <w:lang w:val="en-US" w:eastAsia="zh-CN"/>
        </w:rPr>
        <w:t>6.1.3</w:t>
      </w:r>
      <w:r>
        <w:rPr>
          <w:rFonts w:hint="default" w:cs="Times New Roman"/>
          <w:b/>
          <w:bCs/>
          <w:sz w:val="24"/>
          <w:lang w:val="en-US" w:eastAsia="zh-CN"/>
        </w:rPr>
        <w:t>项目防爆措施</w:t>
      </w:r>
    </w:p>
    <w:p w14:paraId="57142D24">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本装置中易燃易爆物料均管道密闭输送，因此在管道设计、选材中要符合工艺介质和工艺操作要求，管道的抗震按相应的设计标准、规范进行设计。管线均采用静电接地措施，以确保安全。</w:t>
      </w:r>
    </w:p>
    <w:p w14:paraId="2B09656E">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项目管线应按规范要求需设防雷、防静电接地，管线接地电阻≤30Ω。采取以上措施，可有效避免因雷击和静电造成的泄漏和爆炸事故。</w:t>
      </w:r>
    </w:p>
    <w:p w14:paraId="6C60B523">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cs="Times New Roman"/>
          <w:b/>
          <w:bCs/>
          <w:sz w:val="24"/>
          <w:lang w:val="en-US" w:eastAsia="zh-CN"/>
        </w:rPr>
      </w:pPr>
      <w:r>
        <w:rPr>
          <w:rFonts w:hint="eastAsia" w:cs="Times New Roman"/>
          <w:b/>
          <w:bCs/>
          <w:sz w:val="24"/>
          <w:lang w:val="en-US" w:eastAsia="zh-CN"/>
        </w:rPr>
        <w:t>6.1.4</w:t>
      </w:r>
      <w:r>
        <w:rPr>
          <w:rFonts w:hint="default" w:cs="Times New Roman"/>
          <w:b/>
          <w:bCs/>
          <w:sz w:val="24"/>
          <w:lang w:val="en-US" w:eastAsia="zh-CN"/>
        </w:rPr>
        <w:t>项目自动控制安全防范措施</w:t>
      </w:r>
    </w:p>
    <w:p w14:paraId="381FC19C">
      <w:pPr>
        <w:spacing w:line="500" w:lineRule="exact"/>
        <w:ind w:firstLine="470" w:firstLineChars="196"/>
        <w:rPr>
          <w:rFonts w:hint="default" w:ascii="Times New Roman" w:hAnsi="Times New Roman" w:cs="Times New Roman"/>
          <w:sz w:val="24"/>
          <w:lang w:eastAsia="zh-CN"/>
        </w:rPr>
      </w:pPr>
      <w:r>
        <w:rPr>
          <w:rFonts w:hint="default" w:ascii="Times New Roman" w:hAnsi="Times New Roman" w:cs="Times New Roman"/>
          <w:sz w:val="24"/>
          <w:lang w:eastAsia="zh-CN"/>
        </w:rPr>
        <w:t>本项目管线在现有园区管廊上穿行，通过输送端的设备控制，管线上不需控制设施，分别由输出端企业和接收端企业的相应设备控制系统来实施管线内物料的监控。管路系统供出</w:t>
      </w:r>
      <w:r>
        <w:rPr>
          <w:rFonts w:hint="eastAsia" w:cs="Times New Roman"/>
          <w:sz w:val="24"/>
          <w:lang w:val="en-US" w:eastAsia="zh-CN"/>
        </w:rPr>
        <w:t>端</w:t>
      </w:r>
      <w:r>
        <w:rPr>
          <w:rFonts w:hint="default" w:ascii="Times New Roman" w:hAnsi="Times New Roman" w:cs="Times New Roman"/>
          <w:sz w:val="24"/>
          <w:lang w:eastAsia="zh-CN"/>
        </w:rPr>
        <w:t>和</w:t>
      </w:r>
      <w:r>
        <w:rPr>
          <w:rFonts w:hint="eastAsia" w:cs="Times New Roman"/>
          <w:sz w:val="24"/>
          <w:lang w:eastAsia="zh-CN"/>
        </w:rPr>
        <w:t>接收端</w:t>
      </w:r>
      <w:r>
        <w:rPr>
          <w:rFonts w:hint="default" w:ascii="Times New Roman" w:hAnsi="Times New Roman" w:cs="Times New Roman"/>
          <w:sz w:val="24"/>
          <w:lang w:eastAsia="zh-CN"/>
        </w:rPr>
        <w:t>两端分别设置远程控制的紧急切断阀，分别在各相应厂区内设置带远传信号的压力、温度、流量等在线检测仪表。这些仪表均具有指示、连锁、记录和报警功能，该信号分别传至各自公司的DCS系统，且任意值超过了系统最高限值，均能连锁两紧急切断阀紧急自动关闭，实现报警、安全联锁和紧急停车，确保管路系统设施安全运行。</w:t>
      </w:r>
    </w:p>
    <w:p w14:paraId="7D8F38FC">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eastAsia" w:cs="Times New Roman"/>
          <w:b/>
          <w:bCs/>
          <w:sz w:val="24"/>
          <w:lang w:val="en-US" w:eastAsia="zh-CN"/>
        </w:rPr>
      </w:pPr>
      <w:r>
        <w:rPr>
          <w:rFonts w:hint="eastAsia" w:cs="Times New Roman"/>
          <w:b/>
          <w:bCs/>
          <w:sz w:val="24"/>
          <w:lang w:val="en-US" w:eastAsia="zh-CN"/>
        </w:rPr>
        <w:t>6.1.5项目警示标识措施</w:t>
      </w:r>
    </w:p>
    <w:p w14:paraId="0636A66D">
      <w:pPr>
        <w:spacing w:line="500" w:lineRule="exact"/>
        <w:ind w:firstLine="470" w:firstLineChars="196"/>
        <w:rPr>
          <w:rFonts w:hint="eastAsia" w:cs="Times New Roman"/>
          <w:sz w:val="24"/>
          <w:lang w:eastAsia="zh-CN"/>
        </w:rPr>
      </w:pPr>
      <w:r>
        <w:rPr>
          <w:rFonts w:hint="eastAsia" w:cs="Times New Roman"/>
          <w:sz w:val="24"/>
          <w:lang w:eastAsia="zh-CN"/>
        </w:rPr>
        <w:t>采取设置管廊不同管段不同标示指示牌、道路附近交通管理措施、管廊架防撞措施等。</w:t>
      </w:r>
    </w:p>
    <w:p w14:paraId="3BC3BE1B">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eastAsia" w:cs="Times New Roman"/>
          <w:b/>
          <w:bCs/>
          <w:sz w:val="24"/>
          <w:lang w:val="en-US" w:eastAsia="zh-CN"/>
        </w:rPr>
      </w:pPr>
      <w:r>
        <w:rPr>
          <w:rFonts w:hint="eastAsia" w:cs="Times New Roman"/>
          <w:b/>
          <w:bCs/>
          <w:sz w:val="24"/>
          <w:lang w:val="en-US" w:eastAsia="zh-CN"/>
        </w:rPr>
        <w:t>6.1.6项目管理制度措施</w:t>
      </w:r>
    </w:p>
    <w:p w14:paraId="5C63CA7C">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1</w:t>
      </w:r>
      <w:r>
        <w:rPr>
          <w:rFonts w:hint="eastAsia" w:cs="Times New Roman"/>
          <w:sz w:val="24"/>
          <w:lang w:eastAsia="zh-CN"/>
        </w:rPr>
        <w:t>）建立和完善各级安全生产责任制，并切实落到实处。各级领导和生产管理人员必须重视安全生产，积极推广科学安全管理方法，强化安全操作制度和劳动纪律。</w:t>
      </w:r>
    </w:p>
    <w:p w14:paraId="3DBB72EF">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2</w:t>
      </w:r>
      <w:r>
        <w:rPr>
          <w:rFonts w:hint="eastAsia" w:cs="Times New Roman"/>
          <w:sz w:val="24"/>
          <w:lang w:eastAsia="zh-CN"/>
        </w:rPr>
        <w:t>）对职工要加强职业培训和安全教育。培养职工要有高度的安全生产责任心，并且要熟悉相应的业务，有熟练的操作技能，具备有关物料、设备、设施、工艺参数变动及泄漏等的危险、危害知识，在紧急情况下能采取正确的应急方法。</w:t>
      </w:r>
    </w:p>
    <w:p w14:paraId="00931518">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3</w:t>
      </w:r>
      <w:r>
        <w:rPr>
          <w:rFonts w:hint="eastAsia" w:cs="Times New Roman"/>
          <w:sz w:val="24"/>
          <w:lang w:eastAsia="zh-CN"/>
        </w:rPr>
        <w:t>）投产前应制定出完善的各项安全生产规章制度并贯彻执行。（如建立并严格执行现场动火制度，现场动火前必须办理书面申请手续和批准手续；如建立对设备定期保养等维修制度，规定定期检修的周期、程序和批准手续，规定定期安全检查和整改的制度等）。设备检修前，应进行彻底置换，需要进入容器内进行维修工作时，应严格执行进入容器作业的各项安全管理规定，严禁违章作业。</w:t>
      </w:r>
    </w:p>
    <w:p w14:paraId="50C6E0B1">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4</w:t>
      </w:r>
      <w:r>
        <w:rPr>
          <w:rFonts w:hint="eastAsia" w:cs="Times New Roman"/>
          <w:sz w:val="24"/>
          <w:lang w:eastAsia="zh-CN"/>
        </w:rPr>
        <w:t>）落实安全人员巡视制度：安排人员巡检，以便及时发现泄漏点。本项目为预防管线泄漏，管道建成后需由专人巡检，巡检内容主要包括：</w:t>
      </w:r>
    </w:p>
    <w:p w14:paraId="00DD7C84">
      <w:pPr>
        <w:spacing w:line="500" w:lineRule="exact"/>
        <w:ind w:firstLine="470" w:firstLineChars="196"/>
        <w:rPr>
          <w:rFonts w:hint="eastAsia" w:cs="Times New Roman"/>
          <w:sz w:val="24"/>
          <w:lang w:eastAsia="zh-CN"/>
        </w:rPr>
      </w:pPr>
      <w:r>
        <w:rPr>
          <w:rFonts w:hint="eastAsia" w:cs="Times New Roman"/>
          <w:sz w:val="24"/>
          <w:lang w:eastAsia="zh-CN"/>
        </w:rPr>
        <w:t>①管道是否有泄漏；</w:t>
      </w:r>
    </w:p>
    <w:p w14:paraId="12914609">
      <w:pPr>
        <w:spacing w:line="500" w:lineRule="exact"/>
        <w:ind w:firstLine="470" w:firstLineChars="196"/>
        <w:rPr>
          <w:rFonts w:hint="eastAsia" w:cs="Times New Roman"/>
          <w:sz w:val="24"/>
          <w:lang w:eastAsia="zh-CN"/>
        </w:rPr>
      </w:pPr>
      <w:r>
        <w:rPr>
          <w:rFonts w:hint="eastAsia" w:cs="Times New Roman"/>
          <w:sz w:val="24"/>
          <w:lang w:eastAsia="zh-CN"/>
        </w:rPr>
        <w:t>②架空管道的支架、支墩及基础巡检；</w:t>
      </w:r>
    </w:p>
    <w:p w14:paraId="742682E8">
      <w:pPr>
        <w:spacing w:line="500" w:lineRule="exact"/>
        <w:ind w:firstLine="470" w:firstLineChars="196"/>
        <w:rPr>
          <w:rFonts w:hint="eastAsia" w:cs="Times New Roman"/>
          <w:sz w:val="24"/>
          <w:lang w:eastAsia="zh-CN"/>
        </w:rPr>
      </w:pPr>
      <w:r>
        <w:rPr>
          <w:rFonts w:hint="eastAsia" w:cs="Times New Roman"/>
          <w:sz w:val="24"/>
          <w:lang w:eastAsia="zh-CN"/>
        </w:rPr>
        <w:t>③管道上的防腐保温是否破坏；</w:t>
      </w:r>
    </w:p>
    <w:p w14:paraId="41B8CAB3">
      <w:pPr>
        <w:spacing w:line="500" w:lineRule="exact"/>
        <w:ind w:firstLine="470" w:firstLineChars="196"/>
        <w:rPr>
          <w:rFonts w:hint="eastAsia" w:cs="Times New Roman"/>
          <w:sz w:val="24"/>
          <w:lang w:eastAsia="zh-CN"/>
        </w:rPr>
      </w:pPr>
      <w:r>
        <w:rPr>
          <w:rFonts w:hint="eastAsia" w:cs="Times New Roman"/>
          <w:sz w:val="24"/>
          <w:lang w:val="en-US" w:eastAsia="zh-CN"/>
        </w:rPr>
        <w:t>④</w:t>
      </w:r>
      <w:r>
        <w:rPr>
          <w:rFonts w:hint="eastAsia" w:cs="Times New Roman"/>
          <w:sz w:val="24"/>
          <w:lang w:eastAsia="zh-CN"/>
        </w:rPr>
        <w:t>管道上是否有私自开口接管；</w:t>
      </w:r>
    </w:p>
    <w:p w14:paraId="66372C32">
      <w:pPr>
        <w:spacing w:line="500" w:lineRule="exact"/>
        <w:ind w:firstLine="470" w:firstLineChars="196"/>
        <w:rPr>
          <w:rFonts w:hint="eastAsia" w:cs="Times New Roman"/>
          <w:sz w:val="24"/>
          <w:lang w:eastAsia="zh-CN"/>
        </w:rPr>
      </w:pPr>
      <w:r>
        <w:rPr>
          <w:rFonts w:hint="eastAsia" w:cs="Times New Roman"/>
          <w:sz w:val="24"/>
          <w:lang w:val="en-US" w:eastAsia="zh-CN"/>
        </w:rPr>
        <w:t>⑤</w:t>
      </w:r>
      <w:r>
        <w:rPr>
          <w:rFonts w:hint="eastAsia" w:cs="Times New Roman"/>
          <w:sz w:val="24"/>
          <w:lang w:eastAsia="zh-CN"/>
        </w:rPr>
        <w:t>管线上是否有违章施工和建筑。</w:t>
      </w:r>
    </w:p>
    <w:p w14:paraId="4DA8D5C1">
      <w:pPr>
        <w:spacing w:line="500" w:lineRule="exact"/>
        <w:ind w:firstLine="470" w:firstLineChars="196"/>
        <w:rPr>
          <w:rFonts w:hint="eastAsia" w:cs="Times New Roman"/>
          <w:sz w:val="24"/>
          <w:lang w:eastAsia="zh-CN"/>
        </w:rPr>
      </w:pPr>
      <w:r>
        <w:rPr>
          <w:rFonts w:hint="eastAsia" w:cs="Times New Roman"/>
          <w:sz w:val="24"/>
          <w:lang w:eastAsia="zh-CN"/>
        </w:rPr>
        <w:t>巡检人员需认真做好记录在遇到重大事件或突发事件均应及时向公司调度和管线前后端企业汇报，并积极会同相关部门采取应对措施。在巡检过程中，巡检员应密切注意管道安全范围内动态，如有违章挖土，机械施工等迹象，要及时制止并向对方宣传相关法律、法规，将利害关系告知对方，并对现场情况拍照取证。如对方仍不听劝阻，强行施工，巡检员应立即上报，由公司及时通报园区相关部门强行停工，对造成管道损坏的，除要求对方赔偿损失外，还应承担相应法律责任。对有施工迹象的地段，要加大巡检频率。</w:t>
      </w:r>
    </w:p>
    <w:p w14:paraId="245A4BAE">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4</w:t>
      </w:r>
      <w:r>
        <w:rPr>
          <w:rFonts w:hint="eastAsia" w:cs="Times New Roman"/>
          <w:sz w:val="24"/>
          <w:lang w:eastAsia="zh-CN"/>
        </w:rPr>
        <w:t>）建立健全安全检查制度，定期进行安全检查，及时整改安全隐患，防止事故发生。</w:t>
      </w:r>
    </w:p>
    <w:p w14:paraId="50A0E750">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5</w:t>
      </w:r>
      <w:r>
        <w:rPr>
          <w:rFonts w:hint="eastAsia" w:cs="Times New Roman"/>
          <w:sz w:val="24"/>
          <w:lang w:eastAsia="zh-CN"/>
        </w:rPr>
        <w:t>）建立健全的风险环境管理制度：应针对事故发生情况制定详细的事故应急救援预案，并定期进行演练和检查救援设施器具的良好度。</w:t>
      </w:r>
    </w:p>
    <w:p w14:paraId="2094C2E3">
      <w:pPr>
        <w:keepNext w:val="0"/>
        <w:keepLines w:val="0"/>
        <w:pageBreakBefore w:val="0"/>
        <w:widowControl w:val="0"/>
        <w:numPr>
          <w:ilvl w:val="1"/>
          <w:numId w:val="4"/>
        </w:numPr>
        <w:kinsoku/>
        <w:wordWrap/>
        <w:overflowPunct/>
        <w:topLinePunct w:val="0"/>
        <w:autoSpaceDE/>
        <w:autoSpaceDN/>
        <w:bidi w:val="0"/>
        <w:adjustRightInd/>
        <w:snapToGrid/>
        <w:spacing w:line="500" w:lineRule="exact"/>
        <w:textAlignment w:val="auto"/>
        <w:outlineLvl w:val="2"/>
        <w:rPr>
          <w:rFonts w:hint="eastAsia" w:cs="Times New Roman"/>
          <w:b/>
          <w:bCs/>
          <w:sz w:val="24"/>
          <w:lang w:val="en-US" w:eastAsia="zh-CN"/>
        </w:rPr>
      </w:pPr>
      <w:bookmarkStart w:id="48" w:name="_Toc17800"/>
      <w:r>
        <w:rPr>
          <w:rFonts w:hint="eastAsia" w:cs="Times New Roman"/>
          <w:b/>
          <w:bCs/>
          <w:sz w:val="24"/>
          <w:lang w:val="en-US" w:eastAsia="zh-CN"/>
        </w:rPr>
        <w:t>环境风险防范措施</w:t>
      </w:r>
      <w:bookmarkEnd w:id="48"/>
    </w:p>
    <w:p w14:paraId="49B9B358">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eastAsia" w:cs="Times New Roman"/>
          <w:b/>
          <w:bCs/>
          <w:sz w:val="24"/>
          <w:lang w:val="en-US" w:eastAsia="zh-CN"/>
        </w:rPr>
      </w:pPr>
      <w:r>
        <w:rPr>
          <w:rFonts w:hint="eastAsia" w:cs="Times New Roman"/>
          <w:b/>
          <w:bCs/>
          <w:sz w:val="24"/>
          <w:lang w:val="en-US" w:eastAsia="zh-CN"/>
        </w:rPr>
        <w:t>6.2.1大气环境风险防范措施</w:t>
      </w:r>
    </w:p>
    <w:p w14:paraId="25174251">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1</w:t>
      </w:r>
      <w:r>
        <w:rPr>
          <w:rFonts w:hint="eastAsia" w:cs="Times New Roman"/>
          <w:sz w:val="24"/>
          <w:lang w:eastAsia="zh-CN"/>
        </w:rPr>
        <w:t>）火灾报警及视频监控措施</w:t>
      </w:r>
    </w:p>
    <w:p w14:paraId="56FE4D9A">
      <w:pPr>
        <w:spacing w:line="500" w:lineRule="exact"/>
        <w:ind w:firstLine="470" w:firstLineChars="196"/>
        <w:rPr>
          <w:rFonts w:hint="eastAsia" w:cs="Times New Roman"/>
          <w:sz w:val="24"/>
          <w:lang w:eastAsia="zh-CN"/>
        </w:rPr>
      </w:pPr>
      <w:r>
        <w:rPr>
          <w:rFonts w:hint="eastAsia" w:cs="Times New Roman"/>
          <w:sz w:val="24"/>
          <w:lang w:eastAsia="zh-CN"/>
        </w:rPr>
        <w:t>根据《化工园区公共管廊管理规程》（GB/T36762-2018），项目火灾报警及视频监控措施主要依托园区管廊建设时已配备的消防控制系统、工业视频监控系统，本次项目根据管线实际建设情况进行增设。</w:t>
      </w:r>
    </w:p>
    <w:p w14:paraId="32AA0411">
      <w:pPr>
        <w:spacing w:line="500" w:lineRule="exact"/>
        <w:ind w:firstLine="470" w:firstLineChars="196"/>
        <w:rPr>
          <w:rFonts w:hint="eastAsia" w:cs="Times New Roman"/>
          <w:sz w:val="24"/>
          <w:lang w:eastAsia="zh-CN"/>
        </w:rPr>
      </w:pPr>
      <w:r>
        <w:rPr>
          <w:rFonts w:hint="eastAsia" w:cs="Times New Roman"/>
          <w:sz w:val="24"/>
          <w:lang w:eastAsia="zh-CN"/>
        </w:rPr>
        <w:t>本工程所涉及的管线采用焊接方式，中间不设阀门、法兰，避免了容易出现泄漏的部位，而输出端企业和接收端企业，在易泄漏的地方，均需按标准设置火灾事故报警器，相关的报警信号分别输入两端企业的控制系统，以便于检测和控制。因此，本工程和火灾报警器依托两端的输出端企业和接收端企业。</w:t>
      </w:r>
    </w:p>
    <w:p w14:paraId="0FFBB92D">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2</w:t>
      </w:r>
      <w:r>
        <w:rPr>
          <w:rFonts w:hint="eastAsia" w:cs="Times New Roman"/>
          <w:sz w:val="24"/>
          <w:lang w:eastAsia="zh-CN"/>
        </w:rPr>
        <w:t>）防毒性危害措施</w:t>
      </w:r>
    </w:p>
    <w:p w14:paraId="6B8D6CB8">
      <w:pPr>
        <w:spacing w:line="500" w:lineRule="exact"/>
        <w:ind w:firstLine="470" w:firstLineChars="196"/>
        <w:rPr>
          <w:rFonts w:hint="eastAsia" w:cs="Times New Roman"/>
          <w:sz w:val="24"/>
          <w:lang w:eastAsia="zh-CN"/>
        </w:rPr>
      </w:pPr>
      <w:r>
        <w:rPr>
          <w:rFonts w:hint="eastAsia" w:cs="Times New Roman"/>
          <w:sz w:val="24"/>
          <w:lang w:eastAsia="zh-CN"/>
        </w:rPr>
        <w:t>为界区外工艺管线巡线作业人员配备必要的劳保防护用品和检漏仪器。如：防护手套、防护鞋、防护眼镜、防毒面具罩及便携式可燃报警仪等。</w:t>
      </w:r>
    </w:p>
    <w:p w14:paraId="775AC55E">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3</w:t>
      </w:r>
      <w:r>
        <w:rPr>
          <w:rFonts w:hint="eastAsia" w:cs="Times New Roman"/>
          <w:sz w:val="24"/>
          <w:lang w:eastAsia="zh-CN"/>
        </w:rPr>
        <w:t>）物质泄漏风险防范措施</w:t>
      </w:r>
    </w:p>
    <w:p w14:paraId="5A489607">
      <w:pPr>
        <w:spacing w:line="500" w:lineRule="exact"/>
        <w:ind w:firstLine="470" w:firstLineChars="196"/>
        <w:rPr>
          <w:rFonts w:hint="eastAsia" w:cs="Times New Roman"/>
          <w:sz w:val="24"/>
          <w:lang w:eastAsia="zh-CN"/>
        </w:rPr>
      </w:pPr>
      <w:r>
        <w:rPr>
          <w:rFonts w:hint="eastAsia" w:cs="Times New Roman"/>
          <w:sz w:val="24"/>
          <w:lang w:val="en-US" w:eastAsia="zh-CN"/>
        </w:rPr>
        <w:t>①</w:t>
      </w:r>
      <w:r>
        <w:rPr>
          <w:rFonts w:hint="eastAsia" w:cs="Times New Roman"/>
          <w:sz w:val="24"/>
          <w:lang w:eastAsia="zh-CN"/>
        </w:rPr>
        <w:t>本项目人工巡检每天1~2次，主要巡检管道外观是否正常，发现防腐破损等异常后及时联系修补。</w:t>
      </w:r>
    </w:p>
    <w:p w14:paraId="6BF0CB26">
      <w:pPr>
        <w:spacing w:line="500" w:lineRule="exact"/>
        <w:ind w:firstLine="470" w:firstLineChars="196"/>
        <w:rPr>
          <w:rFonts w:hint="eastAsia" w:cs="Times New Roman"/>
          <w:sz w:val="24"/>
          <w:lang w:eastAsia="zh-CN"/>
        </w:rPr>
      </w:pPr>
      <w:r>
        <w:rPr>
          <w:rFonts w:hint="eastAsia" w:cs="Times New Roman"/>
          <w:sz w:val="24"/>
          <w:lang w:val="en-US" w:eastAsia="zh-CN"/>
        </w:rPr>
        <w:t>②</w:t>
      </w:r>
      <w:r>
        <w:rPr>
          <w:rFonts w:hint="eastAsia" w:cs="Times New Roman"/>
          <w:sz w:val="24"/>
          <w:lang w:eastAsia="zh-CN"/>
        </w:rPr>
        <w:t>正常巡检制度为每天1~2次，巡检内容包括起点处压力表压力等信息，每班中控询问下游装置（即终点位置）相关信息，同时，下游装置也会安排人员巡检，发现异常及时反馈。应确保公司一旦发生压力异常情况立刻启动报警程序，如发生泄漏或爆炸事故可在10min内切断管线泄漏源。</w:t>
      </w:r>
    </w:p>
    <w:p w14:paraId="5A03D0CB">
      <w:pPr>
        <w:spacing w:line="500" w:lineRule="exact"/>
        <w:ind w:firstLine="470" w:firstLineChars="196"/>
        <w:rPr>
          <w:rFonts w:hint="eastAsia" w:cs="Times New Roman"/>
          <w:sz w:val="24"/>
          <w:lang w:eastAsia="zh-CN"/>
        </w:rPr>
      </w:pPr>
      <w:r>
        <w:rPr>
          <w:rFonts w:hint="eastAsia" w:cs="Times New Roman"/>
          <w:sz w:val="24"/>
          <w:lang w:val="en-US" w:eastAsia="zh-CN"/>
        </w:rPr>
        <w:t>③</w:t>
      </w:r>
      <w:r>
        <w:rPr>
          <w:rFonts w:hint="eastAsia" w:cs="Times New Roman"/>
          <w:sz w:val="24"/>
          <w:lang w:eastAsia="zh-CN"/>
        </w:rPr>
        <w:t>撤离信息装置：生产、使用有毒气体工厂内安装有一个或多个风向标。</w:t>
      </w:r>
    </w:p>
    <w:p w14:paraId="17A19F2B">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eastAsia" w:cs="Times New Roman"/>
          <w:b/>
          <w:bCs/>
          <w:sz w:val="24"/>
          <w:lang w:val="en-US" w:eastAsia="zh-CN"/>
        </w:rPr>
      </w:pPr>
      <w:r>
        <w:rPr>
          <w:rFonts w:hint="eastAsia" w:cs="Times New Roman"/>
          <w:b/>
          <w:bCs/>
          <w:sz w:val="24"/>
          <w:lang w:val="en-US" w:eastAsia="zh-CN"/>
        </w:rPr>
        <w:t>6.2.2事故废水环境风险防范措施</w:t>
      </w:r>
    </w:p>
    <w:p w14:paraId="5CC7C4A8">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1</w:t>
      </w:r>
      <w:r>
        <w:rPr>
          <w:rFonts w:hint="eastAsia" w:cs="Times New Roman"/>
          <w:sz w:val="24"/>
          <w:lang w:eastAsia="zh-CN"/>
        </w:rPr>
        <w:t>）一级防控——泄漏所在管段封堵围挡措施</w:t>
      </w:r>
    </w:p>
    <w:p w14:paraId="4921312A">
      <w:pPr>
        <w:spacing w:line="500" w:lineRule="exact"/>
        <w:ind w:firstLine="470" w:firstLineChars="196"/>
        <w:rPr>
          <w:rFonts w:hint="eastAsia" w:cs="Times New Roman"/>
          <w:sz w:val="24"/>
          <w:lang w:eastAsia="zh-CN"/>
        </w:rPr>
      </w:pPr>
      <w:r>
        <w:rPr>
          <w:rFonts w:hint="eastAsia" w:cs="Times New Roman"/>
          <w:sz w:val="24"/>
          <w:lang w:eastAsia="zh-CN"/>
        </w:rPr>
        <w:t>本项目依托广西华谊能源化工有限公司、依托园区管廊视频监控措施、火灾报警措施，由管理单位设置监控中心，管理人员对管线全线运行状况实时动态监控，对管线安全进行24h管理，在化工管廊出入口设置通信系统，电话与控制中心连通。另外管线全线每日巡检1~2次。一旦出现泄漏由广西华谊能源化工有限公司应急组立即启动应急预案，组织运输物资，及时赶赴泄漏所在管线。管线发生泄漏后10min 内可切断泄漏源，30min完成防渗布及</w:t>
      </w:r>
      <w:r>
        <w:rPr>
          <w:rFonts w:hint="eastAsia" w:cs="Times New Roman"/>
          <w:sz w:val="24"/>
          <w:lang w:val="en-US" w:eastAsia="zh-CN"/>
        </w:rPr>
        <w:t>围</w:t>
      </w:r>
      <w:r>
        <w:rPr>
          <w:rFonts w:hint="eastAsia" w:cs="Times New Roman"/>
          <w:sz w:val="24"/>
          <w:lang w:eastAsia="zh-CN"/>
        </w:rPr>
        <w:t>堰堆砌。</w:t>
      </w:r>
    </w:p>
    <w:p w14:paraId="17DBC019">
      <w:pPr>
        <w:spacing w:line="500" w:lineRule="exact"/>
        <w:ind w:firstLine="470" w:firstLineChars="196"/>
        <w:rPr>
          <w:rFonts w:hint="eastAsia" w:cs="Times New Roman"/>
          <w:sz w:val="24"/>
          <w:lang w:eastAsia="zh-CN"/>
        </w:rPr>
      </w:pPr>
      <w:r>
        <w:rPr>
          <w:rFonts w:hint="eastAsia" w:cs="Times New Roman"/>
          <w:sz w:val="24"/>
          <w:lang w:eastAsia="zh-CN"/>
        </w:rPr>
        <w:t>（</w:t>
      </w:r>
      <w:r>
        <w:rPr>
          <w:rFonts w:hint="eastAsia" w:cs="Times New Roman"/>
          <w:sz w:val="24"/>
          <w:lang w:val="en-US" w:eastAsia="zh-CN"/>
        </w:rPr>
        <w:t>2</w:t>
      </w:r>
      <w:r>
        <w:rPr>
          <w:rFonts w:hint="eastAsia" w:cs="Times New Roman"/>
          <w:sz w:val="24"/>
          <w:lang w:eastAsia="zh-CN"/>
        </w:rPr>
        <w:t>）二级防控——范围内应急承接物设施</w:t>
      </w:r>
    </w:p>
    <w:p w14:paraId="5A5748FB">
      <w:pPr>
        <w:spacing w:line="500" w:lineRule="exact"/>
        <w:ind w:firstLine="470" w:firstLineChars="196"/>
        <w:rPr>
          <w:rFonts w:hint="eastAsia" w:cs="Times New Roman"/>
          <w:sz w:val="24"/>
          <w:lang w:eastAsia="zh-CN"/>
        </w:rPr>
      </w:pPr>
      <w:r>
        <w:rPr>
          <w:rFonts w:hint="eastAsia" w:cs="Times New Roman"/>
          <w:sz w:val="24"/>
          <w:lang w:eastAsia="zh-CN"/>
        </w:rPr>
        <w:t>泄漏情况下开启截断阀停止物料输送的同时，立即采取封堵措施，应急车辆接污车立即前往事故现场，采取吸污卷、吸污袋、轻便型化学品储罐、接污车等收集承接以及转运泄漏物料，将影响范围控制在管廊6m宽范围内。</w:t>
      </w:r>
    </w:p>
    <w:p w14:paraId="3110EAA5">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eastAsia" w:cs="Times New Roman"/>
          <w:b/>
          <w:bCs/>
          <w:sz w:val="24"/>
          <w:lang w:val="en-US" w:eastAsia="zh-CN"/>
        </w:rPr>
      </w:pPr>
      <w:r>
        <w:rPr>
          <w:rFonts w:hint="eastAsia" w:cs="Times New Roman"/>
          <w:b/>
          <w:bCs/>
          <w:sz w:val="24"/>
          <w:lang w:val="en-US" w:eastAsia="zh-CN"/>
        </w:rPr>
        <w:t>6.2.3地下水环境风险防范措施</w:t>
      </w:r>
    </w:p>
    <w:p w14:paraId="43E035C1">
      <w:pPr>
        <w:spacing w:line="500" w:lineRule="exact"/>
        <w:ind w:firstLine="470" w:firstLineChars="196"/>
        <w:rPr>
          <w:rFonts w:hint="eastAsia" w:cs="Times New Roman"/>
          <w:sz w:val="24"/>
          <w:lang w:eastAsia="zh-CN"/>
        </w:rPr>
      </w:pPr>
      <w:r>
        <w:rPr>
          <w:rFonts w:hint="eastAsia" w:cs="Times New Roman"/>
          <w:sz w:val="24"/>
          <w:lang w:eastAsia="zh-CN"/>
        </w:rPr>
        <w:t>地下水污染防控应按照“源头控制，分区防控，污染监控，应急响应”的原则确定，以达到形成一个防止地下水污染的完整体系。</w:t>
      </w:r>
    </w:p>
    <w:p w14:paraId="0C9DE2B1">
      <w:pPr>
        <w:spacing w:line="500" w:lineRule="exact"/>
        <w:ind w:firstLine="470" w:firstLineChars="196"/>
        <w:rPr>
          <w:rFonts w:hint="eastAsia" w:cs="Times New Roman"/>
          <w:sz w:val="24"/>
          <w:lang w:eastAsia="zh-CN"/>
        </w:rPr>
      </w:pPr>
      <w:r>
        <w:rPr>
          <w:rFonts w:hint="eastAsia" w:cs="Times New Roman"/>
          <w:sz w:val="24"/>
          <w:lang w:eastAsia="zh-CN"/>
        </w:rPr>
        <w:t>本项目应严格按照国家相关规范要求，设计阶段从严并强化采用属于设计规范最高等级的结构和材质，施工阶段采取相应的焊接措施、防腐、保温和维护保养措施等，防止可能发生的污染物跑、冒、滴、漏，将污染物泄漏的环境风险事故降低到最低程度。</w:t>
      </w:r>
    </w:p>
    <w:p w14:paraId="2254B2C6">
      <w:pPr>
        <w:spacing w:line="500" w:lineRule="exact"/>
        <w:ind w:firstLine="470" w:firstLineChars="196"/>
        <w:rPr>
          <w:rFonts w:hint="default" w:ascii="Times New Roman" w:hAnsi="Times New Roman" w:cs="Times New Roman"/>
          <w:sz w:val="24"/>
        </w:rPr>
      </w:pPr>
      <w:r>
        <w:rPr>
          <w:rFonts w:hint="eastAsia" w:cs="Times New Roman"/>
          <w:sz w:val="24"/>
          <w:lang w:eastAsia="zh-CN"/>
        </w:rPr>
        <w:t>本项目中管线均为架空设置，对架空设置的管道、管架外表面按《石油化工设备和管道涂料防腐蚀设计规范》（SH/T3022-2011）、《化工设备、管道外防腐设计规范》（HG/T20679-2014）、《工业金属管道设计规范（2008 年版）》（GB50316-2000）等规范的相关要求进行防腐处理，对管道及其附件、管架、钢支架等的外表面均进行防腐涂漆。涂层类别要能耐环境大气的腐蚀，尤其是海边海洋大气环境的腐蚀。</w:t>
      </w:r>
      <w:r>
        <w:rPr>
          <w:rFonts w:hint="default" w:ascii="Times New Roman" w:hAnsi="Times New Roman" w:cs="Times New Roman"/>
          <w:sz w:val="24"/>
        </w:rPr>
        <w:t xml:space="preserve"> </w:t>
      </w:r>
    </w:p>
    <w:p w14:paraId="0C3AB411">
      <w:pPr>
        <w:keepNext w:val="0"/>
        <w:keepLines w:val="0"/>
        <w:pageBreakBefore w:val="0"/>
        <w:widowControl w:val="0"/>
        <w:numPr>
          <w:ilvl w:val="1"/>
          <w:numId w:val="4"/>
        </w:numPr>
        <w:kinsoku/>
        <w:wordWrap/>
        <w:overflowPunct/>
        <w:topLinePunct w:val="0"/>
        <w:autoSpaceDE/>
        <w:autoSpaceDN/>
        <w:bidi w:val="0"/>
        <w:adjustRightInd/>
        <w:snapToGrid/>
        <w:spacing w:line="500" w:lineRule="exact"/>
        <w:textAlignment w:val="auto"/>
        <w:outlineLvl w:val="2"/>
        <w:rPr>
          <w:rFonts w:hint="default" w:cs="Times New Roman"/>
          <w:b/>
          <w:bCs/>
          <w:sz w:val="24"/>
          <w:lang w:val="en-US" w:eastAsia="zh-CN"/>
        </w:rPr>
      </w:pPr>
      <w:bookmarkStart w:id="49" w:name="_Toc18340"/>
      <w:r>
        <w:rPr>
          <w:rFonts w:hint="default" w:cs="Times New Roman"/>
          <w:b/>
          <w:bCs/>
          <w:sz w:val="24"/>
          <w:lang w:val="en-US" w:eastAsia="zh-CN"/>
        </w:rPr>
        <w:t>施工期风险防护措施</w:t>
      </w:r>
      <w:bookmarkEnd w:id="49"/>
      <w:r>
        <w:rPr>
          <w:rFonts w:hint="default" w:cs="Times New Roman"/>
          <w:b/>
          <w:bCs/>
          <w:sz w:val="24"/>
          <w:lang w:val="en-US" w:eastAsia="zh-CN"/>
        </w:rPr>
        <w:t xml:space="preserve"> </w:t>
      </w:r>
    </w:p>
    <w:p w14:paraId="2E9CB433">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 xml:space="preserve">1）本项目管道安装施工涉及焊接工序，会产生明火，存在安全隐患，应予以特别关注，施工前应排查现有风险隐患，特别是施工管道临近区域，办理相关动火手续，并在经得相关安监主管部门、园区管理部门及关联企业同意后方可动工。 </w:t>
      </w:r>
    </w:p>
    <w:p w14:paraId="4FD4602E">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2）制定施工方案，优化施工工艺，缩短施工作业时间，优选施工时段；现场焊接施工时，加强管道沿线企业的联防联控，加密巡检频次。</w:t>
      </w:r>
    </w:p>
    <w:p w14:paraId="76CC06E7">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 xml:space="preserve">3）优选行业上施工经验丰富的施工队伍，施工作业前开展安全作业及安全防范知识培训。 </w:t>
      </w:r>
    </w:p>
    <w:p w14:paraId="65F01D59">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 xml:space="preserve">4）建立施工质量保证体系，提高施工检验人员的水平，加强检验手段；制定严格的规章制度，发现缺陷及时正确修补并做好记录。 </w:t>
      </w:r>
    </w:p>
    <w:p w14:paraId="3444B9EE">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 xml:space="preserve">5）落实施工全过程监管及巡查，严控施工作业范围，遵守相关安全防护距离规定。 </w:t>
      </w:r>
    </w:p>
    <w:p w14:paraId="3361C621">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 xml:space="preserve">6）明确施工方、建设方和监管方的责任人，加强施工管理，强化焊接和防腐质量控制，落实施工作业区及附近的防火等防护措施。 </w:t>
      </w:r>
    </w:p>
    <w:p w14:paraId="795B594A">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 xml:space="preserve">7）严格按试压方案进行试压，排除更多的存在于焊缝和母材的缺陷，增加管道的安全性。 </w:t>
      </w:r>
    </w:p>
    <w:p w14:paraId="52128AD1">
      <w:pPr>
        <w:keepNext w:val="0"/>
        <w:keepLines w:val="0"/>
        <w:pageBreakBefore w:val="0"/>
        <w:widowControl w:val="0"/>
        <w:numPr>
          <w:ilvl w:val="1"/>
          <w:numId w:val="4"/>
        </w:numPr>
        <w:kinsoku/>
        <w:wordWrap/>
        <w:overflowPunct/>
        <w:topLinePunct w:val="0"/>
        <w:autoSpaceDE/>
        <w:autoSpaceDN/>
        <w:bidi w:val="0"/>
        <w:adjustRightInd/>
        <w:snapToGrid/>
        <w:spacing w:line="500" w:lineRule="exact"/>
        <w:textAlignment w:val="auto"/>
        <w:outlineLvl w:val="2"/>
        <w:rPr>
          <w:rFonts w:hint="default" w:cs="Times New Roman"/>
          <w:b/>
          <w:bCs/>
          <w:sz w:val="24"/>
          <w:lang w:val="en-US" w:eastAsia="zh-CN"/>
        </w:rPr>
      </w:pPr>
      <w:bookmarkStart w:id="50" w:name="_Toc26422"/>
      <w:r>
        <w:rPr>
          <w:rFonts w:hint="default" w:cs="Times New Roman"/>
          <w:b/>
          <w:bCs/>
          <w:sz w:val="24"/>
          <w:lang w:val="en-US" w:eastAsia="zh-CN"/>
        </w:rPr>
        <w:t>应急预案</w:t>
      </w:r>
      <w:bookmarkEnd w:id="50"/>
    </w:p>
    <w:p w14:paraId="7B06BA91">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cs="Times New Roman"/>
          <w:b/>
          <w:bCs/>
          <w:sz w:val="24"/>
          <w:lang w:val="en-US" w:eastAsia="zh-CN"/>
        </w:rPr>
      </w:pPr>
      <w:r>
        <w:rPr>
          <w:rFonts w:hint="default" w:cs="Times New Roman"/>
          <w:b/>
          <w:bCs/>
          <w:sz w:val="24"/>
          <w:lang w:val="en-US" w:eastAsia="zh-CN"/>
        </w:rPr>
        <w:t>6.</w:t>
      </w:r>
      <w:r>
        <w:rPr>
          <w:rFonts w:hint="eastAsia" w:cs="Times New Roman"/>
          <w:b/>
          <w:bCs/>
          <w:sz w:val="24"/>
          <w:lang w:val="en-US" w:eastAsia="zh-CN"/>
        </w:rPr>
        <w:t>4</w:t>
      </w:r>
      <w:r>
        <w:rPr>
          <w:rFonts w:hint="default" w:cs="Times New Roman"/>
          <w:b/>
          <w:bCs/>
          <w:sz w:val="24"/>
          <w:lang w:val="en-US" w:eastAsia="zh-CN"/>
        </w:rPr>
        <w:t>.</w:t>
      </w:r>
      <w:r>
        <w:rPr>
          <w:rFonts w:hint="eastAsia" w:cs="Times New Roman"/>
          <w:b/>
          <w:bCs/>
          <w:sz w:val="24"/>
          <w:lang w:val="en-US" w:eastAsia="zh-CN"/>
        </w:rPr>
        <w:t>1</w:t>
      </w:r>
      <w:r>
        <w:rPr>
          <w:rFonts w:hint="default" w:cs="Times New Roman"/>
          <w:b/>
          <w:bCs/>
          <w:sz w:val="24"/>
          <w:lang w:val="en-US" w:eastAsia="zh-CN"/>
        </w:rPr>
        <w:t xml:space="preserve"> </w:t>
      </w:r>
      <w:r>
        <w:rPr>
          <w:rFonts w:hint="eastAsia" w:cs="Times New Roman"/>
          <w:b/>
          <w:bCs/>
          <w:sz w:val="24"/>
          <w:lang w:val="en-US" w:eastAsia="zh-CN"/>
        </w:rPr>
        <w:t>公司现有</w:t>
      </w:r>
      <w:r>
        <w:rPr>
          <w:rFonts w:hint="default" w:cs="Times New Roman"/>
          <w:b/>
          <w:bCs/>
          <w:sz w:val="24"/>
          <w:lang w:val="en-US" w:eastAsia="zh-CN"/>
        </w:rPr>
        <w:t>应急预案</w:t>
      </w:r>
    </w:p>
    <w:p w14:paraId="6AAC9E6E">
      <w:pPr>
        <w:spacing w:line="500" w:lineRule="exact"/>
        <w:ind w:firstLine="470" w:firstLineChars="196"/>
        <w:rPr>
          <w:rFonts w:hint="default" w:ascii="Times New Roman" w:hAnsi="Times New Roman" w:cs="Times New Roman"/>
          <w:sz w:val="24"/>
          <w:highlight w:val="none"/>
          <w:lang w:val="en-US" w:eastAsia="zh-CN"/>
        </w:rPr>
      </w:pPr>
      <w:r>
        <w:rPr>
          <w:rFonts w:hint="default" w:ascii="Times New Roman" w:hAnsi="Times New Roman" w:cs="Times New Roman"/>
          <w:sz w:val="24"/>
          <w:lang w:val="en-US" w:eastAsia="zh-CN"/>
        </w:rPr>
        <w:t>广西华谊能源化工有限公司已制定了突发环境应急预案，突发环境应急预案包含应急预案、风险评估报告和环境应急资源调查报告，并通过钦州市生态环境局的备案，备案表见</w:t>
      </w:r>
      <w:r>
        <w:rPr>
          <w:rFonts w:hint="default" w:ascii="Times New Roman" w:hAnsi="Times New Roman" w:cs="Times New Roman"/>
          <w:sz w:val="24"/>
          <w:highlight w:val="none"/>
          <w:lang w:val="en-US" w:eastAsia="zh-CN"/>
        </w:rPr>
        <w:t>附件</w:t>
      </w:r>
      <w:r>
        <w:rPr>
          <w:rFonts w:hint="eastAsia" w:cs="Times New Roman"/>
          <w:sz w:val="24"/>
          <w:highlight w:val="none"/>
          <w:lang w:val="en-US" w:eastAsia="zh-CN"/>
        </w:rPr>
        <w:t>11</w:t>
      </w:r>
      <w:r>
        <w:rPr>
          <w:rFonts w:hint="default" w:ascii="Times New Roman" w:hAnsi="Times New Roman" w:cs="Times New Roman"/>
          <w:sz w:val="24"/>
          <w:highlight w:val="none"/>
          <w:lang w:val="en-US" w:eastAsia="zh-CN"/>
        </w:rPr>
        <w:t>。</w:t>
      </w:r>
    </w:p>
    <w:p w14:paraId="414F7348">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default" w:cs="Times New Roman"/>
          <w:b/>
          <w:bCs/>
          <w:sz w:val="24"/>
          <w:lang w:val="en-US" w:eastAsia="zh-CN"/>
        </w:rPr>
      </w:pPr>
      <w:r>
        <w:rPr>
          <w:rFonts w:hint="default" w:cs="Times New Roman"/>
          <w:b/>
          <w:bCs/>
          <w:sz w:val="24"/>
          <w:lang w:val="en-US" w:eastAsia="zh-CN"/>
        </w:rPr>
        <w:t>6.</w:t>
      </w:r>
      <w:r>
        <w:rPr>
          <w:rFonts w:hint="eastAsia" w:cs="Times New Roman"/>
          <w:b/>
          <w:bCs/>
          <w:sz w:val="24"/>
          <w:lang w:val="en-US" w:eastAsia="zh-CN"/>
        </w:rPr>
        <w:t>4</w:t>
      </w:r>
      <w:r>
        <w:rPr>
          <w:rFonts w:hint="default" w:cs="Times New Roman"/>
          <w:b/>
          <w:bCs/>
          <w:sz w:val="24"/>
          <w:lang w:val="en-US" w:eastAsia="zh-CN"/>
        </w:rPr>
        <w:t xml:space="preserve">.2 本项目应急预案 </w:t>
      </w:r>
    </w:p>
    <w:p w14:paraId="4AAE9839">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广西华谊能源化工有限公司环境应急综合预案及相关专项预案应在定期的预案评审中，将新增装置的风险事故内容纳入已有预案管理系统，完善公司总体应急管理体系。 </w:t>
      </w:r>
    </w:p>
    <w:p w14:paraId="57E2D545">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项目发生风险事故时，应第一时间按照《环境风险应急预案》的要求启动环境风险应急措施，主要措施包括： </w:t>
      </w:r>
    </w:p>
    <w:p w14:paraId="6D5AB852">
      <w:pPr>
        <w:spacing w:line="500" w:lineRule="exact"/>
        <w:ind w:firstLine="472" w:firstLineChars="196"/>
        <w:rPr>
          <w:rFonts w:hint="default" w:ascii="Times New Roman" w:hAnsi="Times New Roman" w:cs="Times New Roman"/>
          <w:b/>
          <w:bCs/>
          <w:sz w:val="24"/>
          <w:lang w:val="en-US" w:eastAsia="zh-CN"/>
        </w:rPr>
      </w:pPr>
      <w:r>
        <w:rPr>
          <w:rFonts w:hint="eastAsia" w:cs="Times New Roman"/>
          <w:b/>
          <w:bCs/>
          <w:sz w:val="24"/>
          <w:lang w:val="en-US" w:eastAsia="zh-CN"/>
        </w:rPr>
        <w:t>1、</w:t>
      </w:r>
      <w:r>
        <w:rPr>
          <w:rFonts w:hint="default" w:ascii="Times New Roman" w:hAnsi="Times New Roman" w:cs="Times New Roman"/>
          <w:b/>
          <w:bCs/>
          <w:sz w:val="24"/>
          <w:lang w:val="en-US" w:eastAsia="zh-CN"/>
        </w:rPr>
        <w:t xml:space="preserve">泄漏应急处置 </w:t>
      </w:r>
    </w:p>
    <w:p w14:paraId="0C51A5E3">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（1）应迅速停运管道，切断泄漏源； </w:t>
      </w:r>
    </w:p>
    <w:p w14:paraId="564F4834">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（2）应采取隔离、疏散措施，设定初始隔离区，封闭事故现场，避免无关人员进入事件发生区域； </w:t>
      </w:r>
    </w:p>
    <w:p w14:paraId="3F15FD72">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（3）应急人员应佩戴个人防护用品进入事件现场，实时监测空气中氢气浓度； </w:t>
      </w:r>
    </w:p>
    <w:p w14:paraId="15F14C6B">
      <w:pPr>
        <w:spacing w:line="500" w:lineRule="exact"/>
        <w:ind w:firstLine="470" w:firstLineChars="196"/>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（4）执行医疗救护的应急救援人员佩戴好个人防护用品，迅速将患者转移至上风口，根据受伤情况进行现场急救，严重者迅速送往医院抢救； </w:t>
      </w:r>
    </w:p>
    <w:p w14:paraId="0F29E839">
      <w:pPr>
        <w:spacing w:line="500" w:lineRule="exact"/>
        <w:ind w:firstLine="470" w:firstLineChars="196"/>
        <w:rPr>
          <w:rFonts w:hint="eastAsia" w:cs="Times New Roman"/>
          <w:sz w:val="24"/>
          <w:lang w:val="en-US" w:eastAsia="zh-CN"/>
        </w:rPr>
      </w:pPr>
      <w:r>
        <w:rPr>
          <w:rFonts w:hint="default" w:ascii="Times New Roman" w:hAnsi="Times New Roman" w:cs="Times New Roman"/>
          <w:sz w:val="24"/>
          <w:lang w:val="en-US" w:eastAsia="zh-CN"/>
        </w:rPr>
        <w:t>（5）现场经检测安全后进入事故点，在事故点进行氮气置换或两端进行封堵，在氮气掩盖下用切管机切掉事故管段。更换事故管段</w:t>
      </w:r>
      <w:r>
        <w:rPr>
          <w:rFonts w:hint="eastAsia" w:cs="Times New Roman"/>
          <w:sz w:val="24"/>
          <w:lang w:val="en-US" w:eastAsia="zh-CN"/>
        </w:rPr>
        <w:t>。</w:t>
      </w:r>
    </w:p>
    <w:p w14:paraId="13CB0D53">
      <w:pPr>
        <w:spacing w:line="500" w:lineRule="exact"/>
        <w:ind w:firstLine="472" w:firstLineChars="196"/>
        <w:rPr>
          <w:rFonts w:hint="eastAsia" w:cs="Times New Roman"/>
          <w:b/>
          <w:bCs/>
          <w:sz w:val="24"/>
          <w:lang w:val="en-US" w:eastAsia="zh-CN"/>
        </w:rPr>
      </w:pPr>
      <w:r>
        <w:rPr>
          <w:rFonts w:hint="eastAsia" w:cs="Times New Roman"/>
          <w:b/>
          <w:bCs/>
          <w:sz w:val="24"/>
          <w:lang w:val="en-US" w:eastAsia="zh-CN"/>
        </w:rPr>
        <w:t>2、火灾事故应急处理</w:t>
      </w:r>
    </w:p>
    <w:p w14:paraId="7677A1B5">
      <w:pPr>
        <w:spacing w:line="500" w:lineRule="exact"/>
        <w:ind w:firstLine="470" w:firstLineChars="196"/>
        <w:rPr>
          <w:rFonts w:hint="eastAsia" w:cs="Times New Roman"/>
          <w:sz w:val="24"/>
          <w:lang w:val="en-US" w:eastAsia="zh-CN"/>
        </w:rPr>
      </w:pPr>
      <w:r>
        <w:rPr>
          <w:rFonts w:hint="eastAsia" w:cs="Times New Roman"/>
          <w:sz w:val="24"/>
          <w:lang w:val="en-US" w:eastAsia="zh-CN"/>
        </w:rPr>
        <w:t>本项目危险物质主要为氢气，易燃，遇明火、高热引起燃烧爆炸。若遇火灾情况，具体应急处理如下：</w:t>
      </w:r>
    </w:p>
    <w:p w14:paraId="108CEDCF">
      <w:pPr>
        <w:spacing w:line="500" w:lineRule="exact"/>
        <w:ind w:firstLine="470" w:firstLineChars="196"/>
        <w:rPr>
          <w:rFonts w:hint="eastAsia" w:cs="Times New Roman"/>
          <w:sz w:val="24"/>
          <w:lang w:val="en-US" w:eastAsia="zh-CN"/>
        </w:rPr>
      </w:pPr>
      <w:r>
        <w:rPr>
          <w:rFonts w:hint="eastAsia" w:cs="Times New Roman"/>
          <w:sz w:val="24"/>
          <w:lang w:val="en-US" w:eastAsia="zh-CN"/>
        </w:rPr>
        <w:t>①首先切断泄漏源，消防人员必须佩带过滤式防毒面具（全面罩）或隔离式呼吸器、穿全身防火防毒服，在上风向灭火。根据不同泄漏物质引起的火灾事故，应采取不同的灭火方式。</w:t>
      </w:r>
    </w:p>
    <w:p w14:paraId="581B8EFD">
      <w:pPr>
        <w:spacing w:line="500" w:lineRule="exact"/>
        <w:ind w:firstLine="470" w:firstLineChars="196"/>
        <w:rPr>
          <w:rFonts w:hint="eastAsia" w:cs="Times New Roman"/>
          <w:sz w:val="24"/>
          <w:lang w:val="en-US" w:eastAsia="zh-CN"/>
        </w:rPr>
      </w:pPr>
      <w:r>
        <w:rPr>
          <w:rFonts w:hint="eastAsia" w:cs="Times New Roman"/>
          <w:sz w:val="24"/>
          <w:lang w:val="en-US" w:eastAsia="zh-CN"/>
        </w:rPr>
        <w:t>②切断火势蔓延的途径，冷却和疏散受火势威胁的密闭容器和可燃物，控制燃烧范围，并积极抢救受伤和被困人员。</w:t>
      </w:r>
    </w:p>
    <w:p w14:paraId="3A70A6DA">
      <w:pPr>
        <w:spacing w:line="500" w:lineRule="exact"/>
        <w:ind w:firstLine="470" w:firstLineChars="196"/>
        <w:rPr>
          <w:rFonts w:hint="eastAsia" w:cs="Times New Roman"/>
          <w:sz w:val="24"/>
          <w:lang w:val="en-US" w:eastAsia="zh-CN"/>
        </w:rPr>
      </w:pPr>
      <w:r>
        <w:rPr>
          <w:rFonts w:hint="eastAsia" w:cs="Times New Roman"/>
          <w:sz w:val="24"/>
          <w:lang w:val="en-US" w:eastAsia="zh-CN"/>
        </w:rPr>
        <w:t>③在切断火势蔓延的同时，关闭输送管道进、出阀门。</w:t>
      </w:r>
    </w:p>
    <w:p w14:paraId="14754A9E">
      <w:pPr>
        <w:spacing w:line="500" w:lineRule="exact"/>
        <w:ind w:firstLine="470" w:firstLineChars="196"/>
        <w:rPr>
          <w:rFonts w:hint="eastAsia" w:cs="Times New Roman"/>
          <w:sz w:val="24"/>
          <w:lang w:val="en-US" w:eastAsia="zh-CN"/>
        </w:rPr>
      </w:pPr>
      <w:r>
        <w:rPr>
          <w:rFonts w:hint="eastAsia" w:cs="Times New Roman"/>
          <w:sz w:val="24"/>
          <w:lang w:val="en-US" w:eastAsia="zh-CN"/>
        </w:rPr>
        <w:t>④通知环保、安全及专业消防等相关部门人员，启动应急救护程序。</w:t>
      </w:r>
    </w:p>
    <w:p w14:paraId="1FD7C613">
      <w:pPr>
        <w:spacing w:line="500" w:lineRule="exact"/>
        <w:ind w:firstLine="470" w:firstLineChars="196"/>
        <w:rPr>
          <w:rFonts w:hint="eastAsia" w:cs="Times New Roman"/>
          <w:sz w:val="24"/>
          <w:lang w:val="en-US" w:eastAsia="zh-CN"/>
        </w:rPr>
      </w:pPr>
      <w:r>
        <w:rPr>
          <w:rFonts w:hint="eastAsia" w:cs="Times New Roman"/>
          <w:sz w:val="24"/>
          <w:lang w:val="en-US" w:eastAsia="zh-CN"/>
        </w:rPr>
        <w:t>⑤组织救援小组，封锁现场，疏散人员。</w:t>
      </w:r>
    </w:p>
    <w:p w14:paraId="66CBF0E8">
      <w:pPr>
        <w:spacing w:line="500" w:lineRule="exact"/>
        <w:ind w:firstLine="470" w:firstLineChars="196"/>
        <w:rPr>
          <w:rFonts w:hint="eastAsia" w:cs="Times New Roman"/>
          <w:sz w:val="24"/>
          <w:lang w:val="en-US" w:eastAsia="zh-CN"/>
        </w:rPr>
      </w:pPr>
      <w:r>
        <w:rPr>
          <w:rFonts w:hint="eastAsia" w:cs="Times New Roman"/>
          <w:sz w:val="24"/>
          <w:lang w:val="en-US" w:eastAsia="zh-CN"/>
        </w:rPr>
        <w:t>⑥灭火工作结束后，对现场进行恢复清理，对环境可能受到污染范围内的空气、水样、土壤进行取样监测，判定污染影响程度和采取必要的处理。</w:t>
      </w:r>
    </w:p>
    <w:p w14:paraId="0D23CBB2">
      <w:pPr>
        <w:spacing w:line="500" w:lineRule="exact"/>
        <w:ind w:firstLine="470" w:firstLineChars="196"/>
        <w:rPr>
          <w:rFonts w:hint="eastAsia" w:cs="Times New Roman"/>
          <w:sz w:val="24"/>
          <w:lang w:val="en-US" w:eastAsia="zh-CN"/>
        </w:rPr>
      </w:pPr>
      <w:r>
        <w:rPr>
          <w:rFonts w:hint="eastAsia" w:cs="Times New Roman"/>
          <w:sz w:val="24"/>
          <w:lang w:val="en-US" w:eastAsia="zh-CN"/>
        </w:rPr>
        <w:t>⑦调查和鉴定事故原因，提出事故评估报告，补充和修改事故防范措施和应急方案。</w:t>
      </w:r>
    </w:p>
    <w:p w14:paraId="788E3F47">
      <w:pPr>
        <w:keepNext w:val="0"/>
        <w:keepLines w:val="0"/>
        <w:pageBreakBefore w:val="0"/>
        <w:widowControl w:val="0"/>
        <w:kinsoku/>
        <w:wordWrap/>
        <w:overflowPunct/>
        <w:topLinePunct w:val="0"/>
        <w:autoSpaceDE/>
        <w:autoSpaceDN/>
        <w:bidi w:val="0"/>
        <w:adjustRightInd/>
        <w:snapToGrid/>
        <w:spacing w:line="500" w:lineRule="exact"/>
        <w:textAlignment w:val="auto"/>
        <w:outlineLvl w:val="3"/>
        <w:rPr>
          <w:rFonts w:hint="eastAsia" w:cs="Times New Roman"/>
          <w:b/>
          <w:bCs/>
          <w:sz w:val="24"/>
          <w:lang w:val="en-US" w:eastAsia="zh-CN"/>
        </w:rPr>
      </w:pPr>
      <w:r>
        <w:rPr>
          <w:rFonts w:hint="eastAsia" w:cs="Times New Roman"/>
          <w:b/>
          <w:bCs/>
          <w:sz w:val="24"/>
          <w:lang w:val="en-US" w:eastAsia="zh-CN"/>
        </w:rPr>
        <w:t>6.4.3 应急预案的联动</w:t>
      </w:r>
    </w:p>
    <w:p w14:paraId="65A74F3E">
      <w:pPr>
        <w:spacing w:line="500" w:lineRule="exact"/>
        <w:ind w:firstLine="472" w:firstLineChars="196"/>
        <w:rPr>
          <w:rFonts w:hint="eastAsia" w:cs="Times New Roman"/>
          <w:b/>
          <w:bCs/>
          <w:sz w:val="24"/>
          <w:lang w:val="en-US" w:eastAsia="zh-CN"/>
        </w:rPr>
      </w:pPr>
      <w:r>
        <w:rPr>
          <w:rFonts w:hint="eastAsia" w:cs="Times New Roman"/>
          <w:b/>
          <w:bCs/>
          <w:sz w:val="24"/>
          <w:lang w:val="en-US" w:eastAsia="zh-CN"/>
        </w:rPr>
        <w:t>1、与厂区内气体岛项目的应急联动</w:t>
      </w:r>
    </w:p>
    <w:p w14:paraId="3C0EF706">
      <w:pPr>
        <w:spacing w:line="500" w:lineRule="exact"/>
        <w:ind w:firstLine="470" w:firstLineChars="196"/>
        <w:rPr>
          <w:rFonts w:hint="eastAsia" w:cs="Times New Roman"/>
          <w:sz w:val="24"/>
          <w:lang w:val="en-US" w:eastAsia="zh-CN"/>
        </w:rPr>
      </w:pPr>
      <w:r>
        <w:rPr>
          <w:rFonts w:hint="eastAsia" w:cs="Times New Roman"/>
          <w:sz w:val="24"/>
          <w:lang w:val="en-US" w:eastAsia="zh-CN"/>
        </w:rPr>
        <w:t>本项目应急预案应与厂区内气体岛项目充分衔接，应急组织指挥系统、应急设施、设备、应急人员队伍、应急通信系统，可由气体岛项目统一考虑。利用厂区内全部工作人员、消防人员共同参与形成应急防治队伍，有效利用应急资源，建立通畅有效的报警系统和指挥通讯网络，在全厂范围内作定期强化培训和演练计划，确保发生应急事故，能及时响应及处理。</w:t>
      </w:r>
    </w:p>
    <w:p w14:paraId="1DE4A59B">
      <w:pPr>
        <w:spacing w:line="500" w:lineRule="exact"/>
        <w:ind w:firstLine="472" w:firstLineChars="196"/>
        <w:rPr>
          <w:rFonts w:hint="eastAsia" w:cs="Times New Roman"/>
          <w:b/>
          <w:bCs/>
          <w:sz w:val="24"/>
          <w:lang w:val="en-US" w:eastAsia="zh-CN"/>
        </w:rPr>
      </w:pPr>
      <w:r>
        <w:rPr>
          <w:rFonts w:hint="eastAsia" w:cs="Times New Roman"/>
          <w:b/>
          <w:bCs/>
          <w:sz w:val="24"/>
          <w:lang w:val="en-US" w:eastAsia="zh-CN"/>
        </w:rPr>
        <w:t>2、与工业园区的应急联动</w:t>
      </w:r>
    </w:p>
    <w:p w14:paraId="0C155947">
      <w:pPr>
        <w:spacing w:line="500" w:lineRule="exact"/>
        <w:ind w:firstLine="470" w:firstLineChars="196"/>
        <w:rPr>
          <w:rFonts w:hint="eastAsia" w:cs="Times New Roman"/>
          <w:sz w:val="24"/>
          <w:lang w:val="en-US" w:eastAsia="zh-CN"/>
        </w:rPr>
      </w:pPr>
      <w:r>
        <w:rPr>
          <w:rFonts w:hint="eastAsia" w:cs="Times New Roman"/>
          <w:sz w:val="24"/>
          <w:lang w:val="en-US" w:eastAsia="zh-CN"/>
        </w:rPr>
        <w:t>2014年钦州港经济技术开发区石化产业办公室编制了《钦州石化产业园安全环保事故快速处置方案》，建立了石化园区设立安全环保事故快速处置指挥系统，并成立安全事故快速处置指挥部，具体负责安全环保事故快速处置的组织领导和指挥工作，由开发区管委主任担任总指挥，下属各部门均加入该系统中。钦州石化产业园安全环保事故指挥系统如下所示：</w:t>
      </w:r>
    </w:p>
    <w:p w14:paraId="4DD11870">
      <w:pPr>
        <w:pStyle w:val="23"/>
        <w:rPr>
          <w:rFonts w:hint="eastAsia" w:cs="Times New Roman"/>
          <w:sz w:val="24"/>
          <w:lang w:val="en-US" w:eastAsia="zh-CN"/>
        </w:rPr>
      </w:pPr>
      <w:r>
        <w:drawing>
          <wp:anchor distT="0" distB="0" distL="114300" distR="114300" simplePos="0" relativeHeight="251666432" behindDoc="1" locked="0" layoutInCell="1" allowOverlap="1">
            <wp:simplePos x="0" y="0"/>
            <wp:positionH relativeFrom="column">
              <wp:posOffset>218440</wp:posOffset>
            </wp:positionH>
            <wp:positionV relativeFrom="paragraph">
              <wp:posOffset>165735</wp:posOffset>
            </wp:positionV>
            <wp:extent cx="4848225" cy="6633210"/>
            <wp:effectExtent l="0" t="0" r="9525" b="152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4848225" cy="6633210"/>
                    </a:xfrm>
                    <a:prstGeom prst="rect">
                      <a:avLst/>
                    </a:prstGeom>
                    <a:noFill/>
                    <a:ln>
                      <a:noFill/>
                    </a:ln>
                  </pic:spPr>
                </pic:pic>
              </a:graphicData>
            </a:graphic>
          </wp:anchor>
        </w:drawing>
      </w:r>
    </w:p>
    <w:p w14:paraId="66614945">
      <w:pPr>
        <w:rPr>
          <w:rFonts w:hint="eastAsia" w:cs="Times New Roman"/>
          <w:sz w:val="24"/>
          <w:lang w:val="en-US" w:eastAsia="zh-CN"/>
        </w:rPr>
      </w:pPr>
    </w:p>
    <w:p w14:paraId="7B8A4A1D">
      <w:pPr>
        <w:pStyle w:val="23"/>
        <w:rPr>
          <w:rFonts w:hint="eastAsia" w:cs="Times New Roman"/>
          <w:sz w:val="24"/>
          <w:lang w:val="en-US" w:eastAsia="zh-CN"/>
        </w:rPr>
      </w:pPr>
    </w:p>
    <w:p w14:paraId="76AF8FA6">
      <w:pPr>
        <w:rPr>
          <w:rFonts w:hint="eastAsia" w:cs="Times New Roman"/>
          <w:sz w:val="24"/>
          <w:lang w:val="en-US" w:eastAsia="zh-CN"/>
        </w:rPr>
      </w:pPr>
    </w:p>
    <w:p w14:paraId="4AC5EE4B">
      <w:pPr>
        <w:pStyle w:val="23"/>
        <w:rPr>
          <w:rFonts w:hint="eastAsia" w:cs="Times New Roman"/>
          <w:sz w:val="24"/>
          <w:lang w:val="en-US" w:eastAsia="zh-CN"/>
        </w:rPr>
      </w:pPr>
    </w:p>
    <w:p w14:paraId="7F9E9125">
      <w:pPr>
        <w:rPr>
          <w:rFonts w:hint="eastAsia" w:cs="Times New Roman"/>
          <w:sz w:val="24"/>
          <w:lang w:val="en-US" w:eastAsia="zh-CN"/>
        </w:rPr>
      </w:pPr>
    </w:p>
    <w:p w14:paraId="1B350407">
      <w:pPr>
        <w:pStyle w:val="23"/>
        <w:rPr>
          <w:rFonts w:hint="eastAsia" w:cs="Times New Roman"/>
          <w:sz w:val="24"/>
          <w:lang w:val="en-US" w:eastAsia="zh-CN"/>
        </w:rPr>
      </w:pPr>
    </w:p>
    <w:p w14:paraId="0A686639">
      <w:pPr>
        <w:rPr>
          <w:rFonts w:hint="eastAsia" w:cs="Times New Roman"/>
          <w:sz w:val="24"/>
          <w:lang w:val="en-US" w:eastAsia="zh-CN"/>
        </w:rPr>
      </w:pPr>
    </w:p>
    <w:p w14:paraId="53C3DBF4">
      <w:pPr>
        <w:pStyle w:val="23"/>
        <w:rPr>
          <w:rFonts w:hint="eastAsia" w:cs="Times New Roman"/>
          <w:sz w:val="24"/>
          <w:lang w:val="en-US" w:eastAsia="zh-CN"/>
        </w:rPr>
      </w:pPr>
    </w:p>
    <w:p w14:paraId="3E6E53E1">
      <w:pPr>
        <w:rPr>
          <w:rFonts w:hint="eastAsia" w:cs="Times New Roman"/>
          <w:sz w:val="24"/>
          <w:lang w:val="en-US" w:eastAsia="zh-CN"/>
        </w:rPr>
      </w:pPr>
    </w:p>
    <w:p w14:paraId="0AEC2547">
      <w:pPr>
        <w:pStyle w:val="23"/>
        <w:rPr>
          <w:rFonts w:hint="eastAsia" w:cs="Times New Roman"/>
          <w:sz w:val="24"/>
          <w:lang w:val="en-US" w:eastAsia="zh-CN"/>
        </w:rPr>
      </w:pPr>
    </w:p>
    <w:p w14:paraId="54BFCD0A">
      <w:pPr>
        <w:rPr>
          <w:rFonts w:hint="eastAsia" w:cs="Times New Roman"/>
          <w:sz w:val="24"/>
          <w:lang w:val="en-US" w:eastAsia="zh-CN"/>
        </w:rPr>
      </w:pPr>
    </w:p>
    <w:p w14:paraId="4727062A">
      <w:pPr>
        <w:pStyle w:val="23"/>
        <w:rPr>
          <w:rFonts w:hint="eastAsia" w:cs="Times New Roman"/>
          <w:sz w:val="24"/>
          <w:lang w:val="en-US" w:eastAsia="zh-CN"/>
        </w:rPr>
      </w:pPr>
    </w:p>
    <w:p w14:paraId="293B6960">
      <w:pPr>
        <w:rPr>
          <w:rFonts w:hint="eastAsia" w:cs="Times New Roman"/>
          <w:sz w:val="24"/>
          <w:lang w:val="en-US" w:eastAsia="zh-CN"/>
        </w:rPr>
      </w:pPr>
    </w:p>
    <w:p w14:paraId="4CFCD556">
      <w:pPr>
        <w:pStyle w:val="23"/>
        <w:rPr>
          <w:rFonts w:hint="eastAsia" w:cs="Times New Roman"/>
          <w:sz w:val="24"/>
          <w:lang w:val="en-US" w:eastAsia="zh-CN"/>
        </w:rPr>
      </w:pPr>
    </w:p>
    <w:p w14:paraId="7B6D2532">
      <w:pPr>
        <w:rPr>
          <w:rFonts w:hint="eastAsia" w:cs="Times New Roman"/>
          <w:sz w:val="24"/>
          <w:lang w:val="en-US" w:eastAsia="zh-CN"/>
        </w:rPr>
      </w:pPr>
    </w:p>
    <w:p w14:paraId="2C4C31A9">
      <w:pPr>
        <w:pStyle w:val="23"/>
        <w:rPr>
          <w:rFonts w:hint="eastAsia" w:cs="Times New Roman"/>
          <w:sz w:val="24"/>
          <w:lang w:val="en-US" w:eastAsia="zh-CN"/>
        </w:rPr>
      </w:pPr>
    </w:p>
    <w:p w14:paraId="66215186">
      <w:pPr>
        <w:rPr>
          <w:rFonts w:hint="eastAsia" w:cs="Times New Roman"/>
          <w:sz w:val="24"/>
          <w:lang w:val="en-US" w:eastAsia="zh-CN"/>
        </w:rPr>
      </w:pPr>
    </w:p>
    <w:p w14:paraId="75AF3026">
      <w:pPr>
        <w:pStyle w:val="23"/>
        <w:rPr>
          <w:rFonts w:hint="eastAsia" w:cs="Times New Roman"/>
          <w:sz w:val="24"/>
          <w:lang w:val="en-US" w:eastAsia="zh-CN"/>
        </w:rPr>
      </w:pPr>
    </w:p>
    <w:p w14:paraId="21FA44E5">
      <w:pPr>
        <w:rPr>
          <w:rFonts w:hint="eastAsia" w:cs="Times New Roman"/>
          <w:sz w:val="24"/>
          <w:lang w:val="en-US" w:eastAsia="zh-CN"/>
        </w:rPr>
      </w:pPr>
    </w:p>
    <w:p w14:paraId="7C2F44AB">
      <w:pPr>
        <w:pStyle w:val="23"/>
        <w:rPr>
          <w:rFonts w:hint="eastAsia" w:cs="Times New Roman"/>
          <w:sz w:val="24"/>
          <w:lang w:val="en-US" w:eastAsia="zh-CN"/>
        </w:rPr>
      </w:pPr>
    </w:p>
    <w:p w14:paraId="312556FF">
      <w:pPr>
        <w:rPr>
          <w:rFonts w:hint="eastAsia" w:cs="Times New Roman"/>
          <w:sz w:val="24"/>
          <w:lang w:val="en-US" w:eastAsia="zh-CN"/>
        </w:rPr>
      </w:pPr>
    </w:p>
    <w:p w14:paraId="6C36D8E0">
      <w:pPr>
        <w:pStyle w:val="23"/>
        <w:rPr>
          <w:rFonts w:hint="eastAsia" w:cs="Times New Roman"/>
          <w:sz w:val="24"/>
          <w:lang w:val="en-US" w:eastAsia="zh-CN"/>
        </w:rPr>
      </w:pPr>
    </w:p>
    <w:p w14:paraId="51015673">
      <w:pPr>
        <w:rPr>
          <w:rFonts w:hint="eastAsia" w:cs="Times New Roman"/>
          <w:sz w:val="24"/>
          <w:lang w:val="en-US" w:eastAsia="zh-CN"/>
        </w:rPr>
      </w:pPr>
    </w:p>
    <w:p w14:paraId="5A7A4D56">
      <w:pPr>
        <w:pStyle w:val="23"/>
        <w:rPr>
          <w:rFonts w:hint="eastAsia" w:cs="Times New Roman"/>
          <w:sz w:val="24"/>
          <w:lang w:val="en-US" w:eastAsia="zh-CN"/>
        </w:rPr>
      </w:pPr>
    </w:p>
    <w:p w14:paraId="498A8834">
      <w:pPr>
        <w:rPr>
          <w:rFonts w:hint="eastAsia" w:cs="Times New Roman"/>
          <w:sz w:val="24"/>
          <w:lang w:val="en-US" w:eastAsia="zh-CN"/>
        </w:rPr>
      </w:pPr>
    </w:p>
    <w:p w14:paraId="3C6B43D0">
      <w:pPr>
        <w:pStyle w:val="23"/>
        <w:rPr>
          <w:rFonts w:hint="eastAsia" w:cs="Times New Roman"/>
          <w:sz w:val="24"/>
          <w:lang w:val="en-US" w:eastAsia="zh-CN"/>
        </w:rPr>
      </w:pPr>
    </w:p>
    <w:p w14:paraId="4F36E34A">
      <w:pPr>
        <w:rPr>
          <w:rFonts w:hint="eastAsia" w:cs="Times New Roman"/>
          <w:sz w:val="24"/>
          <w:lang w:val="en-US" w:eastAsia="zh-CN"/>
        </w:rPr>
      </w:pPr>
    </w:p>
    <w:p w14:paraId="36881EF8">
      <w:pPr>
        <w:pStyle w:val="23"/>
        <w:rPr>
          <w:rFonts w:hint="eastAsia" w:cs="Times New Roman"/>
          <w:sz w:val="24"/>
          <w:lang w:val="en-US" w:eastAsia="zh-CN"/>
        </w:rPr>
      </w:pPr>
    </w:p>
    <w:p w14:paraId="4A571C6C">
      <w:pPr>
        <w:rPr>
          <w:rFonts w:hint="eastAsia"/>
          <w:lang w:val="en-US" w:eastAsia="zh-CN"/>
        </w:rPr>
      </w:pPr>
    </w:p>
    <w:p w14:paraId="6E6E9B64">
      <w:pPr>
        <w:rPr>
          <w:rFonts w:hint="eastAsia" w:cs="Times New Roman"/>
          <w:sz w:val="24"/>
          <w:lang w:val="en-US" w:eastAsia="zh-CN"/>
        </w:rPr>
      </w:pPr>
    </w:p>
    <w:p w14:paraId="23CC91B6">
      <w:pPr>
        <w:pStyle w:val="23"/>
        <w:rPr>
          <w:rFonts w:hint="eastAsia" w:cs="Times New Roman"/>
          <w:sz w:val="24"/>
          <w:lang w:val="en-US" w:eastAsia="zh-CN"/>
        </w:rPr>
      </w:pPr>
    </w:p>
    <w:p w14:paraId="3A56EE96">
      <w:pPr>
        <w:spacing w:line="500" w:lineRule="exact"/>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 xml:space="preserve">图6.4-1  </w:t>
      </w:r>
      <w:r>
        <w:rPr>
          <w:rFonts w:hint="default" w:ascii="Times New Roman" w:hAnsi="Times New Roman" w:cs="Times New Roman"/>
          <w:b/>
          <w:bCs/>
          <w:sz w:val="21"/>
          <w:szCs w:val="21"/>
          <w:lang w:val="en-US" w:eastAsia="zh-CN"/>
        </w:rPr>
        <w:t>钦州石化产业园安全环保事故指挥系统</w:t>
      </w:r>
    </w:p>
    <w:p w14:paraId="0E4F3180">
      <w:pPr>
        <w:spacing w:line="500" w:lineRule="exact"/>
        <w:ind w:firstLine="470" w:firstLineChars="196"/>
        <w:rPr>
          <w:rFonts w:hint="eastAsia" w:cs="Times New Roman"/>
          <w:sz w:val="24"/>
          <w:lang w:val="en-US" w:eastAsia="zh-CN"/>
        </w:rPr>
      </w:pPr>
      <w:r>
        <w:rPr>
          <w:rFonts w:hint="default" w:ascii="Times New Roman" w:hAnsi="Times New Roman" w:cs="Times New Roman"/>
          <w:sz w:val="24"/>
          <w:lang w:val="en-US" w:eastAsia="zh-CN"/>
        </w:rPr>
        <w:t>本项目应急预案与工业园区相衔接，充分利用工业园区现有应急救援资源，与工业园区保持联动。若环境事件发生后，首先启动本公司应急预案，并及时将事故情况向工业园区有关部门报告。同时，公司的应急响应行动与工业园区的应急响应保持联动，确保信息传递和人员的救助以及事故处理的及时和准确无误，做到最快、最好地处理突发事故</w:t>
      </w:r>
      <w:r>
        <w:rPr>
          <w:rFonts w:hint="eastAsia" w:cs="Times New Roman"/>
          <w:sz w:val="24"/>
          <w:lang w:val="en-US" w:eastAsia="zh-CN"/>
        </w:rPr>
        <w:t>。</w:t>
      </w:r>
    </w:p>
    <w:p w14:paraId="18FF4C63">
      <w:pPr>
        <w:spacing w:line="500" w:lineRule="exact"/>
        <w:ind w:firstLine="472" w:firstLineChars="196"/>
        <w:rPr>
          <w:rFonts w:hint="eastAsia" w:cs="Times New Roman"/>
          <w:b/>
          <w:bCs/>
          <w:sz w:val="24"/>
          <w:lang w:val="en-US" w:eastAsia="zh-CN"/>
        </w:rPr>
      </w:pPr>
      <w:r>
        <w:rPr>
          <w:rFonts w:hint="eastAsia" w:cs="Times New Roman"/>
          <w:b/>
          <w:bCs/>
          <w:sz w:val="24"/>
          <w:lang w:val="en-US" w:eastAsia="zh-CN"/>
        </w:rPr>
        <w:t>3、与钦州市的应急联动</w:t>
      </w:r>
    </w:p>
    <w:p w14:paraId="7FF3B085">
      <w:pPr>
        <w:spacing w:line="500" w:lineRule="exact"/>
        <w:ind w:firstLine="470" w:firstLineChars="196"/>
        <w:rPr>
          <w:rFonts w:hint="eastAsia" w:cs="Times New Roman"/>
          <w:sz w:val="24"/>
          <w:lang w:val="en-US" w:eastAsia="zh-CN"/>
        </w:rPr>
      </w:pPr>
      <w:r>
        <w:rPr>
          <w:rFonts w:hint="eastAsia" w:cs="Times New Roman"/>
          <w:sz w:val="24"/>
          <w:lang w:val="en-US" w:eastAsia="zh-CN"/>
        </w:rPr>
        <w:t>视事故发展情况，钦州市启动《钦州港经济开发区预防和处理突发环境事件应急预案》、《钦州市环境突发污染事件应急预案》及其相关专项预案，实施联动救援。</w:t>
      </w:r>
    </w:p>
    <w:p w14:paraId="5E926786">
      <w:pPr>
        <w:spacing w:line="500" w:lineRule="exact"/>
        <w:ind w:firstLine="472" w:firstLineChars="196"/>
        <w:rPr>
          <w:rFonts w:hint="eastAsia" w:cs="Times New Roman"/>
          <w:b/>
          <w:bCs/>
          <w:sz w:val="24"/>
          <w:lang w:val="en-US" w:eastAsia="zh-CN"/>
        </w:rPr>
      </w:pPr>
      <w:r>
        <w:rPr>
          <w:rFonts w:hint="eastAsia" w:cs="Times New Roman"/>
          <w:b/>
          <w:bCs/>
          <w:sz w:val="24"/>
          <w:lang w:val="en-US" w:eastAsia="zh-CN"/>
        </w:rPr>
        <w:t>4、周边应急资源</w:t>
      </w:r>
    </w:p>
    <w:p w14:paraId="2E3D1D87">
      <w:pPr>
        <w:spacing w:line="500" w:lineRule="exact"/>
        <w:ind w:firstLine="470" w:firstLineChars="196"/>
        <w:rPr>
          <w:rFonts w:hint="eastAsia" w:cs="Times New Roman"/>
          <w:sz w:val="24"/>
          <w:lang w:val="en-US" w:eastAsia="zh-CN"/>
        </w:rPr>
      </w:pPr>
      <w:r>
        <w:rPr>
          <w:rFonts w:hint="eastAsia" w:cs="Times New Roman"/>
          <w:sz w:val="24"/>
          <w:lang w:val="en-US" w:eastAsia="zh-CN"/>
        </w:rPr>
        <w:t>目前，钦州市港区公安消防大队下辖港区中队和鹰岭中队，共有战斗车辆10辆。其中，港区中队为现役中队，全体官兵均由现役人员组成，共配备有2辆12吨的泡沫水罐消防车、1辆3吨水罐消防车以及1辆抢险救援车，此处还配备有液压剪、液压扩张器、救生气垫、水驱动消排烟机、测温仪、头骨振动仪等一大批特勤救援器材。</w:t>
      </w:r>
    </w:p>
    <w:p w14:paraId="7CA5A409">
      <w:pPr>
        <w:spacing w:line="500" w:lineRule="exact"/>
        <w:ind w:firstLine="470" w:firstLineChars="196"/>
        <w:rPr>
          <w:rFonts w:hint="eastAsia" w:cs="Times New Roman"/>
          <w:sz w:val="24"/>
          <w:lang w:val="en-US" w:eastAsia="zh-CN"/>
        </w:rPr>
      </w:pPr>
      <w:r>
        <w:rPr>
          <w:rFonts w:hint="eastAsia" w:cs="Times New Roman"/>
          <w:sz w:val="24"/>
          <w:lang w:val="en-US" w:eastAsia="zh-CN"/>
        </w:rPr>
        <w:t>鹰岭中队由现役官兵和合同制消防员组成的混编中队，是全区率先建成的“政府协调、企业出资、消防部队管理”中队，目前该中队配备有1辆12吨泡沫水罐消防车、1辆8吨水罐消防车、1辆3吨干粉消防车、1辆3吨水罐消防车、1辆30米举高车以及1辆25 米举高车，该中队还根据辖区内石化仓储企业多的特点，专门配备了堵漏工具、无火花救援工具、移动遥控水炮、避火服等石化灾害事故救援的专用器材装备。</w:t>
      </w:r>
    </w:p>
    <w:p w14:paraId="05DB6894">
      <w:pPr>
        <w:spacing w:line="500" w:lineRule="exact"/>
        <w:ind w:firstLine="470" w:firstLineChars="196"/>
        <w:rPr>
          <w:rFonts w:hint="eastAsia" w:cs="Times New Roman"/>
          <w:sz w:val="24"/>
          <w:lang w:val="en-US" w:eastAsia="zh-CN"/>
        </w:rPr>
      </w:pPr>
      <w:r>
        <w:rPr>
          <w:rFonts w:hint="eastAsia" w:cs="Times New Roman"/>
          <w:sz w:val="24"/>
          <w:lang w:val="en-US" w:eastAsia="zh-CN"/>
        </w:rPr>
        <w:t>另外辖区内共有4个企业专职消防队，分别是：中石油专职消防队、东油专职消防队、金桂纸浆厂专职消防队以及中石化专职消防队。4个企业专职消防队共有各种类型的消防车辆18辆。</w:t>
      </w:r>
    </w:p>
    <w:p w14:paraId="2081876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cs="Times New Roman"/>
          <w:b/>
          <w:bCs/>
          <w:sz w:val="24"/>
          <w:lang w:val="en-US" w:eastAsia="zh-CN"/>
        </w:rPr>
      </w:pPr>
      <w:bookmarkStart w:id="51" w:name="_Toc8638"/>
      <w:r>
        <w:rPr>
          <w:rFonts w:hint="eastAsia" w:cs="Times New Roman"/>
          <w:b/>
          <w:bCs/>
          <w:sz w:val="24"/>
          <w:lang w:val="en-US" w:eastAsia="zh-CN"/>
        </w:rPr>
        <w:t>7</w:t>
      </w:r>
      <w:r>
        <w:rPr>
          <w:rFonts w:hint="default" w:cs="Times New Roman"/>
          <w:b/>
          <w:bCs/>
          <w:sz w:val="24"/>
          <w:lang w:val="en-US" w:eastAsia="zh-CN"/>
        </w:rPr>
        <w:t>.分析结论</w:t>
      </w:r>
      <w:bookmarkEnd w:id="51"/>
    </w:p>
    <w:p w14:paraId="61906B94">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本项目的危险物质为氢气，存在于管道输送过程中。氢气属于危险化学品，但不属于《建设项目环境风险评价技术导则》（HJ 169-2018）附录 B 中重点关注的危险物质。因此，本项目危险物质数量与临界量比值Q&lt;1。氢气主要事故类型为物质泄漏及火灾爆炸伴生污染事故。</w:t>
      </w:r>
    </w:p>
    <w:p w14:paraId="01BE1E51">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项目防止危险物质进入环境及进入环境后的措施包括日常加强管线管理，依托园区管廊视频监控预警设施，设置接污车辆、防渗布、吸油毡、沙袋、溢漏围堤、临时围堰等防泄漏措施，制定相关应急预案、加强与有关部门应急联动等。</w:t>
      </w:r>
    </w:p>
    <w:p w14:paraId="4C19ECE5">
      <w:pPr>
        <w:spacing w:line="500" w:lineRule="exact"/>
        <w:ind w:firstLine="470" w:firstLineChars="196"/>
        <w:rPr>
          <w:rFonts w:hint="default" w:ascii="Times New Roman" w:hAnsi="Times New Roman" w:cs="Times New Roman"/>
          <w:sz w:val="24"/>
        </w:rPr>
      </w:pPr>
      <w:r>
        <w:rPr>
          <w:rFonts w:hint="default" w:ascii="Times New Roman" w:hAnsi="Times New Roman" w:cs="Times New Roman"/>
          <w:sz w:val="24"/>
        </w:rPr>
        <w:t>本项目通过落实环境风险防范措施后，尽管环境风险事件的可能性依然存在，但是通过有效地管理，严格</w:t>
      </w:r>
      <w:r>
        <w:rPr>
          <w:rFonts w:hint="eastAsia" w:cs="Times New Roman"/>
          <w:sz w:val="24"/>
          <w:lang w:eastAsia="zh-CN"/>
        </w:rPr>
        <w:t>地</w:t>
      </w:r>
      <w:r>
        <w:rPr>
          <w:rFonts w:hint="default" w:ascii="Times New Roman" w:hAnsi="Times New Roman" w:cs="Times New Roman"/>
          <w:sz w:val="24"/>
        </w:rPr>
        <w:t xml:space="preserve">监控，以及严密的应急预案，本项目环境风险可防控。 </w:t>
      </w:r>
    </w:p>
    <w:p w14:paraId="59A1405E">
      <w:pPr>
        <w:keepNext/>
        <w:keepLines/>
        <w:tabs>
          <w:tab w:val="left" w:pos="795"/>
        </w:tabs>
        <w:spacing w:line="500" w:lineRule="exact"/>
        <w:ind w:left="795"/>
        <w:jc w:val="center"/>
        <w:outlineLvl w:val="3"/>
        <w:rPr>
          <w:rFonts w:hint="default" w:ascii="Times New Roman" w:hAnsi="Times New Roman" w:cs="Times New Roman"/>
          <w:b/>
          <w:lang w:val="en-US" w:eastAsia="zh-CN"/>
        </w:rPr>
        <w:sectPr>
          <w:headerReference r:id="rId10"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79B11A9">
      <w:pPr>
        <w:keepNext/>
        <w:keepLines/>
        <w:pageBreakBefore w:val="0"/>
        <w:widowControl w:val="0"/>
        <w:tabs>
          <w:tab w:val="left" w:pos="795"/>
        </w:tabs>
        <w:kinsoku/>
        <w:wordWrap/>
        <w:overflowPunct/>
        <w:topLinePunct w:val="0"/>
        <w:autoSpaceDE/>
        <w:autoSpaceDN/>
        <w:bidi w:val="0"/>
        <w:adjustRightInd w:val="0"/>
        <w:snapToGrid w:val="0"/>
        <w:spacing w:line="500" w:lineRule="exact"/>
        <w:ind w:left="0"/>
        <w:jc w:val="center"/>
        <w:textAlignment w:val="auto"/>
        <w:outlineLvl w:val="3"/>
        <w:rPr>
          <w:rFonts w:hint="default" w:ascii="Times New Roman" w:hAnsi="Times New Roman" w:cs="Times New Roman"/>
          <w:b/>
        </w:rPr>
      </w:pPr>
      <w:r>
        <w:rPr>
          <w:rFonts w:hint="default" w:ascii="Times New Roman" w:hAnsi="Times New Roman" w:cs="Times New Roman"/>
          <w:b/>
          <w:lang w:val="en-US" w:eastAsia="zh-CN"/>
        </w:rPr>
        <w:t xml:space="preserve">表1  </w:t>
      </w:r>
      <w:r>
        <w:rPr>
          <w:rFonts w:hint="default" w:ascii="Times New Roman" w:hAnsi="Times New Roman" w:cs="Times New Roman"/>
          <w:b/>
        </w:rPr>
        <w:t>建设项目环境风险简单分析内容表</w:t>
      </w:r>
    </w:p>
    <w:tbl>
      <w:tblPr>
        <w:tblStyle w:val="24"/>
        <w:tblW w:w="5240" w:type="pct"/>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1"/>
        <w:gridCol w:w="818"/>
        <w:gridCol w:w="989"/>
        <w:gridCol w:w="484"/>
        <w:gridCol w:w="66"/>
        <w:gridCol w:w="387"/>
        <w:gridCol w:w="748"/>
        <w:gridCol w:w="2"/>
        <w:gridCol w:w="15"/>
        <w:gridCol w:w="397"/>
        <w:gridCol w:w="65"/>
        <w:gridCol w:w="385"/>
        <w:gridCol w:w="27"/>
        <w:gridCol w:w="292"/>
        <w:gridCol w:w="498"/>
        <w:gridCol w:w="4"/>
        <w:gridCol w:w="9"/>
        <w:gridCol w:w="266"/>
        <w:gridCol w:w="629"/>
        <w:gridCol w:w="85"/>
        <w:gridCol w:w="311"/>
        <w:gridCol w:w="127"/>
        <w:gridCol w:w="254"/>
        <w:gridCol w:w="12"/>
        <w:gridCol w:w="128"/>
        <w:gridCol w:w="1758"/>
      </w:tblGrid>
      <w:tr w14:paraId="261A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tcBorders>
              <w:top w:val="single" w:color="auto" w:sz="4" w:space="0"/>
              <w:left w:val="single" w:color="auto" w:sz="4" w:space="0"/>
              <w:bottom w:val="single" w:color="auto" w:sz="4" w:space="0"/>
              <w:right w:val="single" w:color="auto" w:sz="4" w:space="0"/>
            </w:tcBorders>
            <w:noWrap w:val="0"/>
            <w:vAlign w:val="center"/>
          </w:tcPr>
          <w:p w14:paraId="3008AA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工作内容</w:t>
            </w:r>
          </w:p>
        </w:tc>
        <w:tc>
          <w:tcPr>
            <w:tcW w:w="4179" w:type="pct"/>
            <w:gridSpan w:val="24"/>
            <w:tcBorders>
              <w:top w:val="single" w:color="auto" w:sz="4" w:space="0"/>
              <w:left w:val="single" w:color="auto" w:sz="4" w:space="0"/>
              <w:bottom w:val="single" w:color="auto" w:sz="4" w:space="0"/>
              <w:right w:val="single" w:color="auto" w:sz="4" w:space="0"/>
            </w:tcBorders>
            <w:noWrap w:val="0"/>
            <w:vAlign w:val="center"/>
          </w:tcPr>
          <w:p w14:paraId="5F3E4E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完成情况</w:t>
            </w:r>
          </w:p>
        </w:tc>
      </w:tr>
      <w:tr w14:paraId="7703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EA6DF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风险调查</w:t>
            </w:r>
          </w:p>
        </w:tc>
        <w:tc>
          <w:tcPr>
            <w:tcW w:w="431" w:type="pct"/>
            <w:vMerge w:val="restart"/>
            <w:tcBorders>
              <w:top w:val="single" w:color="auto" w:sz="4" w:space="0"/>
              <w:left w:val="single" w:color="auto" w:sz="4" w:space="0"/>
              <w:bottom w:val="single" w:color="auto" w:sz="4" w:space="0"/>
              <w:right w:val="single" w:color="auto" w:sz="4" w:space="0"/>
            </w:tcBorders>
            <w:noWrap w:val="0"/>
            <w:vAlign w:val="center"/>
          </w:tcPr>
          <w:p w14:paraId="7789E9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危险物质</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7F7677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名称</w:t>
            </w:r>
          </w:p>
        </w:tc>
        <w:tc>
          <w:tcPr>
            <w:tcW w:w="889" w:type="pct"/>
            <w:gridSpan w:val="5"/>
            <w:tcBorders>
              <w:top w:val="single" w:color="auto" w:sz="4" w:space="0"/>
              <w:left w:val="single" w:color="auto" w:sz="4" w:space="0"/>
              <w:bottom w:val="single" w:color="auto" w:sz="4" w:space="0"/>
              <w:right w:val="single" w:color="auto" w:sz="4" w:space="0"/>
            </w:tcBorders>
            <w:noWrap w:val="0"/>
            <w:vAlign w:val="center"/>
          </w:tcPr>
          <w:p w14:paraId="1F569E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氢气</w:t>
            </w:r>
          </w:p>
        </w:tc>
        <w:tc>
          <w:tcPr>
            <w:tcW w:w="886" w:type="pct"/>
            <w:gridSpan w:val="8"/>
            <w:tcBorders>
              <w:top w:val="single" w:color="auto" w:sz="4" w:space="0"/>
              <w:left w:val="single" w:color="auto" w:sz="4" w:space="0"/>
              <w:bottom w:val="single" w:color="auto" w:sz="4" w:space="0"/>
              <w:right w:val="single" w:color="auto" w:sz="4" w:space="0"/>
            </w:tcBorders>
            <w:noWrap w:val="0"/>
            <w:vAlign w:val="center"/>
          </w:tcPr>
          <w:p w14:paraId="2CEA57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kern w:val="0"/>
                <w:sz w:val="21"/>
                <w:szCs w:val="21"/>
                <w:lang w:bidi="ar"/>
              </w:rPr>
            </w:pPr>
          </w:p>
        </w:tc>
        <w:tc>
          <w:tcPr>
            <w:tcW w:w="890" w:type="pct"/>
            <w:gridSpan w:val="8"/>
            <w:tcBorders>
              <w:top w:val="single" w:color="auto" w:sz="4" w:space="0"/>
              <w:left w:val="single" w:color="auto" w:sz="4" w:space="0"/>
              <w:bottom w:val="single" w:color="auto" w:sz="4" w:space="0"/>
              <w:right w:val="single" w:color="auto" w:sz="4" w:space="0"/>
            </w:tcBorders>
            <w:noWrap w:val="0"/>
            <w:vAlign w:val="center"/>
          </w:tcPr>
          <w:p w14:paraId="674873F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lang w:val="en-US" w:eastAsia="zh-CN" w:bidi="ar"/>
              </w:rPr>
            </w:pPr>
          </w:p>
        </w:tc>
        <w:tc>
          <w:tcPr>
            <w:tcW w:w="989" w:type="pct"/>
            <w:gridSpan w:val="2"/>
            <w:tcBorders>
              <w:top w:val="single" w:color="auto" w:sz="4" w:space="0"/>
              <w:left w:val="single" w:color="auto" w:sz="4" w:space="0"/>
              <w:bottom w:val="single" w:color="auto" w:sz="4" w:space="0"/>
              <w:right w:val="single" w:color="auto" w:sz="4" w:space="0"/>
            </w:tcBorders>
            <w:noWrap w:val="0"/>
            <w:vAlign w:val="center"/>
          </w:tcPr>
          <w:p w14:paraId="59B56E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kern w:val="0"/>
                <w:sz w:val="21"/>
                <w:szCs w:val="21"/>
                <w:lang w:val="en-US" w:eastAsia="zh-CN" w:bidi="ar"/>
              </w:rPr>
            </w:pPr>
          </w:p>
        </w:tc>
      </w:tr>
      <w:tr w14:paraId="1361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F5CDDBE">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center"/>
          </w:tcPr>
          <w:p w14:paraId="06482881">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tcBorders>
              <w:top w:val="single" w:color="auto" w:sz="4" w:space="0"/>
              <w:left w:val="single" w:color="auto" w:sz="4" w:space="0"/>
              <w:bottom w:val="single" w:color="auto" w:sz="4" w:space="0"/>
              <w:right w:val="single" w:color="auto" w:sz="4" w:space="0"/>
            </w:tcBorders>
            <w:noWrap w:val="0"/>
            <w:vAlign w:val="center"/>
          </w:tcPr>
          <w:p w14:paraId="175ED7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hint="eastAsia" w:eastAsia="宋体"/>
                <w:kern w:val="0"/>
                <w:sz w:val="21"/>
                <w:szCs w:val="21"/>
                <w:lang w:val="en-US" w:eastAsia="zh-CN" w:bidi="ar"/>
              </w:rPr>
              <w:t>贮存</w:t>
            </w:r>
            <w:r>
              <w:rPr>
                <w:rFonts w:eastAsia="宋体"/>
                <w:kern w:val="0"/>
                <w:sz w:val="21"/>
                <w:szCs w:val="21"/>
                <w:lang w:bidi="ar"/>
              </w:rPr>
              <w:t>总量/t</w:t>
            </w:r>
          </w:p>
        </w:tc>
        <w:tc>
          <w:tcPr>
            <w:tcW w:w="889" w:type="pct"/>
            <w:gridSpan w:val="5"/>
            <w:tcBorders>
              <w:top w:val="single" w:color="auto" w:sz="4" w:space="0"/>
              <w:left w:val="single" w:color="auto" w:sz="4" w:space="0"/>
              <w:bottom w:val="single" w:color="auto" w:sz="4" w:space="0"/>
              <w:right w:val="single" w:color="auto" w:sz="4" w:space="0"/>
            </w:tcBorders>
            <w:noWrap w:val="0"/>
            <w:vAlign w:val="center"/>
          </w:tcPr>
          <w:p w14:paraId="2FE831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kern w:val="0"/>
                <w:lang w:val="en-US" w:eastAsia="zh-CN"/>
              </w:rPr>
            </w:pPr>
            <w:r>
              <w:rPr>
                <w:rFonts w:hint="eastAsia"/>
                <w:color w:val="auto"/>
                <w:kern w:val="0"/>
                <w:lang w:val="en-US" w:eastAsia="zh-CN"/>
              </w:rPr>
              <w:t>1</w:t>
            </w:r>
          </w:p>
        </w:tc>
        <w:tc>
          <w:tcPr>
            <w:tcW w:w="886" w:type="pct"/>
            <w:gridSpan w:val="8"/>
            <w:tcBorders>
              <w:top w:val="single" w:color="auto" w:sz="4" w:space="0"/>
              <w:left w:val="single" w:color="auto" w:sz="4" w:space="0"/>
              <w:bottom w:val="single" w:color="auto" w:sz="4" w:space="0"/>
              <w:right w:val="single" w:color="auto" w:sz="4" w:space="0"/>
            </w:tcBorders>
            <w:noWrap w:val="0"/>
            <w:vAlign w:val="center"/>
          </w:tcPr>
          <w:p w14:paraId="57D2A2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kern w:val="0"/>
                <w:lang w:val="en-US" w:eastAsia="zh-CN"/>
              </w:rPr>
            </w:pPr>
          </w:p>
        </w:tc>
        <w:tc>
          <w:tcPr>
            <w:tcW w:w="890" w:type="pct"/>
            <w:gridSpan w:val="8"/>
            <w:tcBorders>
              <w:top w:val="single" w:color="auto" w:sz="4" w:space="0"/>
              <w:left w:val="single" w:color="auto" w:sz="4" w:space="0"/>
              <w:bottom w:val="single" w:color="auto" w:sz="4" w:space="0"/>
              <w:right w:val="single" w:color="auto" w:sz="4" w:space="0"/>
            </w:tcBorders>
            <w:noWrap w:val="0"/>
            <w:vAlign w:val="center"/>
          </w:tcPr>
          <w:p w14:paraId="7C5AC2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c>
          <w:tcPr>
            <w:tcW w:w="989" w:type="pct"/>
            <w:gridSpan w:val="2"/>
            <w:tcBorders>
              <w:top w:val="single" w:color="auto" w:sz="4" w:space="0"/>
              <w:left w:val="single" w:color="auto" w:sz="4" w:space="0"/>
              <w:bottom w:val="single" w:color="auto" w:sz="4" w:space="0"/>
              <w:right w:val="single" w:color="auto" w:sz="4" w:space="0"/>
            </w:tcBorders>
            <w:noWrap w:val="0"/>
            <w:vAlign w:val="center"/>
          </w:tcPr>
          <w:p w14:paraId="228389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p>
        </w:tc>
      </w:tr>
      <w:tr w14:paraId="6C75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D07E4DF">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restart"/>
            <w:tcBorders>
              <w:top w:val="single" w:color="auto" w:sz="4" w:space="0"/>
              <w:left w:val="single" w:color="auto" w:sz="4" w:space="0"/>
              <w:bottom w:val="single" w:color="auto" w:sz="4" w:space="0"/>
              <w:right w:val="single" w:color="auto" w:sz="4" w:space="0"/>
            </w:tcBorders>
            <w:noWrap w:val="0"/>
            <w:vAlign w:val="center"/>
          </w:tcPr>
          <w:p w14:paraId="7F7474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环境</w:t>
            </w:r>
          </w:p>
          <w:p w14:paraId="21C567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敏感性</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2A6147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大气</w:t>
            </w:r>
          </w:p>
        </w:tc>
        <w:tc>
          <w:tcPr>
            <w:tcW w:w="1780" w:type="pct"/>
            <w:gridSpan w:val="14"/>
            <w:tcBorders>
              <w:top w:val="single" w:color="auto" w:sz="4" w:space="0"/>
              <w:left w:val="single" w:color="auto" w:sz="4" w:space="0"/>
              <w:bottom w:val="single" w:color="auto" w:sz="4" w:space="0"/>
              <w:right w:val="single" w:color="auto" w:sz="4" w:space="0"/>
            </w:tcBorders>
            <w:noWrap w:val="0"/>
            <w:vAlign w:val="center"/>
          </w:tcPr>
          <w:p w14:paraId="123094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500m范围内人口数</w:t>
            </w:r>
            <w:r>
              <w:rPr>
                <w:rFonts w:eastAsia="宋体"/>
                <w:kern w:val="0"/>
                <w:sz w:val="21"/>
                <w:szCs w:val="21"/>
                <w:u w:val="single"/>
                <w:lang w:bidi="ar"/>
              </w:rPr>
              <w:t xml:space="preserve"> </w:t>
            </w:r>
            <w:r>
              <w:rPr>
                <w:rFonts w:hint="eastAsia" w:eastAsia="宋体"/>
                <w:kern w:val="0"/>
                <w:sz w:val="21"/>
                <w:szCs w:val="21"/>
                <w:u w:val="single"/>
                <w:lang w:val="en-US" w:eastAsia="zh-CN" w:bidi="ar"/>
              </w:rPr>
              <w:t xml:space="preserve">   </w:t>
            </w:r>
            <w:r>
              <w:rPr>
                <w:rFonts w:eastAsia="宋体"/>
                <w:kern w:val="0"/>
                <w:sz w:val="21"/>
                <w:szCs w:val="21"/>
                <w:u w:val="single"/>
                <w:lang w:bidi="ar"/>
              </w:rPr>
              <w:t xml:space="preserve">  </w:t>
            </w:r>
            <w:r>
              <w:rPr>
                <w:rFonts w:eastAsia="宋体"/>
                <w:kern w:val="0"/>
                <w:sz w:val="21"/>
                <w:szCs w:val="21"/>
                <w:lang w:bidi="ar"/>
              </w:rPr>
              <w:t>人</w:t>
            </w:r>
          </w:p>
        </w:tc>
        <w:tc>
          <w:tcPr>
            <w:tcW w:w="1876" w:type="pct"/>
            <w:gridSpan w:val="9"/>
            <w:tcBorders>
              <w:top w:val="single" w:color="auto" w:sz="4" w:space="0"/>
              <w:left w:val="single" w:color="auto" w:sz="4" w:space="0"/>
              <w:bottom w:val="single" w:color="auto" w:sz="4" w:space="0"/>
              <w:right w:val="single" w:color="auto" w:sz="4" w:space="0"/>
            </w:tcBorders>
            <w:noWrap w:val="0"/>
            <w:vAlign w:val="center"/>
          </w:tcPr>
          <w:p w14:paraId="120137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5km范围内人口数</w:t>
            </w:r>
            <w:r>
              <w:rPr>
                <w:rFonts w:eastAsia="宋体"/>
                <w:kern w:val="0"/>
                <w:sz w:val="21"/>
                <w:szCs w:val="21"/>
                <w:u w:val="single"/>
                <w:lang w:bidi="ar"/>
              </w:rPr>
              <w:t xml:space="preserve"> </w:t>
            </w:r>
            <w:r>
              <w:rPr>
                <w:rFonts w:hint="eastAsia" w:eastAsia="宋体"/>
                <w:kern w:val="0"/>
                <w:sz w:val="21"/>
                <w:szCs w:val="21"/>
                <w:u w:val="single"/>
                <w:lang w:val="en-US" w:eastAsia="zh-CN" w:bidi="ar"/>
              </w:rPr>
              <w:t xml:space="preserve">    </w:t>
            </w:r>
            <w:r>
              <w:rPr>
                <w:rFonts w:eastAsia="宋体"/>
                <w:kern w:val="0"/>
                <w:sz w:val="21"/>
                <w:szCs w:val="21"/>
                <w:lang w:bidi="ar"/>
              </w:rPr>
              <w:t>人</w:t>
            </w:r>
          </w:p>
        </w:tc>
      </w:tr>
      <w:tr w14:paraId="0516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492E947">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center"/>
          </w:tcPr>
          <w:p w14:paraId="24B511BD">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vMerge w:val="restart"/>
            <w:tcBorders>
              <w:top w:val="single" w:color="auto" w:sz="4" w:space="0"/>
              <w:left w:val="single" w:color="auto" w:sz="4" w:space="0"/>
              <w:bottom w:val="single" w:color="auto" w:sz="4" w:space="0"/>
              <w:right w:val="single" w:color="auto" w:sz="4" w:space="0"/>
            </w:tcBorders>
            <w:noWrap w:val="0"/>
            <w:vAlign w:val="center"/>
          </w:tcPr>
          <w:p w14:paraId="490A7A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地表水</w:t>
            </w:r>
          </w:p>
        </w:tc>
        <w:tc>
          <w:tcPr>
            <w:tcW w:w="896" w:type="pct"/>
            <w:gridSpan w:val="6"/>
            <w:tcBorders>
              <w:top w:val="single" w:color="auto" w:sz="4" w:space="0"/>
              <w:left w:val="single" w:color="auto" w:sz="4" w:space="0"/>
              <w:bottom w:val="single" w:color="auto" w:sz="4" w:space="0"/>
              <w:right w:val="single" w:color="auto" w:sz="4" w:space="0"/>
            </w:tcBorders>
            <w:noWrap w:val="0"/>
            <w:vAlign w:val="center"/>
          </w:tcPr>
          <w:p w14:paraId="2E083B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地表水功能敏感性</w:t>
            </w:r>
          </w:p>
        </w:tc>
        <w:tc>
          <w:tcPr>
            <w:tcW w:w="883" w:type="pct"/>
            <w:gridSpan w:val="8"/>
            <w:tcBorders>
              <w:top w:val="single" w:color="auto" w:sz="4" w:space="0"/>
              <w:left w:val="single" w:color="auto" w:sz="4" w:space="0"/>
              <w:bottom w:val="single" w:color="auto" w:sz="4" w:space="0"/>
              <w:right w:val="single" w:color="auto" w:sz="4" w:space="0"/>
            </w:tcBorders>
            <w:noWrap w:val="0"/>
            <w:vAlign w:val="center"/>
          </w:tcPr>
          <w:p w14:paraId="30CE59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F1 </w:t>
            </w:r>
            <w:r>
              <w:rPr>
                <w:rFonts w:eastAsia="宋体"/>
                <w:kern w:val="0"/>
                <w:sz w:val="21"/>
                <w:szCs w:val="21"/>
                <w:lang w:bidi="ar"/>
              </w:rPr>
              <w:sym w:font="Wingdings 2" w:char="00A3"/>
            </w:r>
          </w:p>
        </w:tc>
        <w:tc>
          <w:tcPr>
            <w:tcW w:w="887" w:type="pct"/>
            <w:gridSpan w:val="7"/>
            <w:tcBorders>
              <w:top w:val="single" w:color="auto" w:sz="4" w:space="0"/>
              <w:left w:val="single" w:color="auto" w:sz="4" w:space="0"/>
              <w:bottom w:val="single" w:color="auto" w:sz="4" w:space="0"/>
              <w:right w:val="single" w:color="auto" w:sz="4" w:space="0"/>
            </w:tcBorders>
            <w:noWrap w:val="0"/>
            <w:vAlign w:val="center"/>
          </w:tcPr>
          <w:p w14:paraId="1B3FBE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F2 </w:t>
            </w:r>
            <w:r>
              <w:rPr>
                <w:rFonts w:eastAsia="宋体"/>
                <w:kern w:val="0"/>
                <w:sz w:val="21"/>
                <w:szCs w:val="21"/>
                <w:lang w:bidi="ar"/>
              </w:rPr>
              <w:sym w:font="Wingdings 2" w:char="00A3"/>
            </w:r>
          </w:p>
        </w:tc>
        <w:tc>
          <w:tcPr>
            <w:tcW w:w="989" w:type="pct"/>
            <w:gridSpan w:val="2"/>
            <w:tcBorders>
              <w:top w:val="single" w:color="auto" w:sz="4" w:space="0"/>
              <w:left w:val="single" w:color="auto" w:sz="4" w:space="0"/>
              <w:bottom w:val="single" w:color="auto" w:sz="4" w:space="0"/>
              <w:right w:val="single" w:color="auto" w:sz="4" w:space="0"/>
            </w:tcBorders>
            <w:noWrap w:val="0"/>
            <w:vAlign w:val="center"/>
          </w:tcPr>
          <w:p w14:paraId="5633B8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F3 </w:t>
            </w:r>
            <w:r>
              <w:rPr>
                <w:rFonts w:eastAsia="宋体"/>
                <w:kern w:val="0"/>
                <w:sz w:val="21"/>
                <w:szCs w:val="21"/>
                <w:lang w:bidi="ar"/>
              </w:rPr>
              <w:sym w:font="Wingdings 2" w:char="00A3"/>
            </w:r>
          </w:p>
        </w:tc>
      </w:tr>
      <w:tr w14:paraId="7BA1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5AAD3EC">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center"/>
          </w:tcPr>
          <w:p w14:paraId="7E245869">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vMerge w:val="continue"/>
            <w:tcBorders>
              <w:top w:val="single" w:color="auto" w:sz="4" w:space="0"/>
              <w:left w:val="single" w:color="auto" w:sz="4" w:space="0"/>
              <w:bottom w:val="single" w:color="auto" w:sz="4" w:space="0"/>
              <w:right w:val="single" w:color="auto" w:sz="4" w:space="0"/>
            </w:tcBorders>
            <w:noWrap w:val="0"/>
            <w:vAlign w:val="center"/>
          </w:tcPr>
          <w:p w14:paraId="733AE6EA">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896" w:type="pct"/>
            <w:gridSpan w:val="6"/>
            <w:tcBorders>
              <w:top w:val="single" w:color="auto" w:sz="4" w:space="0"/>
              <w:left w:val="single" w:color="auto" w:sz="4" w:space="0"/>
              <w:bottom w:val="single" w:color="auto" w:sz="4" w:space="0"/>
              <w:right w:val="single" w:color="auto" w:sz="4" w:space="0"/>
            </w:tcBorders>
            <w:noWrap w:val="0"/>
            <w:vAlign w:val="center"/>
          </w:tcPr>
          <w:p w14:paraId="340F1F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环境敏感目标分级</w:t>
            </w:r>
          </w:p>
        </w:tc>
        <w:tc>
          <w:tcPr>
            <w:tcW w:w="883" w:type="pct"/>
            <w:gridSpan w:val="8"/>
            <w:tcBorders>
              <w:top w:val="single" w:color="auto" w:sz="4" w:space="0"/>
              <w:left w:val="single" w:color="auto" w:sz="4" w:space="0"/>
              <w:bottom w:val="single" w:color="auto" w:sz="4" w:space="0"/>
              <w:right w:val="single" w:color="auto" w:sz="4" w:space="0"/>
            </w:tcBorders>
            <w:noWrap w:val="0"/>
            <w:vAlign w:val="center"/>
          </w:tcPr>
          <w:p w14:paraId="00DAA0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S1 </w:t>
            </w:r>
            <w:r>
              <w:rPr>
                <w:rFonts w:eastAsia="宋体"/>
                <w:kern w:val="0"/>
                <w:sz w:val="21"/>
                <w:szCs w:val="21"/>
                <w:lang w:bidi="ar"/>
              </w:rPr>
              <w:sym w:font="Wingdings 2" w:char="00A3"/>
            </w:r>
          </w:p>
        </w:tc>
        <w:tc>
          <w:tcPr>
            <w:tcW w:w="887" w:type="pct"/>
            <w:gridSpan w:val="7"/>
            <w:tcBorders>
              <w:top w:val="single" w:color="auto" w:sz="4" w:space="0"/>
              <w:left w:val="single" w:color="auto" w:sz="4" w:space="0"/>
              <w:bottom w:val="single" w:color="auto" w:sz="4" w:space="0"/>
              <w:right w:val="single" w:color="auto" w:sz="4" w:space="0"/>
            </w:tcBorders>
            <w:noWrap w:val="0"/>
            <w:vAlign w:val="center"/>
          </w:tcPr>
          <w:p w14:paraId="5A0E52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S2 </w:t>
            </w:r>
            <w:r>
              <w:rPr>
                <w:rFonts w:eastAsia="宋体"/>
                <w:kern w:val="0"/>
                <w:sz w:val="21"/>
                <w:szCs w:val="21"/>
                <w:lang w:bidi="ar"/>
              </w:rPr>
              <w:sym w:font="Wingdings 2" w:char="00A3"/>
            </w:r>
          </w:p>
        </w:tc>
        <w:tc>
          <w:tcPr>
            <w:tcW w:w="989" w:type="pct"/>
            <w:gridSpan w:val="2"/>
            <w:tcBorders>
              <w:top w:val="single" w:color="auto" w:sz="4" w:space="0"/>
              <w:left w:val="single" w:color="auto" w:sz="4" w:space="0"/>
              <w:bottom w:val="single" w:color="auto" w:sz="4" w:space="0"/>
              <w:right w:val="single" w:color="auto" w:sz="4" w:space="0"/>
            </w:tcBorders>
            <w:noWrap w:val="0"/>
            <w:vAlign w:val="center"/>
          </w:tcPr>
          <w:p w14:paraId="420DF8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S3 </w:t>
            </w:r>
            <w:r>
              <w:rPr>
                <w:rFonts w:eastAsia="宋体"/>
                <w:kern w:val="0"/>
                <w:sz w:val="21"/>
                <w:szCs w:val="21"/>
                <w:lang w:bidi="ar"/>
              </w:rPr>
              <w:sym w:font="Wingdings 2" w:char="00A3"/>
            </w:r>
          </w:p>
        </w:tc>
      </w:tr>
      <w:tr w14:paraId="2873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AD4EC1B">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center"/>
          </w:tcPr>
          <w:p w14:paraId="35ED0F76">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vMerge w:val="restart"/>
            <w:tcBorders>
              <w:top w:val="single" w:color="auto" w:sz="4" w:space="0"/>
              <w:left w:val="single" w:color="auto" w:sz="4" w:space="0"/>
              <w:bottom w:val="single" w:color="auto" w:sz="4" w:space="0"/>
              <w:right w:val="single" w:color="auto" w:sz="4" w:space="0"/>
            </w:tcBorders>
            <w:noWrap w:val="0"/>
            <w:vAlign w:val="center"/>
          </w:tcPr>
          <w:p w14:paraId="7EF42B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地下水</w:t>
            </w:r>
          </w:p>
        </w:tc>
        <w:tc>
          <w:tcPr>
            <w:tcW w:w="896" w:type="pct"/>
            <w:gridSpan w:val="6"/>
            <w:tcBorders>
              <w:top w:val="single" w:color="auto" w:sz="4" w:space="0"/>
              <w:left w:val="single" w:color="auto" w:sz="4" w:space="0"/>
              <w:bottom w:val="single" w:color="auto" w:sz="4" w:space="0"/>
              <w:right w:val="single" w:color="auto" w:sz="4" w:space="0"/>
            </w:tcBorders>
            <w:noWrap w:val="0"/>
            <w:vAlign w:val="center"/>
          </w:tcPr>
          <w:p w14:paraId="45BBA3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地下水功能敏感性</w:t>
            </w:r>
          </w:p>
        </w:tc>
        <w:tc>
          <w:tcPr>
            <w:tcW w:w="883" w:type="pct"/>
            <w:gridSpan w:val="8"/>
            <w:tcBorders>
              <w:top w:val="single" w:color="auto" w:sz="4" w:space="0"/>
              <w:left w:val="single" w:color="auto" w:sz="4" w:space="0"/>
              <w:bottom w:val="single" w:color="auto" w:sz="4" w:space="0"/>
              <w:right w:val="single" w:color="auto" w:sz="4" w:space="0"/>
            </w:tcBorders>
            <w:noWrap w:val="0"/>
            <w:vAlign w:val="center"/>
          </w:tcPr>
          <w:p w14:paraId="29FFDE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G1 </w:t>
            </w:r>
            <w:r>
              <w:rPr>
                <w:rFonts w:eastAsia="宋体"/>
                <w:kern w:val="0"/>
                <w:sz w:val="21"/>
                <w:szCs w:val="21"/>
                <w:lang w:bidi="ar"/>
              </w:rPr>
              <w:sym w:font="Wingdings 2" w:char="00A3"/>
            </w:r>
          </w:p>
        </w:tc>
        <w:tc>
          <w:tcPr>
            <w:tcW w:w="887" w:type="pct"/>
            <w:gridSpan w:val="7"/>
            <w:tcBorders>
              <w:top w:val="single" w:color="auto" w:sz="4" w:space="0"/>
              <w:left w:val="single" w:color="auto" w:sz="4" w:space="0"/>
              <w:bottom w:val="single" w:color="auto" w:sz="4" w:space="0"/>
              <w:right w:val="single" w:color="auto" w:sz="4" w:space="0"/>
            </w:tcBorders>
            <w:noWrap w:val="0"/>
            <w:vAlign w:val="center"/>
          </w:tcPr>
          <w:p w14:paraId="28EB8B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G2 </w:t>
            </w:r>
            <w:r>
              <w:rPr>
                <w:rFonts w:eastAsia="宋体"/>
                <w:kern w:val="0"/>
                <w:sz w:val="21"/>
                <w:szCs w:val="21"/>
                <w:lang w:bidi="ar"/>
              </w:rPr>
              <w:sym w:font="Wingdings 2" w:char="00A3"/>
            </w:r>
          </w:p>
        </w:tc>
        <w:tc>
          <w:tcPr>
            <w:tcW w:w="989" w:type="pct"/>
            <w:gridSpan w:val="2"/>
            <w:tcBorders>
              <w:top w:val="single" w:color="auto" w:sz="4" w:space="0"/>
              <w:left w:val="single" w:color="auto" w:sz="4" w:space="0"/>
              <w:bottom w:val="single" w:color="auto" w:sz="4" w:space="0"/>
              <w:right w:val="single" w:color="auto" w:sz="4" w:space="0"/>
            </w:tcBorders>
            <w:noWrap w:val="0"/>
            <w:vAlign w:val="center"/>
          </w:tcPr>
          <w:p w14:paraId="0F01E6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G3 </w:t>
            </w:r>
            <w:r>
              <w:rPr>
                <w:rFonts w:eastAsia="宋体"/>
                <w:kern w:val="0"/>
                <w:sz w:val="21"/>
                <w:szCs w:val="21"/>
                <w:lang w:bidi="ar"/>
              </w:rPr>
              <w:sym w:font="Wingdings 2" w:char="00A3"/>
            </w:r>
          </w:p>
        </w:tc>
      </w:tr>
      <w:tr w14:paraId="7E04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8DC5EB6">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center"/>
          </w:tcPr>
          <w:p w14:paraId="002E6151">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vMerge w:val="continue"/>
            <w:tcBorders>
              <w:top w:val="single" w:color="auto" w:sz="4" w:space="0"/>
              <w:left w:val="single" w:color="auto" w:sz="4" w:space="0"/>
              <w:bottom w:val="single" w:color="auto" w:sz="4" w:space="0"/>
              <w:right w:val="single" w:color="auto" w:sz="4" w:space="0"/>
            </w:tcBorders>
            <w:noWrap w:val="0"/>
            <w:vAlign w:val="center"/>
          </w:tcPr>
          <w:p w14:paraId="16AC0127">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896" w:type="pct"/>
            <w:gridSpan w:val="6"/>
            <w:tcBorders>
              <w:top w:val="single" w:color="auto" w:sz="4" w:space="0"/>
              <w:left w:val="single" w:color="auto" w:sz="4" w:space="0"/>
              <w:bottom w:val="single" w:color="auto" w:sz="4" w:space="0"/>
              <w:right w:val="single" w:color="auto" w:sz="4" w:space="0"/>
            </w:tcBorders>
            <w:noWrap w:val="0"/>
            <w:vAlign w:val="center"/>
          </w:tcPr>
          <w:p w14:paraId="333711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包气带防污性能</w:t>
            </w:r>
          </w:p>
        </w:tc>
        <w:tc>
          <w:tcPr>
            <w:tcW w:w="883" w:type="pct"/>
            <w:gridSpan w:val="8"/>
            <w:tcBorders>
              <w:top w:val="single" w:color="auto" w:sz="4" w:space="0"/>
              <w:left w:val="single" w:color="auto" w:sz="4" w:space="0"/>
              <w:bottom w:val="single" w:color="auto" w:sz="4" w:space="0"/>
              <w:right w:val="single" w:color="auto" w:sz="4" w:space="0"/>
            </w:tcBorders>
            <w:noWrap w:val="0"/>
            <w:vAlign w:val="center"/>
          </w:tcPr>
          <w:p w14:paraId="3B1E31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D1 </w:t>
            </w:r>
            <w:r>
              <w:rPr>
                <w:rFonts w:eastAsia="宋体"/>
                <w:kern w:val="0"/>
                <w:sz w:val="21"/>
                <w:szCs w:val="21"/>
                <w:lang w:bidi="ar"/>
              </w:rPr>
              <w:sym w:font="Wingdings 2" w:char="00A3"/>
            </w:r>
          </w:p>
        </w:tc>
        <w:tc>
          <w:tcPr>
            <w:tcW w:w="887" w:type="pct"/>
            <w:gridSpan w:val="7"/>
            <w:tcBorders>
              <w:top w:val="single" w:color="auto" w:sz="4" w:space="0"/>
              <w:left w:val="single" w:color="auto" w:sz="4" w:space="0"/>
              <w:bottom w:val="single" w:color="auto" w:sz="4" w:space="0"/>
              <w:right w:val="single" w:color="auto" w:sz="4" w:space="0"/>
            </w:tcBorders>
            <w:noWrap w:val="0"/>
            <w:vAlign w:val="center"/>
          </w:tcPr>
          <w:p w14:paraId="1482AF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D2 </w:t>
            </w:r>
            <w:r>
              <w:rPr>
                <w:rFonts w:eastAsia="宋体"/>
                <w:kern w:val="0"/>
                <w:sz w:val="21"/>
                <w:szCs w:val="21"/>
                <w:lang w:bidi="ar"/>
              </w:rPr>
              <w:sym w:font="Wingdings 2" w:char="00A3"/>
            </w:r>
          </w:p>
        </w:tc>
        <w:tc>
          <w:tcPr>
            <w:tcW w:w="989" w:type="pct"/>
            <w:gridSpan w:val="2"/>
            <w:tcBorders>
              <w:top w:val="single" w:color="auto" w:sz="4" w:space="0"/>
              <w:left w:val="single" w:color="auto" w:sz="4" w:space="0"/>
              <w:bottom w:val="single" w:color="auto" w:sz="4" w:space="0"/>
              <w:right w:val="single" w:color="auto" w:sz="4" w:space="0"/>
            </w:tcBorders>
            <w:noWrap w:val="0"/>
            <w:vAlign w:val="center"/>
          </w:tcPr>
          <w:p w14:paraId="5AFDD9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D3 </w:t>
            </w:r>
            <w:r>
              <w:rPr>
                <w:rFonts w:eastAsia="宋体"/>
                <w:kern w:val="0"/>
                <w:sz w:val="21"/>
                <w:szCs w:val="21"/>
                <w:lang w:bidi="ar"/>
              </w:rPr>
              <w:sym w:font="Wingdings 2" w:char="00A3"/>
            </w:r>
          </w:p>
        </w:tc>
      </w:tr>
      <w:tr w14:paraId="7E27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1E3378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物质及工艺系统危险性</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502760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Q值</w:t>
            </w:r>
          </w:p>
        </w:tc>
        <w:tc>
          <w:tcPr>
            <w:tcW w:w="888" w:type="pct"/>
            <w:gridSpan w:val="4"/>
            <w:tcBorders>
              <w:top w:val="single" w:color="auto" w:sz="4" w:space="0"/>
              <w:left w:val="single" w:color="auto" w:sz="4" w:space="0"/>
              <w:bottom w:val="single" w:color="auto" w:sz="4" w:space="0"/>
              <w:right w:val="single" w:color="auto" w:sz="4" w:space="0"/>
            </w:tcBorders>
            <w:noWrap w:val="0"/>
            <w:vAlign w:val="center"/>
          </w:tcPr>
          <w:p w14:paraId="33F277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Q＜1 </w:t>
            </w:r>
            <w:r>
              <w:rPr>
                <w:rFonts w:eastAsia="宋体"/>
                <w:kern w:val="0"/>
                <w:sz w:val="21"/>
                <w:szCs w:val="21"/>
                <w:lang w:bidi="ar"/>
              </w:rPr>
              <w:sym w:font="Wingdings 2" w:char="0052"/>
            </w:r>
          </w:p>
        </w:tc>
        <w:tc>
          <w:tcPr>
            <w:tcW w:w="885" w:type="pct"/>
            <w:gridSpan w:val="8"/>
            <w:tcBorders>
              <w:top w:val="single" w:color="auto" w:sz="4" w:space="0"/>
              <w:left w:val="single" w:color="auto" w:sz="4" w:space="0"/>
              <w:bottom w:val="single" w:color="auto" w:sz="4" w:space="0"/>
              <w:right w:val="single" w:color="auto" w:sz="4" w:space="0"/>
            </w:tcBorders>
            <w:noWrap w:val="0"/>
            <w:vAlign w:val="center"/>
          </w:tcPr>
          <w:p w14:paraId="426661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1≤Q＜10 </w:t>
            </w:r>
            <w:r>
              <w:rPr>
                <w:rFonts w:eastAsia="宋体"/>
                <w:kern w:val="0"/>
                <w:sz w:val="21"/>
                <w:szCs w:val="21"/>
                <w:lang w:bidi="ar"/>
              </w:rPr>
              <w:sym w:font="Wingdings 2" w:char="00A3"/>
            </w:r>
          </w:p>
        </w:tc>
        <w:tc>
          <w:tcPr>
            <w:tcW w:w="888" w:type="pct"/>
            <w:gridSpan w:val="8"/>
            <w:tcBorders>
              <w:top w:val="single" w:color="auto" w:sz="4" w:space="0"/>
              <w:left w:val="single" w:color="auto" w:sz="4" w:space="0"/>
              <w:bottom w:val="single" w:color="auto" w:sz="4" w:space="0"/>
              <w:right w:val="single" w:color="auto" w:sz="4" w:space="0"/>
            </w:tcBorders>
            <w:noWrap w:val="0"/>
            <w:vAlign w:val="center"/>
          </w:tcPr>
          <w:p w14:paraId="2B5DECE0">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jc w:val="center"/>
              <w:textAlignment w:val="auto"/>
              <w:rPr>
                <w:rFonts w:eastAsia="宋体"/>
                <w:kern w:val="0"/>
              </w:rPr>
            </w:pPr>
            <w:r>
              <w:rPr>
                <w:rFonts w:eastAsia="宋体"/>
                <w:kern w:val="0"/>
                <w:sz w:val="21"/>
                <w:szCs w:val="21"/>
                <w:lang w:bidi="ar"/>
              </w:rPr>
              <w:t xml:space="preserve">10≤Q＜100 </w:t>
            </w:r>
            <w:r>
              <w:rPr>
                <w:rFonts w:eastAsia="宋体"/>
                <w:kern w:val="0"/>
                <w:sz w:val="21"/>
                <w:szCs w:val="21"/>
                <w:lang w:bidi="ar"/>
              </w:rPr>
              <w:sym w:font="Wingdings 2" w:char="00A3"/>
            </w:r>
          </w:p>
        </w:tc>
        <w:tc>
          <w:tcPr>
            <w:tcW w:w="994" w:type="pct"/>
            <w:gridSpan w:val="3"/>
            <w:tcBorders>
              <w:top w:val="single" w:color="auto" w:sz="4" w:space="0"/>
              <w:left w:val="single" w:color="auto" w:sz="4" w:space="0"/>
              <w:bottom w:val="single" w:color="auto" w:sz="4" w:space="0"/>
              <w:right w:val="single" w:color="auto" w:sz="4" w:space="0"/>
            </w:tcBorders>
            <w:noWrap w:val="0"/>
            <w:vAlign w:val="center"/>
          </w:tcPr>
          <w:p w14:paraId="6BDD32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Q＞100 </w:t>
            </w:r>
            <w:r>
              <w:rPr>
                <w:rFonts w:eastAsia="宋体"/>
                <w:kern w:val="0"/>
                <w:sz w:val="21"/>
                <w:szCs w:val="21"/>
                <w:lang w:bidi="ar"/>
              </w:rPr>
              <w:sym w:font="Wingdings 2" w:char="00A3"/>
            </w:r>
          </w:p>
        </w:tc>
      </w:tr>
      <w:tr w14:paraId="2341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36EC535">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tcBorders>
              <w:top w:val="single" w:color="auto" w:sz="4" w:space="0"/>
              <w:left w:val="single" w:color="auto" w:sz="4" w:space="0"/>
              <w:bottom w:val="single" w:color="auto" w:sz="4" w:space="0"/>
              <w:right w:val="single" w:color="auto" w:sz="4" w:space="0"/>
            </w:tcBorders>
            <w:noWrap w:val="0"/>
            <w:vAlign w:val="center"/>
          </w:tcPr>
          <w:p w14:paraId="08A0B9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M值</w:t>
            </w:r>
          </w:p>
        </w:tc>
        <w:tc>
          <w:tcPr>
            <w:tcW w:w="888" w:type="pct"/>
            <w:gridSpan w:val="4"/>
            <w:tcBorders>
              <w:top w:val="single" w:color="auto" w:sz="4" w:space="0"/>
              <w:left w:val="single" w:color="auto" w:sz="4" w:space="0"/>
              <w:bottom w:val="single" w:color="auto" w:sz="4" w:space="0"/>
              <w:right w:val="single" w:color="auto" w:sz="4" w:space="0"/>
            </w:tcBorders>
            <w:noWrap w:val="0"/>
            <w:vAlign w:val="center"/>
          </w:tcPr>
          <w:p w14:paraId="5CB386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M1</w:t>
            </w:r>
            <w:r>
              <w:rPr>
                <w:rFonts w:eastAsia="宋体"/>
                <w:kern w:val="0"/>
                <w:sz w:val="21"/>
                <w:szCs w:val="21"/>
                <w:lang w:bidi="ar"/>
              </w:rPr>
              <w:sym w:font="Wingdings 2" w:char="00A3"/>
            </w:r>
          </w:p>
        </w:tc>
        <w:tc>
          <w:tcPr>
            <w:tcW w:w="885" w:type="pct"/>
            <w:gridSpan w:val="8"/>
            <w:tcBorders>
              <w:top w:val="single" w:color="auto" w:sz="4" w:space="0"/>
              <w:left w:val="single" w:color="auto" w:sz="4" w:space="0"/>
              <w:bottom w:val="single" w:color="auto" w:sz="4" w:space="0"/>
              <w:right w:val="single" w:color="auto" w:sz="4" w:space="0"/>
            </w:tcBorders>
            <w:noWrap w:val="0"/>
            <w:vAlign w:val="center"/>
          </w:tcPr>
          <w:p w14:paraId="09E157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M2 </w:t>
            </w:r>
            <w:r>
              <w:rPr>
                <w:rFonts w:eastAsia="宋体"/>
                <w:kern w:val="0"/>
                <w:sz w:val="21"/>
                <w:szCs w:val="21"/>
                <w:lang w:bidi="ar"/>
              </w:rPr>
              <w:sym w:font="Wingdings 2" w:char="00A3"/>
            </w:r>
          </w:p>
        </w:tc>
        <w:tc>
          <w:tcPr>
            <w:tcW w:w="888" w:type="pct"/>
            <w:gridSpan w:val="8"/>
            <w:tcBorders>
              <w:top w:val="single" w:color="auto" w:sz="4" w:space="0"/>
              <w:left w:val="single" w:color="auto" w:sz="4" w:space="0"/>
              <w:bottom w:val="single" w:color="auto" w:sz="4" w:space="0"/>
              <w:right w:val="single" w:color="auto" w:sz="4" w:space="0"/>
            </w:tcBorders>
            <w:noWrap w:val="0"/>
            <w:vAlign w:val="center"/>
          </w:tcPr>
          <w:p w14:paraId="2A78CD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M3 </w:t>
            </w:r>
            <w:r>
              <w:rPr>
                <w:rFonts w:eastAsia="宋体"/>
                <w:kern w:val="0"/>
                <w:sz w:val="21"/>
                <w:szCs w:val="21"/>
                <w:lang w:bidi="ar"/>
              </w:rPr>
              <w:sym w:font="Wingdings 2" w:char="00A3"/>
            </w:r>
          </w:p>
        </w:tc>
        <w:tc>
          <w:tcPr>
            <w:tcW w:w="994" w:type="pct"/>
            <w:gridSpan w:val="3"/>
            <w:tcBorders>
              <w:top w:val="single" w:color="auto" w:sz="4" w:space="0"/>
              <w:left w:val="single" w:color="auto" w:sz="4" w:space="0"/>
              <w:bottom w:val="single" w:color="auto" w:sz="4" w:space="0"/>
              <w:right w:val="single" w:color="auto" w:sz="4" w:space="0"/>
            </w:tcBorders>
            <w:noWrap w:val="0"/>
            <w:vAlign w:val="center"/>
          </w:tcPr>
          <w:p w14:paraId="1D33FC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M4 </w:t>
            </w:r>
            <w:r>
              <w:rPr>
                <w:rFonts w:eastAsia="宋体"/>
                <w:kern w:val="0"/>
                <w:sz w:val="21"/>
                <w:szCs w:val="21"/>
                <w:lang w:bidi="ar"/>
              </w:rPr>
              <w:sym w:font="Wingdings 2" w:char="00A3"/>
            </w:r>
            <w:r>
              <w:rPr>
                <w:rFonts w:eastAsia="宋体"/>
                <w:kern w:val="0"/>
                <w:sz w:val="21"/>
                <w:szCs w:val="21"/>
                <w:lang w:bidi="ar"/>
              </w:rPr>
              <w:t xml:space="preserve"> </w:t>
            </w:r>
          </w:p>
        </w:tc>
      </w:tr>
      <w:tr w14:paraId="7641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38182C4A">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tcBorders>
              <w:top w:val="single" w:color="auto" w:sz="4" w:space="0"/>
              <w:left w:val="single" w:color="auto" w:sz="4" w:space="0"/>
              <w:bottom w:val="single" w:color="auto" w:sz="4" w:space="0"/>
              <w:right w:val="single" w:color="auto" w:sz="4" w:space="0"/>
            </w:tcBorders>
            <w:noWrap w:val="0"/>
            <w:vAlign w:val="center"/>
          </w:tcPr>
          <w:p w14:paraId="1C2764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P值</w:t>
            </w:r>
          </w:p>
        </w:tc>
        <w:tc>
          <w:tcPr>
            <w:tcW w:w="888" w:type="pct"/>
            <w:gridSpan w:val="4"/>
            <w:tcBorders>
              <w:top w:val="single" w:color="auto" w:sz="4" w:space="0"/>
              <w:left w:val="single" w:color="auto" w:sz="4" w:space="0"/>
              <w:bottom w:val="single" w:color="auto" w:sz="4" w:space="0"/>
              <w:right w:val="single" w:color="auto" w:sz="4" w:space="0"/>
            </w:tcBorders>
            <w:noWrap w:val="0"/>
            <w:vAlign w:val="center"/>
          </w:tcPr>
          <w:p w14:paraId="1391E0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P1</w:t>
            </w:r>
            <w:r>
              <w:rPr>
                <w:rFonts w:eastAsia="宋体"/>
                <w:kern w:val="0"/>
                <w:sz w:val="21"/>
                <w:szCs w:val="21"/>
                <w:lang w:bidi="ar"/>
              </w:rPr>
              <w:sym w:font="Wingdings 2" w:char="00A3"/>
            </w:r>
            <w:r>
              <w:rPr>
                <w:rFonts w:eastAsia="宋体"/>
                <w:kern w:val="0"/>
                <w:sz w:val="21"/>
                <w:szCs w:val="21"/>
                <w:lang w:bidi="ar"/>
              </w:rPr>
              <w:t xml:space="preserve"> </w:t>
            </w:r>
          </w:p>
        </w:tc>
        <w:tc>
          <w:tcPr>
            <w:tcW w:w="885" w:type="pct"/>
            <w:gridSpan w:val="8"/>
            <w:tcBorders>
              <w:top w:val="single" w:color="auto" w:sz="4" w:space="0"/>
              <w:left w:val="single" w:color="auto" w:sz="4" w:space="0"/>
              <w:bottom w:val="single" w:color="auto" w:sz="4" w:space="0"/>
              <w:right w:val="single" w:color="auto" w:sz="4" w:space="0"/>
            </w:tcBorders>
            <w:noWrap w:val="0"/>
            <w:vAlign w:val="center"/>
          </w:tcPr>
          <w:p w14:paraId="177269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P2 </w:t>
            </w:r>
            <w:r>
              <w:rPr>
                <w:rFonts w:eastAsia="宋体"/>
                <w:kern w:val="0"/>
                <w:sz w:val="21"/>
                <w:szCs w:val="21"/>
                <w:lang w:bidi="ar"/>
              </w:rPr>
              <w:sym w:font="Wingdings 2" w:char="00A3"/>
            </w:r>
          </w:p>
        </w:tc>
        <w:tc>
          <w:tcPr>
            <w:tcW w:w="888" w:type="pct"/>
            <w:gridSpan w:val="8"/>
            <w:tcBorders>
              <w:top w:val="single" w:color="auto" w:sz="4" w:space="0"/>
              <w:left w:val="single" w:color="auto" w:sz="4" w:space="0"/>
              <w:bottom w:val="single" w:color="auto" w:sz="4" w:space="0"/>
              <w:right w:val="single" w:color="auto" w:sz="4" w:space="0"/>
            </w:tcBorders>
            <w:noWrap w:val="0"/>
            <w:vAlign w:val="center"/>
          </w:tcPr>
          <w:p w14:paraId="6466CA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P3 </w:t>
            </w:r>
            <w:r>
              <w:rPr>
                <w:rFonts w:eastAsia="宋体"/>
                <w:kern w:val="0"/>
                <w:sz w:val="21"/>
                <w:szCs w:val="21"/>
                <w:lang w:bidi="ar"/>
              </w:rPr>
              <w:sym w:font="Wingdings 2" w:char="00A3"/>
            </w:r>
          </w:p>
        </w:tc>
        <w:tc>
          <w:tcPr>
            <w:tcW w:w="994" w:type="pct"/>
            <w:gridSpan w:val="3"/>
            <w:tcBorders>
              <w:top w:val="single" w:color="auto" w:sz="4" w:space="0"/>
              <w:left w:val="single" w:color="auto" w:sz="4" w:space="0"/>
              <w:bottom w:val="single" w:color="auto" w:sz="4" w:space="0"/>
              <w:right w:val="single" w:color="auto" w:sz="4" w:space="0"/>
            </w:tcBorders>
            <w:noWrap w:val="0"/>
            <w:vAlign w:val="center"/>
          </w:tcPr>
          <w:p w14:paraId="1BFF54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P4 </w:t>
            </w:r>
            <w:r>
              <w:rPr>
                <w:rFonts w:eastAsia="宋体"/>
                <w:kern w:val="0"/>
                <w:sz w:val="21"/>
                <w:szCs w:val="21"/>
                <w:lang w:bidi="ar"/>
              </w:rPr>
              <w:sym w:font="Wingdings 2" w:char="00A3"/>
            </w:r>
          </w:p>
        </w:tc>
      </w:tr>
      <w:tr w14:paraId="0485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EE5C3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环境敏感程度</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24862B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大气</w:t>
            </w:r>
          </w:p>
        </w:tc>
        <w:tc>
          <w:tcPr>
            <w:tcW w:w="1140" w:type="pct"/>
            <w:gridSpan w:val="8"/>
            <w:tcBorders>
              <w:top w:val="single" w:color="auto" w:sz="4" w:space="0"/>
              <w:left w:val="single" w:color="auto" w:sz="4" w:space="0"/>
              <w:bottom w:val="single" w:color="auto" w:sz="4" w:space="0"/>
              <w:right w:val="single" w:color="auto" w:sz="4" w:space="0"/>
            </w:tcBorders>
            <w:noWrap w:val="0"/>
            <w:vAlign w:val="center"/>
          </w:tcPr>
          <w:p w14:paraId="35B617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E1 </w:t>
            </w:r>
            <w:r>
              <w:rPr>
                <w:rFonts w:eastAsia="宋体"/>
                <w:kern w:val="0"/>
                <w:sz w:val="21"/>
                <w:szCs w:val="21"/>
                <w:lang w:bidi="ar"/>
              </w:rPr>
              <w:sym w:font="Wingdings 2" w:char="00A3"/>
            </w:r>
          </w:p>
        </w:tc>
        <w:tc>
          <w:tcPr>
            <w:tcW w:w="1156" w:type="pct"/>
            <w:gridSpan w:val="9"/>
            <w:tcBorders>
              <w:top w:val="single" w:color="auto" w:sz="4" w:space="0"/>
              <w:left w:val="single" w:color="auto" w:sz="4" w:space="0"/>
              <w:bottom w:val="single" w:color="auto" w:sz="4" w:space="0"/>
              <w:right w:val="single" w:color="auto" w:sz="4" w:space="0"/>
            </w:tcBorders>
            <w:noWrap w:val="0"/>
            <w:vAlign w:val="center"/>
          </w:tcPr>
          <w:p w14:paraId="568E86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E2 </w:t>
            </w:r>
            <w:r>
              <w:rPr>
                <w:rFonts w:eastAsia="宋体"/>
                <w:kern w:val="0"/>
                <w:sz w:val="21"/>
                <w:szCs w:val="21"/>
                <w:lang w:bidi="ar"/>
              </w:rPr>
              <w:sym w:font="Wingdings 2" w:char="00A3"/>
            </w:r>
          </w:p>
        </w:tc>
        <w:tc>
          <w:tcPr>
            <w:tcW w:w="1360" w:type="pct"/>
            <w:gridSpan w:val="6"/>
            <w:tcBorders>
              <w:top w:val="single" w:color="auto" w:sz="4" w:space="0"/>
              <w:left w:val="single" w:color="auto" w:sz="4" w:space="0"/>
              <w:bottom w:val="single" w:color="auto" w:sz="4" w:space="0"/>
              <w:right w:val="single" w:color="auto" w:sz="4" w:space="0"/>
            </w:tcBorders>
            <w:noWrap w:val="0"/>
            <w:vAlign w:val="center"/>
          </w:tcPr>
          <w:p w14:paraId="22ACE9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E3 </w:t>
            </w:r>
            <w:r>
              <w:rPr>
                <w:rFonts w:eastAsia="宋体"/>
                <w:kern w:val="0"/>
                <w:sz w:val="21"/>
                <w:szCs w:val="21"/>
                <w:lang w:bidi="ar"/>
              </w:rPr>
              <w:sym w:font="Wingdings 2" w:char="00A3"/>
            </w:r>
          </w:p>
        </w:tc>
      </w:tr>
      <w:tr w14:paraId="7E7F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0ECA4770">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tcBorders>
              <w:top w:val="single" w:color="auto" w:sz="4" w:space="0"/>
              <w:left w:val="single" w:color="auto" w:sz="4" w:space="0"/>
              <w:bottom w:val="single" w:color="auto" w:sz="4" w:space="0"/>
              <w:right w:val="single" w:color="auto" w:sz="4" w:space="0"/>
            </w:tcBorders>
            <w:noWrap w:val="0"/>
            <w:vAlign w:val="center"/>
          </w:tcPr>
          <w:p w14:paraId="6B3CBA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地表水</w:t>
            </w:r>
          </w:p>
        </w:tc>
        <w:tc>
          <w:tcPr>
            <w:tcW w:w="1140" w:type="pct"/>
            <w:gridSpan w:val="8"/>
            <w:tcBorders>
              <w:top w:val="single" w:color="auto" w:sz="4" w:space="0"/>
              <w:left w:val="single" w:color="auto" w:sz="4" w:space="0"/>
              <w:bottom w:val="single" w:color="auto" w:sz="4" w:space="0"/>
              <w:right w:val="single" w:color="auto" w:sz="4" w:space="0"/>
            </w:tcBorders>
            <w:noWrap w:val="0"/>
            <w:vAlign w:val="center"/>
          </w:tcPr>
          <w:p w14:paraId="10A134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E1 </w:t>
            </w:r>
            <w:r>
              <w:rPr>
                <w:rFonts w:eastAsia="宋体"/>
                <w:kern w:val="0"/>
                <w:sz w:val="21"/>
                <w:szCs w:val="21"/>
                <w:lang w:bidi="ar"/>
              </w:rPr>
              <w:sym w:font="Wingdings 2" w:char="00A3"/>
            </w:r>
          </w:p>
        </w:tc>
        <w:tc>
          <w:tcPr>
            <w:tcW w:w="1156" w:type="pct"/>
            <w:gridSpan w:val="9"/>
            <w:tcBorders>
              <w:top w:val="single" w:color="auto" w:sz="4" w:space="0"/>
              <w:left w:val="single" w:color="auto" w:sz="4" w:space="0"/>
              <w:bottom w:val="single" w:color="auto" w:sz="4" w:space="0"/>
              <w:right w:val="single" w:color="auto" w:sz="4" w:space="0"/>
            </w:tcBorders>
            <w:noWrap w:val="0"/>
            <w:vAlign w:val="center"/>
          </w:tcPr>
          <w:p w14:paraId="358679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E2</w:t>
            </w:r>
            <w:r>
              <w:rPr>
                <w:rFonts w:eastAsia="宋体"/>
                <w:kern w:val="0"/>
                <w:sz w:val="21"/>
                <w:szCs w:val="21"/>
                <w:lang w:bidi="ar"/>
              </w:rPr>
              <w:sym w:font="Wingdings 2" w:char="00A3"/>
            </w:r>
          </w:p>
        </w:tc>
        <w:tc>
          <w:tcPr>
            <w:tcW w:w="1360" w:type="pct"/>
            <w:gridSpan w:val="6"/>
            <w:tcBorders>
              <w:top w:val="single" w:color="auto" w:sz="4" w:space="0"/>
              <w:left w:val="single" w:color="auto" w:sz="4" w:space="0"/>
              <w:bottom w:val="single" w:color="auto" w:sz="4" w:space="0"/>
              <w:right w:val="single" w:color="auto" w:sz="4" w:space="0"/>
            </w:tcBorders>
            <w:noWrap w:val="0"/>
            <w:vAlign w:val="center"/>
          </w:tcPr>
          <w:p w14:paraId="0FE1E9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E3 </w:t>
            </w:r>
            <w:r>
              <w:rPr>
                <w:rFonts w:eastAsia="宋体"/>
                <w:kern w:val="0"/>
                <w:sz w:val="21"/>
                <w:szCs w:val="21"/>
                <w:lang w:bidi="ar"/>
              </w:rPr>
              <w:sym w:font="Wingdings 2" w:char="00A3"/>
            </w:r>
          </w:p>
        </w:tc>
      </w:tr>
      <w:tr w14:paraId="0E40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9BE86E7">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521" w:type="pct"/>
            <w:tcBorders>
              <w:top w:val="single" w:color="auto" w:sz="4" w:space="0"/>
              <w:left w:val="single" w:color="auto" w:sz="4" w:space="0"/>
              <w:bottom w:val="single" w:color="auto" w:sz="4" w:space="0"/>
              <w:right w:val="single" w:color="auto" w:sz="4" w:space="0"/>
            </w:tcBorders>
            <w:noWrap w:val="0"/>
            <w:vAlign w:val="center"/>
          </w:tcPr>
          <w:p w14:paraId="55B525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地下水</w:t>
            </w:r>
          </w:p>
        </w:tc>
        <w:tc>
          <w:tcPr>
            <w:tcW w:w="1140" w:type="pct"/>
            <w:gridSpan w:val="8"/>
            <w:tcBorders>
              <w:top w:val="single" w:color="auto" w:sz="4" w:space="0"/>
              <w:left w:val="single" w:color="auto" w:sz="4" w:space="0"/>
              <w:bottom w:val="single" w:color="auto" w:sz="4" w:space="0"/>
              <w:right w:val="single" w:color="auto" w:sz="4" w:space="0"/>
            </w:tcBorders>
            <w:noWrap w:val="0"/>
            <w:vAlign w:val="center"/>
          </w:tcPr>
          <w:p w14:paraId="028C83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E1 </w:t>
            </w:r>
            <w:r>
              <w:rPr>
                <w:rFonts w:eastAsia="宋体"/>
                <w:kern w:val="0"/>
                <w:sz w:val="21"/>
                <w:szCs w:val="21"/>
                <w:lang w:bidi="ar"/>
              </w:rPr>
              <w:sym w:font="Wingdings 2" w:char="00A3"/>
            </w:r>
          </w:p>
        </w:tc>
        <w:tc>
          <w:tcPr>
            <w:tcW w:w="1156" w:type="pct"/>
            <w:gridSpan w:val="9"/>
            <w:tcBorders>
              <w:top w:val="single" w:color="auto" w:sz="4" w:space="0"/>
              <w:left w:val="single" w:color="auto" w:sz="4" w:space="0"/>
              <w:bottom w:val="single" w:color="auto" w:sz="4" w:space="0"/>
              <w:right w:val="single" w:color="auto" w:sz="4" w:space="0"/>
            </w:tcBorders>
            <w:noWrap w:val="0"/>
            <w:vAlign w:val="center"/>
          </w:tcPr>
          <w:p w14:paraId="400151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E2 </w:t>
            </w:r>
            <w:r>
              <w:rPr>
                <w:rFonts w:eastAsia="宋体"/>
                <w:kern w:val="0"/>
                <w:sz w:val="21"/>
                <w:szCs w:val="21"/>
                <w:lang w:bidi="ar"/>
              </w:rPr>
              <w:sym w:font="Wingdings 2" w:char="00A3"/>
            </w:r>
          </w:p>
        </w:tc>
        <w:tc>
          <w:tcPr>
            <w:tcW w:w="1360" w:type="pct"/>
            <w:gridSpan w:val="6"/>
            <w:tcBorders>
              <w:top w:val="single" w:color="auto" w:sz="4" w:space="0"/>
              <w:left w:val="single" w:color="auto" w:sz="4" w:space="0"/>
              <w:bottom w:val="single" w:color="auto" w:sz="4" w:space="0"/>
              <w:right w:val="single" w:color="auto" w:sz="4" w:space="0"/>
            </w:tcBorders>
            <w:noWrap w:val="0"/>
            <w:vAlign w:val="center"/>
          </w:tcPr>
          <w:p w14:paraId="389B77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E3 </w:t>
            </w:r>
            <w:r>
              <w:rPr>
                <w:rFonts w:eastAsia="宋体"/>
                <w:kern w:val="0"/>
                <w:sz w:val="21"/>
                <w:szCs w:val="21"/>
                <w:lang w:bidi="ar"/>
              </w:rPr>
              <w:sym w:font="Wingdings 2" w:char="00A3"/>
            </w:r>
          </w:p>
        </w:tc>
      </w:tr>
      <w:tr w14:paraId="1AF1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tcBorders>
              <w:top w:val="single" w:color="auto" w:sz="4" w:space="0"/>
              <w:left w:val="single" w:color="auto" w:sz="4" w:space="0"/>
              <w:bottom w:val="single" w:color="auto" w:sz="4" w:space="0"/>
              <w:right w:val="single" w:color="auto" w:sz="4" w:space="0"/>
            </w:tcBorders>
            <w:noWrap w:val="0"/>
            <w:vAlign w:val="center"/>
          </w:tcPr>
          <w:p w14:paraId="1AAB98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环境风险潜势</w:t>
            </w:r>
          </w:p>
        </w:tc>
        <w:tc>
          <w:tcPr>
            <w:tcW w:w="811" w:type="pct"/>
            <w:gridSpan w:val="3"/>
            <w:tcBorders>
              <w:top w:val="single" w:color="auto" w:sz="4" w:space="0"/>
              <w:left w:val="single" w:color="auto" w:sz="4" w:space="0"/>
              <w:bottom w:val="single" w:color="auto" w:sz="4" w:space="0"/>
              <w:right w:val="single" w:color="auto" w:sz="4" w:space="0"/>
            </w:tcBorders>
            <w:noWrap w:val="0"/>
            <w:vAlign w:val="center"/>
          </w:tcPr>
          <w:p w14:paraId="076B67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Ⅳ</w:t>
            </w:r>
            <w:r>
              <w:rPr>
                <w:rFonts w:eastAsia="宋体"/>
                <w:kern w:val="0"/>
                <w:sz w:val="21"/>
                <w:szCs w:val="21"/>
                <w:vertAlign w:val="superscript"/>
                <w:lang w:bidi="ar"/>
              </w:rPr>
              <w:t xml:space="preserve">+ </w:t>
            </w:r>
            <w:r>
              <w:rPr>
                <w:rFonts w:eastAsia="宋体"/>
                <w:kern w:val="0"/>
                <w:sz w:val="21"/>
                <w:szCs w:val="21"/>
                <w:lang w:bidi="ar"/>
              </w:rPr>
              <w:t>□</w:t>
            </w:r>
          </w:p>
        </w:tc>
        <w:tc>
          <w:tcPr>
            <w:tcW w:w="816" w:type="pct"/>
            <w:gridSpan w:val="5"/>
            <w:tcBorders>
              <w:top w:val="single" w:color="auto" w:sz="4" w:space="0"/>
              <w:left w:val="single" w:color="auto" w:sz="4" w:space="0"/>
              <w:bottom w:val="single" w:color="auto" w:sz="4" w:space="0"/>
              <w:right w:val="single" w:color="auto" w:sz="4" w:space="0"/>
            </w:tcBorders>
            <w:noWrap w:val="0"/>
            <w:vAlign w:val="center"/>
          </w:tcPr>
          <w:p w14:paraId="2E28AA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kern w:val="0"/>
                <w:lang w:eastAsia="zh-CN"/>
              </w:rPr>
            </w:pPr>
            <w:r>
              <w:rPr>
                <w:rFonts w:eastAsia="宋体"/>
                <w:kern w:val="0"/>
                <w:sz w:val="21"/>
                <w:szCs w:val="21"/>
                <w:lang w:bidi="ar"/>
              </w:rPr>
              <w:t>Ⅳ</w:t>
            </w:r>
            <w:r>
              <w:rPr>
                <w:rFonts w:hint="eastAsia" w:eastAsia="宋体"/>
                <w:kern w:val="0"/>
                <w:sz w:val="21"/>
                <w:szCs w:val="21"/>
                <w:lang w:eastAsia="zh-CN" w:bidi="ar"/>
              </w:rPr>
              <w:t>□</w:t>
            </w:r>
          </w:p>
        </w:tc>
        <w:tc>
          <w:tcPr>
            <w:tcW w:w="814" w:type="pct"/>
            <w:gridSpan w:val="8"/>
            <w:tcBorders>
              <w:top w:val="single" w:color="auto" w:sz="4" w:space="0"/>
              <w:left w:val="single" w:color="auto" w:sz="4" w:space="0"/>
              <w:bottom w:val="single" w:color="auto" w:sz="4" w:space="0"/>
              <w:right w:val="single" w:color="auto" w:sz="4" w:space="0"/>
            </w:tcBorders>
            <w:noWrap w:val="0"/>
            <w:vAlign w:val="center"/>
          </w:tcPr>
          <w:p w14:paraId="361FCE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kern w:val="0"/>
                <w:lang w:eastAsia="zh-CN"/>
              </w:rPr>
            </w:pPr>
            <w:r>
              <w:rPr>
                <w:rFonts w:eastAsia="宋体"/>
                <w:kern w:val="0"/>
                <w:sz w:val="21"/>
                <w:szCs w:val="21"/>
                <w:lang w:bidi="ar"/>
              </w:rPr>
              <w:t>Ⅲ</w:t>
            </w:r>
            <w:r>
              <w:rPr>
                <w:rFonts w:hint="eastAsia" w:eastAsia="宋体"/>
                <w:kern w:val="0"/>
                <w:sz w:val="21"/>
                <w:szCs w:val="21"/>
                <w:lang w:eastAsia="zh-CN" w:bidi="ar"/>
              </w:rPr>
              <w:t>□</w:t>
            </w:r>
          </w:p>
        </w:tc>
        <w:tc>
          <w:tcPr>
            <w:tcW w:w="814" w:type="pct"/>
            <w:gridSpan w:val="7"/>
            <w:tcBorders>
              <w:top w:val="single" w:color="auto" w:sz="4" w:space="0"/>
              <w:left w:val="single" w:color="auto" w:sz="4" w:space="0"/>
              <w:bottom w:val="single" w:color="auto" w:sz="4" w:space="0"/>
              <w:right w:val="single" w:color="auto" w:sz="4" w:space="0"/>
            </w:tcBorders>
            <w:noWrap w:val="0"/>
            <w:vAlign w:val="center"/>
          </w:tcPr>
          <w:p w14:paraId="1CBE98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Ⅱ□</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47A857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kern w:val="0"/>
                <w:lang w:eastAsia="zh-CN"/>
              </w:rPr>
            </w:pPr>
            <w:r>
              <w:rPr>
                <w:rFonts w:eastAsia="宋体"/>
                <w:kern w:val="0"/>
                <w:sz w:val="21"/>
                <w:szCs w:val="21"/>
                <w:lang w:bidi="ar"/>
              </w:rPr>
              <w:t>Ⅰ</w:t>
            </w:r>
            <w:r>
              <w:rPr>
                <w:rFonts w:hint="eastAsia" w:eastAsia="宋体"/>
                <w:kern w:val="0"/>
                <w:sz w:val="21"/>
                <w:szCs w:val="21"/>
                <w:lang w:eastAsia="zh-CN" w:bidi="ar"/>
              </w:rPr>
              <w:t>☑</w:t>
            </w:r>
          </w:p>
        </w:tc>
      </w:tr>
      <w:tr w14:paraId="1058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tcBorders>
              <w:top w:val="single" w:color="auto" w:sz="4" w:space="0"/>
              <w:left w:val="single" w:color="auto" w:sz="4" w:space="0"/>
              <w:bottom w:val="single" w:color="auto" w:sz="4" w:space="0"/>
              <w:right w:val="single" w:color="auto" w:sz="4" w:space="0"/>
            </w:tcBorders>
            <w:noWrap w:val="0"/>
            <w:vAlign w:val="center"/>
          </w:tcPr>
          <w:p w14:paraId="7FD9D9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评价等级</w:t>
            </w:r>
          </w:p>
        </w:tc>
        <w:tc>
          <w:tcPr>
            <w:tcW w:w="1015" w:type="pct"/>
            <w:gridSpan w:val="4"/>
            <w:tcBorders>
              <w:top w:val="single" w:color="auto" w:sz="4" w:space="0"/>
              <w:left w:val="single" w:color="auto" w:sz="4" w:space="0"/>
              <w:bottom w:val="single" w:color="auto" w:sz="4" w:space="0"/>
              <w:right w:val="single" w:color="auto" w:sz="4" w:space="0"/>
            </w:tcBorders>
            <w:noWrap w:val="0"/>
            <w:vAlign w:val="center"/>
          </w:tcPr>
          <w:p w14:paraId="191E0E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一级</w:t>
            </w:r>
            <w:r>
              <w:rPr>
                <w:rFonts w:eastAsia="宋体"/>
                <w:kern w:val="0"/>
                <w:sz w:val="21"/>
                <w:szCs w:val="21"/>
                <w:lang w:bidi="ar"/>
              </w:rPr>
              <w:sym w:font="Wingdings 2" w:char="00A3"/>
            </w:r>
            <w:r>
              <w:rPr>
                <w:rFonts w:eastAsia="宋体"/>
                <w:kern w:val="0"/>
                <w:sz w:val="21"/>
                <w:szCs w:val="21"/>
                <w:lang w:bidi="ar"/>
              </w:rPr>
              <w:t xml:space="preserve"> </w:t>
            </w:r>
          </w:p>
        </w:tc>
        <w:tc>
          <w:tcPr>
            <w:tcW w:w="1017" w:type="pct"/>
            <w:gridSpan w:val="8"/>
            <w:tcBorders>
              <w:top w:val="single" w:color="auto" w:sz="4" w:space="0"/>
              <w:left w:val="single" w:color="auto" w:sz="4" w:space="0"/>
              <w:bottom w:val="single" w:color="auto" w:sz="4" w:space="0"/>
              <w:right w:val="single" w:color="auto" w:sz="4" w:space="0"/>
            </w:tcBorders>
            <w:noWrap w:val="0"/>
            <w:vAlign w:val="center"/>
          </w:tcPr>
          <w:p w14:paraId="15538D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kern w:val="0"/>
                <w:lang w:eastAsia="zh-CN"/>
              </w:rPr>
            </w:pPr>
            <w:r>
              <w:rPr>
                <w:rFonts w:eastAsia="宋体"/>
                <w:kern w:val="0"/>
                <w:sz w:val="21"/>
                <w:szCs w:val="21"/>
                <w:lang w:bidi="ar"/>
              </w:rPr>
              <w:t xml:space="preserve">二级 </w:t>
            </w:r>
            <w:r>
              <w:rPr>
                <w:rFonts w:hint="eastAsia" w:eastAsia="宋体"/>
                <w:kern w:val="0"/>
                <w:sz w:val="21"/>
                <w:szCs w:val="21"/>
                <w:lang w:eastAsia="zh-CN" w:bidi="ar"/>
              </w:rPr>
              <w:t>□</w:t>
            </w:r>
          </w:p>
        </w:tc>
        <w:tc>
          <w:tcPr>
            <w:tcW w:w="1016" w:type="pct"/>
            <w:gridSpan w:val="8"/>
            <w:tcBorders>
              <w:top w:val="single" w:color="auto" w:sz="4" w:space="0"/>
              <w:left w:val="single" w:color="auto" w:sz="4" w:space="0"/>
              <w:bottom w:val="single" w:color="auto" w:sz="4" w:space="0"/>
              <w:right w:val="single" w:color="auto" w:sz="4" w:space="0"/>
            </w:tcBorders>
            <w:noWrap w:val="0"/>
            <w:vAlign w:val="center"/>
          </w:tcPr>
          <w:p w14:paraId="7F3993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三级 □</w:t>
            </w:r>
          </w:p>
        </w:tc>
        <w:tc>
          <w:tcPr>
            <w:tcW w:w="1129" w:type="pct"/>
            <w:gridSpan w:val="4"/>
            <w:tcBorders>
              <w:top w:val="single" w:color="auto" w:sz="4" w:space="0"/>
              <w:left w:val="single" w:color="auto" w:sz="4" w:space="0"/>
              <w:bottom w:val="single" w:color="auto" w:sz="4" w:space="0"/>
              <w:right w:val="single" w:color="auto" w:sz="4" w:space="0"/>
            </w:tcBorders>
            <w:noWrap w:val="0"/>
            <w:vAlign w:val="center"/>
          </w:tcPr>
          <w:p w14:paraId="7D591E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kern w:val="0"/>
                <w:lang w:eastAsia="zh-CN"/>
              </w:rPr>
            </w:pPr>
            <w:r>
              <w:rPr>
                <w:rFonts w:eastAsia="宋体"/>
                <w:kern w:val="0"/>
                <w:sz w:val="21"/>
                <w:szCs w:val="21"/>
                <w:lang w:bidi="ar"/>
              </w:rPr>
              <w:t xml:space="preserve">简单分析 </w:t>
            </w:r>
            <w:r>
              <w:rPr>
                <w:rFonts w:hint="eastAsia" w:eastAsia="宋体"/>
                <w:kern w:val="0"/>
                <w:sz w:val="21"/>
                <w:szCs w:val="21"/>
                <w:lang w:eastAsia="zh-CN" w:bidi="ar"/>
              </w:rPr>
              <w:t>☑</w:t>
            </w:r>
          </w:p>
        </w:tc>
      </w:tr>
      <w:tr w14:paraId="7F7F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78" w:type="pct"/>
            <w:vMerge w:val="restart"/>
            <w:tcBorders>
              <w:top w:val="single" w:color="auto" w:sz="4" w:space="0"/>
              <w:left w:val="single" w:color="auto" w:sz="4" w:space="0"/>
              <w:bottom w:val="single" w:color="auto" w:sz="4" w:space="0"/>
              <w:right w:val="single" w:color="auto" w:sz="4" w:space="0"/>
            </w:tcBorders>
            <w:noWrap w:val="0"/>
            <w:vAlign w:val="center"/>
          </w:tcPr>
          <w:p w14:paraId="78E87E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风险识别</w:t>
            </w:r>
          </w:p>
        </w:tc>
        <w:tc>
          <w:tcPr>
            <w:tcW w:w="442" w:type="pct"/>
            <w:gridSpan w:val="2"/>
            <w:tcBorders>
              <w:top w:val="single" w:color="auto" w:sz="4" w:space="0"/>
              <w:left w:val="single" w:color="auto" w:sz="4" w:space="0"/>
              <w:bottom w:val="single" w:color="auto" w:sz="4" w:space="0"/>
              <w:right w:val="single" w:color="auto" w:sz="4" w:space="0"/>
            </w:tcBorders>
            <w:noWrap w:val="0"/>
            <w:vAlign w:val="center"/>
          </w:tcPr>
          <w:p w14:paraId="159712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物质</w:t>
            </w:r>
          </w:p>
          <w:p w14:paraId="46A715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危险性</w:t>
            </w:r>
          </w:p>
        </w:tc>
        <w:tc>
          <w:tcPr>
            <w:tcW w:w="1864" w:type="pct"/>
            <w:gridSpan w:val="10"/>
            <w:tcBorders>
              <w:top w:val="single" w:color="auto" w:sz="4" w:space="0"/>
              <w:left w:val="single" w:color="auto" w:sz="4" w:space="0"/>
              <w:bottom w:val="single" w:color="auto" w:sz="4" w:space="0"/>
              <w:right w:val="single" w:color="auto" w:sz="4" w:space="0"/>
            </w:tcBorders>
            <w:noWrap w:val="0"/>
            <w:vAlign w:val="center"/>
          </w:tcPr>
          <w:p w14:paraId="7C9929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kern w:val="0"/>
                <w:lang w:eastAsia="zh-CN"/>
              </w:rPr>
            </w:pPr>
            <w:r>
              <w:rPr>
                <w:rFonts w:eastAsia="宋体"/>
                <w:kern w:val="0"/>
                <w:sz w:val="21"/>
                <w:szCs w:val="21"/>
                <w:lang w:bidi="ar"/>
              </w:rPr>
              <w:t xml:space="preserve">有毒有害 </w:t>
            </w:r>
            <w:r>
              <w:rPr>
                <w:rFonts w:hint="eastAsia" w:eastAsia="宋体"/>
                <w:kern w:val="0"/>
                <w:sz w:val="21"/>
                <w:szCs w:val="21"/>
                <w:lang w:eastAsia="zh-CN" w:bidi="ar"/>
              </w:rPr>
              <w:t>□</w:t>
            </w:r>
          </w:p>
        </w:tc>
        <w:tc>
          <w:tcPr>
            <w:tcW w:w="2314" w:type="pct"/>
            <w:gridSpan w:val="14"/>
            <w:tcBorders>
              <w:top w:val="single" w:color="auto" w:sz="4" w:space="0"/>
              <w:left w:val="single" w:color="auto" w:sz="4" w:space="0"/>
              <w:bottom w:val="single" w:color="auto" w:sz="4" w:space="0"/>
              <w:right w:val="single" w:color="auto" w:sz="4" w:space="0"/>
            </w:tcBorders>
            <w:noWrap w:val="0"/>
            <w:vAlign w:val="center"/>
          </w:tcPr>
          <w:p w14:paraId="37123F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易燃易爆 </w:t>
            </w:r>
            <w:r>
              <w:rPr>
                <w:rFonts w:eastAsia="宋体"/>
                <w:kern w:val="0"/>
                <w:sz w:val="21"/>
                <w:szCs w:val="21"/>
                <w:lang w:bidi="ar"/>
              </w:rPr>
              <w:sym w:font="Wingdings 2" w:char="0052"/>
            </w:r>
          </w:p>
        </w:tc>
      </w:tr>
      <w:tr w14:paraId="75A1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78" w:type="pct"/>
            <w:vMerge w:val="continue"/>
            <w:tcBorders>
              <w:top w:val="single" w:color="auto" w:sz="4" w:space="0"/>
              <w:left w:val="single" w:color="auto" w:sz="4" w:space="0"/>
              <w:bottom w:val="single" w:color="auto" w:sz="4" w:space="0"/>
              <w:right w:val="single" w:color="auto" w:sz="4" w:space="0"/>
            </w:tcBorders>
            <w:noWrap w:val="0"/>
            <w:vAlign w:val="center"/>
          </w:tcPr>
          <w:p w14:paraId="3161CA40">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42" w:type="pct"/>
            <w:gridSpan w:val="2"/>
            <w:tcBorders>
              <w:top w:val="single" w:color="auto" w:sz="4" w:space="0"/>
              <w:left w:val="single" w:color="auto" w:sz="4" w:space="0"/>
              <w:bottom w:val="single" w:color="auto" w:sz="4" w:space="0"/>
              <w:right w:val="single" w:color="auto" w:sz="4" w:space="0"/>
            </w:tcBorders>
            <w:noWrap w:val="0"/>
            <w:vAlign w:val="center"/>
          </w:tcPr>
          <w:p w14:paraId="62E6FB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环境</w:t>
            </w:r>
          </w:p>
          <w:p w14:paraId="17DCEB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风险类型</w:t>
            </w:r>
          </w:p>
        </w:tc>
        <w:tc>
          <w:tcPr>
            <w:tcW w:w="776" w:type="pct"/>
            <w:gridSpan w:val="2"/>
            <w:tcBorders>
              <w:top w:val="single" w:color="auto" w:sz="4" w:space="0"/>
              <w:left w:val="single" w:color="auto" w:sz="4" w:space="0"/>
              <w:bottom w:val="single" w:color="auto" w:sz="4" w:space="0"/>
              <w:right w:val="single" w:color="auto" w:sz="4" w:space="0"/>
            </w:tcBorders>
            <w:noWrap w:val="0"/>
            <w:vAlign w:val="center"/>
          </w:tcPr>
          <w:p w14:paraId="2CA2F0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泄漏 </w:t>
            </w:r>
            <w:r>
              <w:rPr>
                <w:rFonts w:eastAsia="宋体"/>
                <w:kern w:val="0"/>
                <w:sz w:val="21"/>
                <w:szCs w:val="21"/>
                <w:lang w:bidi="ar"/>
              </w:rPr>
              <w:sym w:font="Wingdings 2" w:char="0052"/>
            </w:r>
          </w:p>
        </w:tc>
        <w:tc>
          <w:tcPr>
            <w:tcW w:w="3402" w:type="pct"/>
            <w:gridSpan w:val="22"/>
            <w:tcBorders>
              <w:top w:val="single" w:color="auto" w:sz="4" w:space="0"/>
              <w:left w:val="single" w:color="auto" w:sz="4" w:space="0"/>
              <w:bottom w:val="single" w:color="auto" w:sz="4" w:space="0"/>
              <w:right w:val="single" w:color="auto" w:sz="4" w:space="0"/>
            </w:tcBorders>
            <w:noWrap w:val="0"/>
            <w:vAlign w:val="center"/>
          </w:tcPr>
          <w:p w14:paraId="2B300A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火灾、爆炸引发伴生/次生污染物排放 </w:t>
            </w:r>
            <w:r>
              <w:rPr>
                <w:rFonts w:eastAsia="宋体"/>
                <w:kern w:val="0"/>
                <w:sz w:val="21"/>
                <w:szCs w:val="21"/>
                <w:lang w:bidi="ar"/>
              </w:rPr>
              <w:sym w:font="Wingdings 2" w:char="0052"/>
            </w:r>
          </w:p>
        </w:tc>
      </w:tr>
      <w:tr w14:paraId="18FC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78" w:type="pct"/>
            <w:vMerge w:val="continue"/>
            <w:tcBorders>
              <w:top w:val="single" w:color="auto" w:sz="4" w:space="0"/>
              <w:left w:val="single" w:color="auto" w:sz="4" w:space="0"/>
              <w:bottom w:val="single" w:color="auto" w:sz="4" w:space="0"/>
              <w:right w:val="single" w:color="auto" w:sz="4" w:space="0"/>
            </w:tcBorders>
            <w:noWrap w:val="0"/>
            <w:vAlign w:val="center"/>
          </w:tcPr>
          <w:p w14:paraId="6647325C">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42" w:type="pct"/>
            <w:gridSpan w:val="2"/>
            <w:tcBorders>
              <w:top w:val="single" w:color="auto" w:sz="4" w:space="0"/>
              <w:left w:val="single" w:color="auto" w:sz="4" w:space="0"/>
              <w:bottom w:val="single" w:color="auto" w:sz="4" w:space="0"/>
              <w:right w:val="single" w:color="auto" w:sz="4" w:space="0"/>
            </w:tcBorders>
            <w:noWrap w:val="0"/>
            <w:vAlign w:val="center"/>
          </w:tcPr>
          <w:p w14:paraId="6B3374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影响途径</w:t>
            </w:r>
          </w:p>
        </w:tc>
        <w:tc>
          <w:tcPr>
            <w:tcW w:w="776" w:type="pct"/>
            <w:gridSpan w:val="2"/>
            <w:tcBorders>
              <w:top w:val="single" w:color="auto" w:sz="4" w:space="0"/>
              <w:left w:val="single" w:color="auto" w:sz="4" w:space="0"/>
              <w:bottom w:val="single" w:color="auto" w:sz="4" w:space="0"/>
              <w:right w:val="single" w:color="auto" w:sz="4" w:space="0"/>
            </w:tcBorders>
            <w:noWrap w:val="0"/>
            <w:vAlign w:val="center"/>
          </w:tcPr>
          <w:p w14:paraId="03EFDC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大气 </w:t>
            </w:r>
            <w:r>
              <w:rPr>
                <w:rFonts w:eastAsia="宋体"/>
                <w:kern w:val="0"/>
                <w:sz w:val="21"/>
                <w:szCs w:val="21"/>
                <w:lang w:bidi="ar"/>
              </w:rPr>
              <w:sym w:font="Wingdings 2" w:char="0052"/>
            </w:r>
          </w:p>
        </w:tc>
        <w:tc>
          <w:tcPr>
            <w:tcW w:w="1996" w:type="pct"/>
            <w:gridSpan w:val="15"/>
            <w:tcBorders>
              <w:top w:val="single" w:color="auto" w:sz="4" w:space="0"/>
              <w:left w:val="single" w:color="auto" w:sz="4" w:space="0"/>
              <w:bottom w:val="single" w:color="auto" w:sz="4" w:space="0"/>
              <w:right w:val="single" w:color="auto" w:sz="4" w:space="0"/>
            </w:tcBorders>
            <w:noWrap w:val="0"/>
            <w:vAlign w:val="center"/>
          </w:tcPr>
          <w:p w14:paraId="006780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地表水 </w:t>
            </w:r>
            <w:r>
              <w:rPr>
                <w:rFonts w:eastAsia="宋体"/>
                <w:kern w:val="0"/>
                <w:sz w:val="21"/>
                <w:szCs w:val="21"/>
                <w:lang w:bidi="ar"/>
              </w:rPr>
              <w:sym w:font="Wingdings 2" w:char="0052"/>
            </w:r>
          </w:p>
        </w:tc>
        <w:tc>
          <w:tcPr>
            <w:tcW w:w="1406" w:type="pct"/>
            <w:gridSpan w:val="7"/>
            <w:tcBorders>
              <w:top w:val="single" w:color="auto" w:sz="4" w:space="0"/>
              <w:left w:val="single" w:color="auto" w:sz="4" w:space="0"/>
              <w:bottom w:val="single" w:color="auto" w:sz="4" w:space="0"/>
              <w:right w:val="single" w:color="auto" w:sz="4" w:space="0"/>
            </w:tcBorders>
            <w:noWrap w:val="0"/>
            <w:vAlign w:val="center"/>
          </w:tcPr>
          <w:p w14:paraId="124E64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地下水 </w:t>
            </w:r>
            <w:r>
              <w:rPr>
                <w:rFonts w:eastAsia="宋体"/>
                <w:kern w:val="0"/>
                <w:sz w:val="21"/>
                <w:szCs w:val="21"/>
                <w:lang w:bidi="ar"/>
              </w:rPr>
              <w:sym w:font="Wingdings 2" w:char="00A3"/>
            </w:r>
          </w:p>
        </w:tc>
      </w:tr>
      <w:tr w14:paraId="1354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tcBorders>
              <w:top w:val="single" w:color="auto" w:sz="4" w:space="0"/>
              <w:left w:val="single" w:color="auto" w:sz="4" w:space="0"/>
              <w:bottom w:val="single" w:color="auto" w:sz="4" w:space="0"/>
              <w:right w:val="single" w:color="auto" w:sz="4" w:space="0"/>
            </w:tcBorders>
            <w:noWrap w:val="0"/>
            <w:vAlign w:val="center"/>
          </w:tcPr>
          <w:p w14:paraId="7F8037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事故情形分析</w:t>
            </w:r>
          </w:p>
        </w:tc>
        <w:tc>
          <w:tcPr>
            <w:tcW w:w="776" w:type="pct"/>
            <w:gridSpan w:val="2"/>
            <w:tcBorders>
              <w:top w:val="single" w:color="auto" w:sz="4" w:space="0"/>
              <w:left w:val="single" w:color="auto" w:sz="4" w:space="0"/>
              <w:bottom w:val="single" w:color="auto" w:sz="4" w:space="0"/>
              <w:right w:val="single" w:color="auto" w:sz="4" w:space="0"/>
            </w:tcBorders>
            <w:noWrap w:val="0"/>
            <w:vAlign w:val="center"/>
          </w:tcPr>
          <w:p w14:paraId="3C61D7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源强设定方法</w:t>
            </w:r>
          </w:p>
        </w:tc>
        <w:tc>
          <w:tcPr>
            <w:tcW w:w="1102" w:type="pct"/>
            <w:gridSpan w:val="9"/>
            <w:tcBorders>
              <w:top w:val="single" w:color="auto" w:sz="4" w:space="0"/>
              <w:left w:val="single" w:color="auto" w:sz="4" w:space="0"/>
              <w:bottom w:val="single" w:color="auto" w:sz="4" w:space="0"/>
              <w:right w:val="single" w:color="auto" w:sz="4" w:space="0"/>
            </w:tcBorders>
            <w:noWrap w:val="0"/>
            <w:vAlign w:val="center"/>
          </w:tcPr>
          <w:p w14:paraId="0192D2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计算法 </w:t>
            </w:r>
            <w:r>
              <w:rPr>
                <w:rFonts w:eastAsia="宋体"/>
                <w:kern w:val="0"/>
                <w:sz w:val="21"/>
                <w:szCs w:val="21"/>
                <w:lang w:bidi="ar"/>
              </w:rPr>
              <w:sym w:font="Wingdings 2" w:char="00A3"/>
            </w:r>
          </w:p>
        </w:tc>
        <w:tc>
          <w:tcPr>
            <w:tcW w:w="1103" w:type="pct"/>
            <w:gridSpan w:val="8"/>
            <w:tcBorders>
              <w:top w:val="single" w:color="auto" w:sz="4" w:space="0"/>
              <w:left w:val="single" w:color="auto" w:sz="4" w:space="0"/>
              <w:bottom w:val="single" w:color="auto" w:sz="4" w:space="0"/>
              <w:right w:val="single" w:color="auto" w:sz="4" w:space="0"/>
            </w:tcBorders>
            <w:noWrap w:val="0"/>
            <w:vAlign w:val="center"/>
          </w:tcPr>
          <w:p w14:paraId="0E2F24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经验估算法 □</w:t>
            </w:r>
          </w:p>
        </w:tc>
        <w:tc>
          <w:tcPr>
            <w:tcW w:w="1196" w:type="pct"/>
            <w:gridSpan w:val="5"/>
            <w:tcBorders>
              <w:top w:val="single" w:color="auto" w:sz="4" w:space="0"/>
              <w:left w:val="single" w:color="auto" w:sz="4" w:space="0"/>
              <w:bottom w:val="single" w:color="auto" w:sz="4" w:space="0"/>
              <w:right w:val="single" w:color="auto" w:sz="4" w:space="0"/>
            </w:tcBorders>
            <w:noWrap w:val="0"/>
            <w:vAlign w:val="center"/>
          </w:tcPr>
          <w:p w14:paraId="70B134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其他估算法 □</w:t>
            </w:r>
          </w:p>
        </w:tc>
      </w:tr>
      <w:tr w14:paraId="4535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F1B7B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风险预测与评价</w:t>
            </w:r>
          </w:p>
        </w:tc>
        <w:tc>
          <w:tcPr>
            <w:tcW w:w="431" w:type="pct"/>
            <w:vMerge w:val="restart"/>
            <w:tcBorders>
              <w:top w:val="single" w:color="auto" w:sz="4" w:space="0"/>
              <w:left w:val="single" w:color="auto" w:sz="4" w:space="0"/>
              <w:right w:val="single" w:color="auto" w:sz="4" w:space="0"/>
            </w:tcBorders>
            <w:noWrap w:val="0"/>
            <w:vAlign w:val="center"/>
          </w:tcPr>
          <w:p w14:paraId="756AF4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大气</w:t>
            </w:r>
          </w:p>
        </w:tc>
        <w:tc>
          <w:tcPr>
            <w:tcW w:w="776" w:type="pct"/>
            <w:gridSpan w:val="2"/>
            <w:tcBorders>
              <w:top w:val="single" w:color="auto" w:sz="4" w:space="0"/>
              <w:left w:val="single" w:color="auto" w:sz="4" w:space="0"/>
              <w:bottom w:val="single" w:color="auto" w:sz="4" w:space="0"/>
              <w:right w:val="single" w:color="auto" w:sz="4" w:space="0"/>
            </w:tcBorders>
            <w:noWrap w:val="0"/>
            <w:vAlign w:val="center"/>
          </w:tcPr>
          <w:p w14:paraId="33DF1C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预测模型</w:t>
            </w:r>
          </w:p>
        </w:tc>
        <w:tc>
          <w:tcPr>
            <w:tcW w:w="1102" w:type="pct"/>
            <w:gridSpan w:val="9"/>
            <w:tcBorders>
              <w:top w:val="single" w:color="auto" w:sz="4" w:space="0"/>
              <w:left w:val="single" w:color="auto" w:sz="4" w:space="0"/>
              <w:bottom w:val="single" w:color="auto" w:sz="4" w:space="0"/>
              <w:right w:val="single" w:color="auto" w:sz="4" w:space="0"/>
            </w:tcBorders>
            <w:noWrap w:val="0"/>
            <w:vAlign w:val="center"/>
          </w:tcPr>
          <w:p w14:paraId="18BCE7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SLAB </w:t>
            </w:r>
            <w:r>
              <w:rPr>
                <w:rFonts w:eastAsia="宋体"/>
                <w:kern w:val="0"/>
                <w:sz w:val="21"/>
                <w:szCs w:val="21"/>
                <w:lang w:bidi="ar"/>
              </w:rPr>
              <w:sym w:font="Wingdings 2" w:char="00A3"/>
            </w:r>
          </w:p>
        </w:tc>
        <w:tc>
          <w:tcPr>
            <w:tcW w:w="1103" w:type="pct"/>
            <w:gridSpan w:val="8"/>
            <w:tcBorders>
              <w:top w:val="single" w:color="auto" w:sz="4" w:space="0"/>
              <w:left w:val="single" w:color="auto" w:sz="4" w:space="0"/>
              <w:bottom w:val="single" w:color="auto" w:sz="4" w:space="0"/>
              <w:right w:val="single" w:color="auto" w:sz="4" w:space="0"/>
            </w:tcBorders>
            <w:noWrap w:val="0"/>
            <w:vAlign w:val="center"/>
          </w:tcPr>
          <w:p w14:paraId="3F2154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 xml:space="preserve">AFTOX </w:t>
            </w:r>
            <w:r>
              <w:rPr>
                <w:rFonts w:eastAsia="宋体"/>
                <w:kern w:val="0"/>
                <w:sz w:val="21"/>
                <w:szCs w:val="21"/>
                <w:lang w:bidi="ar"/>
              </w:rPr>
              <w:sym w:font="Wingdings 2" w:char="00A3"/>
            </w:r>
          </w:p>
        </w:tc>
        <w:tc>
          <w:tcPr>
            <w:tcW w:w="1196" w:type="pct"/>
            <w:gridSpan w:val="5"/>
            <w:tcBorders>
              <w:top w:val="single" w:color="auto" w:sz="4" w:space="0"/>
              <w:left w:val="single" w:color="auto" w:sz="4" w:space="0"/>
              <w:bottom w:val="single" w:color="auto" w:sz="4" w:space="0"/>
              <w:right w:val="single" w:color="auto" w:sz="4" w:space="0"/>
            </w:tcBorders>
            <w:noWrap w:val="0"/>
            <w:vAlign w:val="center"/>
          </w:tcPr>
          <w:p w14:paraId="7E753A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其他 □</w:t>
            </w:r>
          </w:p>
        </w:tc>
      </w:tr>
      <w:tr w14:paraId="78B6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EF0EF3F">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left w:val="single" w:color="auto" w:sz="4" w:space="0"/>
              <w:right w:val="single" w:color="auto" w:sz="4" w:space="0"/>
            </w:tcBorders>
            <w:noWrap w:val="0"/>
            <w:vAlign w:val="center"/>
          </w:tcPr>
          <w:p w14:paraId="16948FEC">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776" w:type="pct"/>
            <w:gridSpan w:val="2"/>
            <w:vMerge w:val="restart"/>
            <w:tcBorders>
              <w:top w:val="single" w:color="auto" w:sz="4" w:space="0"/>
              <w:left w:val="single" w:color="auto" w:sz="4" w:space="0"/>
              <w:right w:val="single" w:color="auto" w:sz="4" w:space="0"/>
            </w:tcBorders>
            <w:noWrap w:val="0"/>
            <w:vAlign w:val="center"/>
          </w:tcPr>
          <w:p w14:paraId="658D1C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color w:val="auto"/>
                <w:kern w:val="0"/>
              </w:rPr>
            </w:pPr>
            <w:r>
              <w:rPr>
                <w:rFonts w:eastAsia="宋体"/>
                <w:color w:val="auto"/>
                <w:kern w:val="0"/>
                <w:sz w:val="21"/>
                <w:szCs w:val="21"/>
                <w:lang w:bidi="ar"/>
              </w:rPr>
              <w:t>预测结果</w:t>
            </w:r>
          </w:p>
        </w:tc>
        <w:tc>
          <w:tcPr>
            <w:tcW w:w="642" w:type="pct"/>
            <w:gridSpan w:val="5"/>
            <w:vMerge w:val="restart"/>
            <w:tcBorders>
              <w:top w:val="single" w:color="auto" w:sz="4" w:space="0"/>
              <w:left w:val="single" w:color="auto" w:sz="4" w:space="0"/>
              <w:right w:val="single" w:color="auto" w:sz="4" w:space="0"/>
            </w:tcBorders>
            <w:noWrap w:val="0"/>
            <w:vAlign w:val="center"/>
          </w:tcPr>
          <w:p w14:paraId="08B909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kern w:val="0"/>
                <w:lang w:eastAsia="zh-CN"/>
              </w:rPr>
            </w:pPr>
          </w:p>
        </w:tc>
        <w:tc>
          <w:tcPr>
            <w:tcW w:w="2760" w:type="pct"/>
            <w:gridSpan w:val="17"/>
            <w:tcBorders>
              <w:top w:val="single" w:color="auto" w:sz="4" w:space="0"/>
              <w:left w:val="single" w:color="auto" w:sz="4" w:space="0"/>
              <w:bottom w:val="single" w:color="auto" w:sz="4" w:space="0"/>
              <w:right w:val="single" w:color="auto" w:sz="4" w:space="0"/>
            </w:tcBorders>
            <w:noWrap w:val="0"/>
            <w:vAlign w:val="center"/>
          </w:tcPr>
          <w:p w14:paraId="06D83A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color w:val="auto"/>
                <w:kern w:val="0"/>
              </w:rPr>
            </w:pPr>
          </w:p>
        </w:tc>
      </w:tr>
      <w:tr w14:paraId="5EC6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E64098B">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left w:val="single" w:color="auto" w:sz="4" w:space="0"/>
              <w:right w:val="single" w:color="auto" w:sz="4" w:space="0"/>
            </w:tcBorders>
            <w:noWrap w:val="0"/>
            <w:vAlign w:val="center"/>
          </w:tcPr>
          <w:p w14:paraId="0177B235">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776" w:type="pct"/>
            <w:gridSpan w:val="2"/>
            <w:vMerge w:val="continue"/>
            <w:tcBorders>
              <w:left w:val="single" w:color="auto" w:sz="4" w:space="0"/>
              <w:right w:val="single" w:color="auto" w:sz="4" w:space="0"/>
            </w:tcBorders>
            <w:noWrap w:val="0"/>
            <w:vAlign w:val="center"/>
          </w:tcPr>
          <w:p w14:paraId="76AE25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color w:val="auto"/>
                <w:kern w:val="0"/>
                <w:sz w:val="21"/>
                <w:szCs w:val="21"/>
                <w:lang w:bidi="ar"/>
              </w:rPr>
            </w:pPr>
          </w:p>
        </w:tc>
        <w:tc>
          <w:tcPr>
            <w:tcW w:w="642" w:type="pct"/>
            <w:gridSpan w:val="5"/>
            <w:vMerge w:val="continue"/>
            <w:tcBorders>
              <w:left w:val="single" w:color="auto" w:sz="4" w:space="0"/>
              <w:bottom w:val="single" w:color="auto" w:sz="4" w:space="0"/>
              <w:right w:val="single" w:color="auto" w:sz="4" w:space="0"/>
            </w:tcBorders>
            <w:noWrap w:val="0"/>
            <w:vAlign w:val="center"/>
          </w:tcPr>
          <w:p w14:paraId="0068AF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color w:val="auto"/>
                <w:kern w:val="0"/>
              </w:rPr>
            </w:pPr>
          </w:p>
        </w:tc>
        <w:tc>
          <w:tcPr>
            <w:tcW w:w="2760" w:type="pct"/>
            <w:gridSpan w:val="17"/>
            <w:tcBorders>
              <w:top w:val="single" w:color="auto" w:sz="4" w:space="0"/>
              <w:left w:val="single" w:color="auto" w:sz="4" w:space="0"/>
              <w:bottom w:val="single" w:color="auto" w:sz="4" w:space="0"/>
              <w:right w:val="single" w:color="auto" w:sz="4" w:space="0"/>
            </w:tcBorders>
            <w:noWrap w:val="0"/>
            <w:vAlign w:val="center"/>
          </w:tcPr>
          <w:p w14:paraId="0AF30A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color w:val="auto"/>
                <w:kern w:val="0"/>
              </w:rPr>
            </w:pPr>
          </w:p>
        </w:tc>
      </w:tr>
      <w:tr w14:paraId="4C8D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A8BCAA0">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left w:val="single" w:color="auto" w:sz="4" w:space="0"/>
              <w:right w:val="single" w:color="auto" w:sz="4" w:space="0"/>
            </w:tcBorders>
            <w:noWrap w:val="0"/>
            <w:vAlign w:val="center"/>
          </w:tcPr>
          <w:p w14:paraId="49DC86CF">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776" w:type="pct"/>
            <w:gridSpan w:val="2"/>
            <w:vMerge w:val="continue"/>
            <w:tcBorders>
              <w:left w:val="single" w:color="auto" w:sz="4" w:space="0"/>
              <w:right w:val="single" w:color="auto" w:sz="4" w:space="0"/>
            </w:tcBorders>
            <w:noWrap w:val="0"/>
            <w:vAlign w:val="center"/>
          </w:tcPr>
          <w:p w14:paraId="06D8B6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color w:val="auto"/>
                <w:kern w:val="0"/>
                <w:sz w:val="21"/>
                <w:szCs w:val="21"/>
                <w:lang w:bidi="ar"/>
              </w:rPr>
            </w:pPr>
          </w:p>
        </w:tc>
        <w:tc>
          <w:tcPr>
            <w:tcW w:w="642" w:type="pct"/>
            <w:gridSpan w:val="5"/>
            <w:vMerge w:val="restart"/>
            <w:tcBorders>
              <w:left w:val="single" w:color="auto" w:sz="4" w:space="0"/>
              <w:right w:val="single" w:color="auto" w:sz="4" w:space="0"/>
            </w:tcBorders>
            <w:noWrap w:val="0"/>
            <w:vAlign w:val="center"/>
          </w:tcPr>
          <w:p w14:paraId="6D38E4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p>
        </w:tc>
        <w:tc>
          <w:tcPr>
            <w:tcW w:w="2760" w:type="pct"/>
            <w:gridSpan w:val="17"/>
            <w:tcBorders>
              <w:top w:val="single" w:color="auto" w:sz="4" w:space="0"/>
              <w:left w:val="single" w:color="auto" w:sz="4" w:space="0"/>
              <w:bottom w:val="single" w:color="auto" w:sz="4" w:space="0"/>
              <w:right w:val="single" w:color="auto" w:sz="4" w:space="0"/>
            </w:tcBorders>
            <w:noWrap w:val="0"/>
            <w:vAlign w:val="center"/>
          </w:tcPr>
          <w:p w14:paraId="51A435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
              </w:rPr>
            </w:pPr>
          </w:p>
        </w:tc>
      </w:tr>
      <w:tr w14:paraId="72A2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72ABF49">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left w:val="single" w:color="auto" w:sz="4" w:space="0"/>
              <w:right w:val="single" w:color="auto" w:sz="4" w:space="0"/>
            </w:tcBorders>
            <w:noWrap w:val="0"/>
            <w:vAlign w:val="center"/>
          </w:tcPr>
          <w:p w14:paraId="67223A65">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776" w:type="pct"/>
            <w:gridSpan w:val="2"/>
            <w:vMerge w:val="continue"/>
            <w:tcBorders>
              <w:left w:val="single" w:color="auto" w:sz="4" w:space="0"/>
              <w:right w:val="single" w:color="auto" w:sz="4" w:space="0"/>
            </w:tcBorders>
            <w:noWrap w:val="0"/>
            <w:vAlign w:val="center"/>
          </w:tcPr>
          <w:p w14:paraId="1E0D0D02">
            <w:pPr>
              <w:keepNext w:val="0"/>
              <w:keepLines w:val="0"/>
              <w:pageBreakBefore w:val="0"/>
              <w:widowControl w:val="0"/>
              <w:kinsoku/>
              <w:wordWrap/>
              <w:overflowPunct/>
              <w:topLinePunct w:val="0"/>
              <w:bidi w:val="0"/>
              <w:adjustRightInd w:val="0"/>
              <w:snapToGrid w:val="0"/>
              <w:spacing w:line="240" w:lineRule="auto"/>
              <w:textAlignment w:val="auto"/>
              <w:rPr>
                <w:rFonts w:eastAsia="宋体"/>
                <w:color w:val="auto"/>
                <w:sz w:val="20"/>
              </w:rPr>
            </w:pPr>
          </w:p>
        </w:tc>
        <w:tc>
          <w:tcPr>
            <w:tcW w:w="642" w:type="pct"/>
            <w:gridSpan w:val="5"/>
            <w:vMerge w:val="continue"/>
            <w:tcBorders>
              <w:top w:val="single" w:color="auto" w:sz="4" w:space="0"/>
              <w:left w:val="single" w:color="auto" w:sz="4" w:space="0"/>
              <w:bottom w:val="single" w:color="auto" w:sz="4" w:space="0"/>
              <w:right w:val="single" w:color="auto" w:sz="4" w:space="0"/>
            </w:tcBorders>
            <w:noWrap w:val="0"/>
            <w:vAlign w:val="center"/>
          </w:tcPr>
          <w:p w14:paraId="2AA15B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
              </w:rPr>
            </w:pPr>
          </w:p>
        </w:tc>
        <w:tc>
          <w:tcPr>
            <w:tcW w:w="2760" w:type="pct"/>
            <w:gridSpan w:val="17"/>
            <w:tcBorders>
              <w:top w:val="single" w:color="auto" w:sz="4" w:space="0"/>
              <w:left w:val="single" w:color="auto" w:sz="4" w:space="0"/>
              <w:bottom w:val="single" w:color="auto" w:sz="4" w:space="0"/>
              <w:right w:val="single" w:color="auto" w:sz="4" w:space="0"/>
            </w:tcBorders>
            <w:noWrap w:val="0"/>
            <w:vAlign w:val="center"/>
          </w:tcPr>
          <w:p w14:paraId="046394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
              </w:rPr>
            </w:pPr>
          </w:p>
        </w:tc>
      </w:tr>
      <w:tr w14:paraId="553E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15FF5BD">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left w:val="single" w:color="auto" w:sz="4" w:space="0"/>
              <w:right w:val="single" w:color="auto" w:sz="4" w:space="0"/>
            </w:tcBorders>
            <w:noWrap w:val="0"/>
            <w:vAlign w:val="center"/>
          </w:tcPr>
          <w:p w14:paraId="412AC1A5">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776" w:type="pct"/>
            <w:gridSpan w:val="2"/>
            <w:vMerge w:val="continue"/>
            <w:tcBorders>
              <w:left w:val="single" w:color="auto" w:sz="4" w:space="0"/>
              <w:right w:val="single" w:color="auto" w:sz="4" w:space="0"/>
            </w:tcBorders>
            <w:noWrap w:val="0"/>
            <w:vAlign w:val="center"/>
          </w:tcPr>
          <w:p w14:paraId="4433EAB4">
            <w:pPr>
              <w:keepNext w:val="0"/>
              <w:keepLines w:val="0"/>
              <w:pageBreakBefore w:val="0"/>
              <w:widowControl w:val="0"/>
              <w:kinsoku/>
              <w:wordWrap/>
              <w:overflowPunct/>
              <w:topLinePunct w:val="0"/>
              <w:bidi w:val="0"/>
              <w:adjustRightInd w:val="0"/>
              <w:snapToGrid w:val="0"/>
              <w:spacing w:line="240" w:lineRule="auto"/>
              <w:textAlignment w:val="auto"/>
              <w:rPr>
                <w:rFonts w:eastAsia="宋体"/>
                <w:color w:val="auto"/>
                <w:sz w:val="20"/>
              </w:rPr>
            </w:pPr>
          </w:p>
        </w:tc>
        <w:tc>
          <w:tcPr>
            <w:tcW w:w="642" w:type="pct"/>
            <w:gridSpan w:val="5"/>
            <w:vMerge w:val="restart"/>
            <w:tcBorders>
              <w:top w:val="single" w:color="auto" w:sz="4" w:space="0"/>
              <w:left w:val="single" w:color="auto" w:sz="4" w:space="0"/>
              <w:right w:val="single" w:color="auto" w:sz="4" w:space="0"/>
            </w:tcBorders>
            <w:noWrap w:val="0"/>
            <w:vAlign w:val="center"/>
          </w:tcPr>
          <w:p w14:paraId="177B20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
              </w:rPr>
            </w:pPr>
          </w:p>
        </w:tc>
        <w:tc>
          <w:tcPr>
            <w:tcW w:w="2760" w:type="pct"/>
            <w:gridSpan w:val="17"/>
            <w:tcBorders>
              <w:top w:val="single" w:color="auto" w:sz="4" w:space="0"/>
              <w:left w:val="single" w:color="auto" w:sz="4" w:space="0"/>
              <w:bottom w:val="single" w:color="auto" w:sz="4" w:space="0"/>
              <w:right w:val="single" w:color="auto" w:sz="4" w:space="0"/>
            </w:tcBorders>
            <w:noWrap w:val="0"/>
            <w:vAlign w:val="center"/>
          </w:tcPr>
          <w:p w14:paraId="509346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
              </w:rPr>
            </w:pPr>
          </w:p>
        </w:tc>
      </w:tr>
      <w:tr w14:paraId="0205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798F42C">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left w:val="single" w:color="auto" w:sz="4" w:space="0"/>
              <w:right w:val="single" w:color="auto" w:sz="4" w:space="0"/>
            </w:tcBorders>
            <w:noWrap w:val="0"/>
            <w:vAlign w:val="center"/>
          </w:tcPr>
          <w:p w14:paraId="1D7B5436">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776" w:type="pct"/>
            <w:gridSpan w:val="2"/>
            <w:vMerge w:val="continue"/>
            <w:tcBorders>
              <w:left w:val="single" w:color="auto" w:sz="4" w:space="0"/>
              <w:right w:val="single" w:color="auto" w:sz="4" w:space="0"/>
            </w:tcBorders>
            <w:noWrap w:val="0"/>
            <w:vAlign w:val="center"/>
          </w:tcPr>
          <w:p w14:paraId="5D8611BE">
            <w:pPr>
              <w:keepNext w:val="0"/>
              <w:keepLines w:val="0"/>
              <w:pageBreakBefore w:val="0"/>
              <w:widowControl w:val="0"/>
              <w:kinsoku/>
              <w:wordWrap/>
              <w:overflowPunct/>
              <w:topLinePunct w:val="0"/>
              <w:bidi w:val="0"/>
              <w:adjustRightInd w:val="0"/>
              <w:snapToGrid w:val="0"/>
              <w:spacing w:line="240" w:lineRule="auto"/>
              <w:textAlignment w:val="auto"/>
              <w:rPr>
                <w:rFonts w:eastAsia="宋体"/>
                <w:color w:val="auto"/>
                <w:sz w:val="20"/>
              </w:rPr>
            </w:pPr>
          </w:p>
        </w:tc>
        <w:tc>
          <w:tcPr>
            <w:tcW w:w="642" w:type="pct"/>
            <w:gridSpan w:val="5"/>
            <w:vMerge w:val="continue"/>
            <w:tcBorders>
              <w:left w:val="single" w:color="auto" w:sz="4" w:space="0"/>
              <w:bottom w:val="single" w:color="auto" w:sz="4" w:space="0"/>
              <w:right w:val="single" w:color="auto" w:sz="4" w:space="0"/>
            </w:tcBorders>
            <w:noWrap w:val="0"/>
            <w:vAlign w:val="center"/>
          </w:tcPr>
          <w:p w14:paraId="1CEA87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
              </w:rPr>
            </w:pPr>
          </w:p>
        </w:tc>
        <w:tc>
          <w:tcPr>
            <w:tcW w:w="2760" w:type="pct"/>
            <w:gridSpan w:val="17"/>
            <w:tcBorders>
              <w:top w:val="single" w:color="auto" w:sz="4" w:space="0"/>
              <w:left w:val="single" w:color="auto" w:sz="4" w:space="0"/>
              <w:bottom w:val="single" w:color="auto" w:sz="4" w:space="0"/>
              <w:right w:val="single" w:color="auto" w:sz="4" w:space="0"/>
            </w:tcBorders>
            <w:noWrap w:val="0"/>
            <w:vAlign w:val="center"/>
          </w:tcPr>
          <w:p w14:paraId="2ECF8E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
              </w:rPr>
            </w:pPr>
          </w:p>
        </w:tc>
      </w:tr>
      <w:tr w14:paraId="21DF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3796EF3">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47892C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地表水</w:t>
            </w:r>
          </w:p>
        </w:tc>
        <w:tc>
          <w:tcPr>
            <w:tcW w:w="4179" w:type="pct"/>
            <w:gridSpan w:val="24"/>
            <w:tcBorders>
              <w:top w:val="single" w:color="auto" w:sz="4" w:space="0"/>
              <w:left w:val="single" w:color="auto" w:sz="4" w:space="0"/>
              <w:bottom w:val="single" w:color="auto" w:sz="4" w:space="0"/>
              <w:right w:val="single" w:color="auto" w:sz="4" w:space="0"/>
            </w:tcBorders>
            <w:noWrap w:val="0"/>
            <w:vAlign w:val="center"/>
          </w:tcPr>
          <w:p w14:paraId="660313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最近环境敏感目标</w:t>
            </w:r>
            <w:r>
              <w:rPr>
                <w:rFonts w:eastAsia="宋体"/>
                <w:kern w:val="0"/>
                <w:sz w:val="21"/>
                <w:szCs w:val="21"/>
                <w:u w:val="single"/>
                <w:lang w:bidi="ar"/>
              </w:rPr>
              <w:t xml:space="preserve">  </w:t>
            </w:r>
            <w:r>
              <w:rPr>
                <w:rFonts w:hint="eastAsia" w:eastAsia="宋体"/>
                <w:kern w:val="0"/>
                <w:sz w:val="21"/>
                <w:szCs w:val="21"/>
                <w:u w:val="single"/>
                <w:lang w:val="en-US" w:eastAsia="zh-CN" w:bidi="ar"/>
              </w:rPr>
              <w:t>/</w:t>
            </w:r>
            <w:r>
              <w:rPr>
                <w:rFonts w:eastAsia="宋体"/>
                <w:kern w:val="0"/>
                <w:sz w:val="21"/>
                <w:szCs w:val="21"/>
                <w:u w:val="single"/>
                <w:lang w:bidi="ar"/>
              </w:rPr>
              <w:t xml:space="preserve">  </w:t>
            </w:r>
            <w:r>
              <w:rPr>
                <w:rFonts w:eastAsia="宋体"/>
                <w:kern w:val="0"/>
                <w:sz w:val="21"/>
                <w:szCs w:val="21"/>
                <w:lang w:bidi="ar"/>
              </w:rPr>
              <w:t>，到达时间</w:t>
            </w:r>
            <w:r>
              <w:rPr>
                <w:rFonts w:eastAsia="宋体"/>
                <w:kern w:val="0"/>
                <w:sz w:val="21"/>
                <w:szCs w:val="21"/>
                <w:u w:val="single"/>
                <w:lang w:bidi="ar"/>
              </w:rPr>
              <w:t xml:space="preserve">  </w:t>
            </w:r>
            <w:r>
              <w:rPr>
                <w:rFonts w:hint="eastAsia" w:eastAsia="宋体"/>
                <w:kern w:val="0"/>
                <w:sz w:val="21"/>
                <w:szCs w:val="21"/>
                <w:u w:val="single"/>
                <w:lang w:val="en-US" w:eastAsia="zh-CN" w:bidi="ar"/>
              </w:rPr>
              <w:t>/</w:t>
            </w:r>
            <w:r>
              <w:rPr>
                <w:rFonts w:eastAsia="宋体"/>
                <w:kern w:val="0"/>
                <w:sz w:val="21"/>
                <w:szCs w:val="21"/>
                <w:u w:val="single"/>
                <w:lang w:bidi="ar"/>
              </w:rPr>
              <w:t xml:space="preserve">  </w:t>
            </w:r>
            <w:r>
              <w:rPr>
                <w:rFonts w:eastAsia="宋体"/>
                <w:kern w:val="0"/>
                <w:sz w:val="21"/>
                <w:szCs w:val="21"/>
                <w:lang w:bidi="ar"/>
              </w:rPr>
              <w:t>h</w:t>
            </w:r>
          </w:p>
        </w:tc>
      </w:tr>
      <w:tr w14:paraId="5A1F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A74555B">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restart"/>
            <w:tcBorders>
              <w:top w:val="single" w:color="auto" w:sz="4" w:space="0"/>
              <w:left w:val="single" w:color="auto" w:sz="4" w:space="0"/>
              <w:bottom w:val="single" w:color="auto" w:sz="4" w:space="0"/>
              <w:right w:val="single" w:color="auto" w:sz="4" w:space="0"/>
            </w:tcBorders>
            <w:noWrap w:val="0"/>
            <w:vAlign w:val="center"/>
          </w:tcPr>
          <w:p w14:paraId="7F4DD6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地下水</w:t>
            </w:r>
          </w:p>
        </w:tc>
        <w:tc>
          <w:tcPr>
            <w:tcW w:w="4179" w:type="pct"/>
            <w:gridSpan w:val="24"/>
            <w:tcBorders>
              <w:top w:val="single" w:color="auto" w:sz="4" w:space="0"/>
              <w:left w:val="single" w:color="auto" w:sz="4" w:space="0"/>
              <w:bottom w:val="single" w:color="auto" w:sz="4" w:space="0"/>
              <w:right w:val="single" w:color="auto" w:sz="4" w:space="0"/>
            </w:tcBorders>
            <w:noWrap w:val="0"/>
            <w:vAlign w:val="center"/>
          </w:tcPr>
          <w:p w14:paraId="3F55B8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下游厂区边界到达时间</w:t>
            </w:r>
            <w:r>
              <w:rPr>
                <w:rFonts w:eastAsia="宋体"/>
                <w:kern w:val="0"/>
                <w:sz w:val="21"/>
                <w:szCs w:val="21"/>
                <w:u w:val="single"/>
                <w:lang w:bidi="ar"/>
              </w:rPr>
              <w:t xml:space="preserve">  </w:t>
            </w:r>
            <w:r>
              <w:rPr>
                <w:rFonts w:hint="eastAsia" w:eastAsia="宋体"/>
                <w:kern w:val="0"/>
                <w:sz w:val="21"/>
                <w:szCs w:val="21"/>
                <w:u w:val="single"/>
                <w:lang w:val="en-US" w:eastAsia="zh-CN" w:bidi="ar"/>
              </w:rPr>
              <w:t>/</w:t>
            </w:r>
            <w:r>
              <w:rPr>
                <w:rFonts w:eastAsia="宋体"/>
                <w:kern w:val="0"/>
                <w:sz w:val="21"/>
                <w:szCs w:val="21"/>
                <w:u w:val="single"/>
                <w:lang w:bidi="ar"/>
              </w:rPr>
              <w:t xml:space="preserve">  d</w:t>
            </w:r>
          </w:p>
        </w:tc>
      </w:tr>
      <w:tr w14:paraId="0641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8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60B27FE">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center"/>
          </w:tcPr>
          <w:p w14:paraId="593D4558">
            <w:pPr>
              <w:keepNext w:val="0"/>
              <w:keepLines w:val="0"/>
              <w:pageBreakBefore w:val="0"/>
              <w:widowControl w:val="0"/>
              <w:kinsoku/>
              <w:wordWrap/>
              <w:overflowPunct/>
              <w:topLinePunct w:val="0"/>
              <w:bidi w:val="0"/>
              <w:adjustRightInd w:val="0"/>
              <w:snapToGrid w:val="0"/>
              <w:spacing w:line="240" w:lineRule="auto"/>
              <w:textAlignment w:val="auto"/>
              <w:rPr>
                <w:rFonts w:eastAsia="宋体"/>
                <w:sz w:val="20"/>
              </w:rPr>
            </w:pPr>
          </w:p>
        </w:tc>
        <w:tc>
          <w:tcPr>
            <w:tcW w:w="4179" w:type="pct"/>
            <w:gridSpan w:val="24"/>
            <w:tcBorders>
              <w:top w:val="single" w:color="auto" w:sz="4" w:space="0"/>
              <w:left w:val="single" w:color="auto" w:sz="4" w:space="0"/>
              <w:bottom w:val="single" w:color="auto" w:sz="4" w:space="0"/>
              <w:right w:val="single" w:color="auto" w:sz="4" w:space="0"/>
            </w:tcBorders>
            <w:noWrap w:val="0"/>
            <w:vAlign w:val="center"/>
          </w:tcPr>
          <w:p w14:paraId="353C53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最近环境敏感目标</w:t>
            </w:r>
            <w:r>
              <w:rPr>
                <w:rFonts w:eastAsia="宋体"/>
                <w:kern w:val="0"/>
                <w:sz w:val="21"/>
                <w:szCs w:val="21"/>
                <w:u w:val="single"/>
                <w:lang w:bidi="ar"/>
              </w:rPr>
              <w:t xml:space="preserve">  </w:t>
            </w:r>
            <w:r>
              <w:rPr>
                <w:rFonts w:hint="eastAsia" w:eastAsia="宋体"/>
                <w:kern w:val="0"/>
                <w:sz w:val="21"/>
                <w:szCs w:val="21"/>
                <w:u w:val="single"/>
                <w:lang w:val="en-US" w:eastAsia="zh-CN" w:bidi="ar"/>
              </w:rPr>
              <w:t>/</w:t>
            </w:r>
            <w:r>
              <w:rPr>
                <w:rFonts w:eastAsia="宋体"/>
                <w:kern w:val="0"/>
                <w:sz w:val="21"/>
                <w:szCs w:val="21"/>
                <w:u w:val="single"/>
                <w:lang w:bidi="ar"/>
              </w:rPr>
              <w:t xml:space="preserve">  </w:t>
            </w:r>
            <w:r>
              <w:rPr>
                <w:rFonts w:eastAsia="宋体"/>
                <w:kern w:val="0"/>
                <w:sz w:val="21"/>
                <w:szCs w:val="21"/>
                <w:lang w:bidi="ar"/>
              </w:rPr>
              <w:t>，到达时间</w:t>
            </w:r>
            <w:r>
              <w:rPr>
                <w:rFonts w:eastAsia="宋体"/>
                <w:kern w:val="0"/>
                <w:sz w:val="21"/>
                <w:szCs w:val="21"/>
                <w:u w:val="single"/>
                <w:lang w:bidi="ar"/>
              </w:rPr>
              <w:t xml:space="preserve"> </w:t>
            </w:r>
            <w:r>
              <w:rPr>
                <w:rFonts w:hint="eastAsia" w:eastAsia="宋体"/>
                <w:kern w:val="0"/>
                <w:sz w:val="21"/>
                <w:szCs w:val="21"/>
                <w:u w:val="single"/>
                <w:lang w:val="en-US" w:eastAsia="zh-CN" w:bidi="ar"/>
              </w:rPr>
              <w:t xml:space="preserve"> </w:t>
            </w:r>
            <w:r>
              <w:rPr>
                <w:rFonts w:eastAsia="宋体"/>
                <w:kern w:val="0"/>
                <w:sz w:val="21"/>
                <w:szCs w:val="21"/>
                <w:u w:val="single"/>
                <w:lang w:bidi="ar"/>
              </w:rPr>
              <w:t xml:space="preserve">/  </w:t>
            </w:r>
            <w:r>
              <w:rPr>
                <w:rFonts w:eastAsia="宋体"/>
                <w:kern w:val="0"/>
                <w:sz w:val="21"/>
                <w:szCs w:val="21"/>
                <w:lang w:bidi="ar"/>
              </w:rPr>
              <w:t>d</w:t>
            </w:r>
          </w:p>
        </w:tc>
      </w:tr>
      <w:tr w14:paraId="71AB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tcBorders>
              <w:top w:val="single" w:color="auto" w:sz="4" w:space="0"/>
              <w:left w:val="single" w:color="auto" w:sz="4" w:space="0"/>
              <w:bottom w:val="single" w:color="auto" w:sz="4" w:space="0"/>
              <w:right w:val="single" w:color="auto" w:sz="4" w:space="0"/>
            </w:tcBorders>
            <w:noWrap w:val="0"/>
            <w:vAlign w:val="center"/>
          </w:tcPr>
          <w:p w14:paraId="53542C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重点风险</w:t>
            </w:r>
          </w:p>
          <w:p w14:paraId="210AE1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防范措施</w:t>
            </w:r>
          </w:p>
        </w:tc>
        <w:tc>
          <w:tcPr>
            <w:tcW w:w="4179" w:type="pct"/>
            <w:gridSpan w:val="24"/>
            <w:tcBorders>
              <w:top w:val="single" w:color="auto" w:sz="4" w:space="0"/>
              <w:left w:val="single" w:color="auto" w:sz="4" w:space="0"/>
              <w:bottom w:val="single" w:color="auto" w:sz="4" w:space="0"/>
              <w:right w:val="single" w:color="auto" w:sz="4" w:space="0"/>
            </w:tcBorders>
            <w:noWrap w:val="0"/>
            <w:vAlign w:val="center"/>
          </w:tcPr>
          <w:p w14:paraId="70DB01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hint="eastAsia" w:eastAsia="宋体"/>
                <w:kern w:val="0"/>
                <w:sz w:val="21"/>
                <w:szCs w:val="21"/>
                <w:lang w:bidi="ar"/>
              </w:rPr>
              <w:t>1、</w:t>
            </w:r>
            <w:r>
              <w:rPr>
                <w:rFonts w:hint="eastAsia" w:eastAsia="宋体"/>
                <w:kern w:val="0"/>
                <w:sz w:val="21"/>
                <w:szCs w:val="21"/>
                <w:lang w:val="en-US" w:eastAsia="zh-CN" w:bidi="ar"/>
              </w:rPr>
              <w:t>管道设置标识；2、</w:t>
            </w:r>
            <w:r>
              <w:rPr>
                <w:rFonts w:hint="eastAsia" w:eastAsia="宋体"/>
                <w:kern w:val="0"/>
                <w:sz w:val="21"/>
                <w:szCs w:val="21"/>
                <w:lang w:bidi="ar"/>
              </w:rPr>
              <w:t>设置应急疏散标志</w:t>
            </w:r>
            <w:r>
              <w:rPr>
                <w:rFonts w:hint="eastAsia" w:eastAsia="宋体"/>
                <w:kern w:val="0"/>
                <w:sz w:val="21"/>
                <w:szCs w:val="21"/>
                <w:lang w:eastAsia="zh-CN" w:bidi="ar"/>
              </w:rPr>
              <w:t>；</w:t>
            </w:r>
            <w:r>
              <w:rPr>
                <w:rFonts w:hint="eastAsia" w:eastAsia="宋体"/>
                <w:kern w:val="0"/>
                <w:sz w:val="21"/>
                <w:szCs w:val="21"/>
                <w:lang w:val="en-US" w:eastAsia="zh-CN" w:bidi="ar"/>
              </w:rPr>
              <w:t>3</w:t>
            </w:r>
            <w:r>
              <w:rPr>
                <w:rFonts w:hint="eastAsia" w:eastAsia="宋体"/>
                <w:kern w:val="0"/>
                <w:sz w:val="21"/>
                <w:szCs w:val="21"/>
                <w:lang w:bidi="ar"/>
              </w:rPr>
              <w:t>、</w:t>
            </w:r>
            <w:r>
              <w:rPr>
                <w:rFonts w:hint="eastAsia" w:eastAsia="宋体"/>
                <w:kern w:val="0"/>
                <w:sz w:val="21"/>
                <w:szCs w:val="21"/>
                <w:lang w:val="en-US" w:eastAsia="zh-CN" w:bidi="ar"/>
              </w:rPr>
              <w:t>配备应急物资；4、</w:t>
            </w:r>
            <w:r>
              <w:rPr>
                <w:rFonts w:hint="eastAsia" w:eastAsia="宋体"/>
                <w:kern w:val="0"/>
                <w:sz w:val="21"/>
                <w:szCs w:val="21"/>
                <w:lang w:bidi="ar"/>
              </w:rPr>
              <w:t>配备完善的火灾报警系统和消防系统</w:t>
            </w:r>
            <w:r>
              <w:rPr>
                <w:rFonts w:hint="eastAsia" w:eastAsia="宋体"/>
                <w:kern w:val="0"/>
                <w:sz w:val="21"/>
                <w:szCs w:val="21"/>
                <w:lang w:eastAsia="zh-CN" w:bidi="ar"/>
              </w:rPr>
              <w:t>；</w:t>
            </w:r>
            <w:r>
              <w:rPr>
                <w:rFonts w:hint="eastAsia" w:eastAsia="宋体"/>
                <w:kern w:val="0"/>
                <w:sz w:val="21"/>
                <w:szCs w:val="21"/>
                <w:lang w:val="en-US" w:eastAsia="zh-CN" w:bidi="ar"/>
              </w:rPr>
              <w:t>5</w:t>
            </w:r>
            <w:r>
              <w:rPr>
                <w:rFonts w:hint="eastAsia" w:eastAsia="宋体"/>
                <w:kern w:val="0"/>
                <w:sz w:val="21"/>
                <w:szCs w:val="21"/>
                <w:lang w:bidi="ar"/>
              </w:rPr>
              <w:t>、环评批复后</w:t>
            </w:r>
            <w:r>
              <w:rPr>
                <w:rFonts w:hint="eastAsia" w:eastAsia="宋体"/>
                <w:kern w:val="0"/>
                <w:sz w:val="21"/>
                <w:szCs w:val="21"/>
                <w:lang w:val="en-US" w:eastAsia="zh-CN" w:bidi="ar"/>
              </w:rPr>
              <w:t>将本项目内容纳入</w:t>
            </w:r>
            <w:r>
              <w:rPr>
                <w:rFonts w:hint="eastAsia" w:eastAsia="宋体"/>
                <w:kern w:val="0"/>
                <w:sz w:val="21"/>
                <w:szCs w:val="21"/>
                <w:lang w:bidi="ar"/>
              </w:rPr>
              <w:t>风险应急预案。</w:t>
            </w:r>
          </w:p>
        </w:tc>
      </w:tr>
      <w:tr w14:paraId="3009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20" w:type="pct"/>
            <w:gridSpan w:val="3"/>
            <w:tcBorders>
              <w:top w:val="single" w:color="auto" w:sz="4" w:space="0"/>
              <w:left w:val="single" w:color="auto" w:sz="4" w:space="0"/>
              <w:bottom w:val="single" w:color="auto" w:sz="4" w:space="0"/>
              <w:right w:val="single" w:color="auto" w:sz="4" w:space="0"/>
            </w:tcBorders>
            <w:noWrap w:val="0"/>
            <w:vAlign w:val="center"/>
          </w:tcPr>
          <w:p w14:paraId="3F4981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评价</w:t>
            </w:r>
          </w:p>
          <w:p w14:paraId="06F860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结论与建议</w:t>
            </w:r>
          </w:p>
        </w:tc>
        <w:tc>
          <w:tcPr>
            <w:tcW w:w="4179" w:type="pct"/>
            <w:gridSpan w:val="24"/>
            <w:tcBorders>
              <w:top w:val="single" w:color="auto" w:sz="4" w:space="0"/>
              <w:left w:val="single" w:color="auto" w:sz="4" w:space="0"/>
              <w:bottom w:val="single" w:color="auto" w:sz="4" w:space="0"/>
              <w:right w:val="single" w:color="auto" w:sz="4" w:space="0"/>
            </w:tcBorders>
            <w:noWrap w:val="0"/>
            <w:vAlign w:val="center"/>
          </w:tcPr>
          <w:p w14:paraId="70B589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eastAsia="宋体"/>
                <w:kern w:val="0"/>
              </w:rPr>
            </w:pPr>
            <w:r>
              <w:rPr>
                <w:rFonts w:eastAsia="宋体"/>
                <w:kern w:val="0"/>
                <w:sz w:val="21"/>
                <w:szCs w:val="21"/>
                <w:lang w:bidi="ar"/>
              </w:rPr>
              <w:t>环境风险在可控范围内</w:t>
            </w:r>
          </w:p>
        </w:tc>
      </w:tr>
      <w:tr w14:paraId="31A8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000" w:type="pct"/>
            <w:gridSpan w:val="27"/>
            <w:tcBorders>
              <w:top w:val="single" w:color="auto" w:sz="4" w:space="0"/>
              <w:left w:val="single" w:color="auto" w:sz="4" w:space="0"/>
              <w:bottom w:val="single" w:color="auto" w:sz="4" w:space="0"/>
              <w:right w:val="single" w:color="auto" w:sz="4" w:space="0"/>
            </w:tcBorders>
            <w:noWrap w:val="0"/>
            <w:vAlign w:val="center"/>
          </w:tcPr>
          <w:p w14:paraId="37C1F784">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eastAsia="宋体"/>
                <w:kern w:val="0"/>
              </w:rPr>
            </w:pPr>
            <w:r>
              <w:rPr>
                <w:rFonts w:eastAsia="宋体"/>
                <w:kern w:val="0"/>
                <w:sz w:val="21"/>
                <w:szCs w:val="21"/>
                <w:lang w:bidi="ar"/>
              </w:rPr>
              <w:t>注：“□”为勾选项，“</w:t>
            </w:r>
            <w:r>
              <w:rPr>
                <w:rFonts w:eastAsia="宋体"/>
                <w:kern w:val="0"/>
                <w:sz w:val="21"/>
                <w:szCs w:val="21"/>
                <w:u w:val="single"/>
                <w:lang w:bidi="ar"/>
              </w:rPr>
              <w:t xml:space="preserve">  </w:t>
            </w:r>
            <w:r>
              <w:rPr>
                <w:rFonts w:eastAsia="宋体"/>
                <w:kern w:val="0"/>
                <w:sz w:val="21"/>
                <w:szCs w:val="21"/>
                <w:lang w:bidi="ar"/>
              </w:rPr>
              <w:t>”为填写项</w:t>
            </w:r>
          </w:p>
        </w:tc>
      </w:tr>
    </w:tbl>
    <w:p w14:paraId="608FFFA5">
      <w:pPr>
        <w:keepNext w:val="0"/>
        <w:keepLines w:val="0"/>
        <w:pageBreakBefore w:val="0"/>
        <w:widowControl w:val="0"/>
        <w:kinsoku/>
        <w:wordWrap/>
        <w:overflowPunct/>
        <w:topLinePunct w:val="0"/>
        <w:autoSpaceDE/>
        <w:autoSpaceDN/>
        <w:bidi w:val="0"/>
        <w:adjustRightInd w:val="0"/>
        <w:snapToGrid w:val="0"/>
        <w:spacing w:line="20" w:lineRule="exact"/>
        <w:ind w:firstLine="470" w:firstLineChars="196"/>
        <w:textAlignment w:val="auto"/>
        <w:rPr>
          <w:rFonts w:hint="default" w:ascii="Times New Roman" w:hAnsi="Times New Roman" w:cs="Times New Roman"/>
          <w:sz w:val="24"/>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064883-7A4E-4823-A0D6-95C77CC1B9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FEA58EF9-21A3-4E53-BA5E-1A7C6ED7D26C}"/>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3" w:fontKey="{6B3BCD96-9B16-4E9F-9BD0-C3BAA99DD047}"/>
  </w:font>
  <w:font w:name="楷体_GB2312">
    <w:panose1 w:val="02010609030101010101"/>
    <w:charset w:val="86"/>
    <w:family w:val="modern"/>
    <w:pitch w:val="default"/>
    <w:sig w:usb0="00000001" w:usb1="080E0000" w:usb2="00000000" w:usb3="00000000" w:csb0="00040000" w:csb1="00000000"/>
    <w:embedRegular r:id="rId4" w:fontKey="{80136EEF-FBD9-4272-BDEA-49F0F0A0A3D2}"/>
  </w:font>
  <w:font w:name="仿宋">
    <w:panose1 w:val="02010609060101010101"/>
    <w:charset w:val="86"/>
    <w:family w:val="modern"/>
    <w:pitch w:val="default"/>
    <w:sig w:usb0="800002BF" w:usb1="38CF7CFA" w:usb2="00000016" w:usb3="00000000" w:csb0="00040001" w:csb1="00000000"/>
    <w:embedRegular r:id="rId5" w:fontKey="{25DA895A-A2DD-4AA4-AAFE-A2B67573980C}"/>
  </w:font>
  <w:font w:name="等线">
    <w:panose1 w:val="02010600030101010101"/>
    <w:charset w:val="86"/>
    <w:family w:val="auto"/>
    <w:pitch w:val="default"/>
    <w:sig w:usb0="A00002BF" w:usb1="38CF7CFA" w:usb2="00000016" w:usb3="00000000" w:csb0="0004000F" w:csb1="00000000"/>
    <w:embedRegular r:id="rId6" w:fontKey="{F1063BC4-F64A-4383-8EEB-6A19D3773668}"/>
  </w:font>
  <w:font w:name="Wingdings 2">
    <w:panose1 w:val="05020102010507070707"/>
    <w:charset w:val="02"/>
    <w:family w:val="auto"/>
    <w:pitch w:val="default"/>
    <w:sig w:usb0="00000000" w:usb1="00000000" w:usb2="00000000" w:usb3="00000000" w:csb0="80000000" w:csb1="00000000"/>
    <w:embedRegular r:id="rId7" w:fontKey="{9797B395-0BF3-49E3-8F31-76C9813B96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FEFEC">
    <w:pPr>
      <w:pStyle w:val="17"/>
      <w:jc w:val="center"/>
    </w:pPr>
  </w:p>
  <w:p w14:paraId="0871F043">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97ABA">
    <w:pPr>
      <w:pStyle w:val="17"/>
      <w:framePr w:wrap="around" w:vAnchor="text" w:hAnchor="margin" w:xAlign="center" w:y="1"/>
      <w:rPr>
        <w:rStyle w:val="28"/>
      </w:rPr>
    </w:pPr>
    <w:r>
      <w:fldChar w:fldCharType="begin"/>
    </w:r>
    <w:r>
      <w:rPr>
        <w:rStyle w:val="28"/>
      </w:rPr>
      <w:instrText xml:space="preserve">PAGE  </w:instrText>
    </w:r>
    <w:r>
      <w:fldChar w:fldCharType="end"/>
    </w:r>
  </w:p>
  <w:p w14:paraId="3B901CF1">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A706">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5643943"/>
      <w:docPartObj>
        <w:docPartGallery w:val="autotext"/>
      </w:docPartObj>
    </w:sdtPr>
    <w:sdtContent>
      <w:p w14:paraId="32F47FD3">
        <w:pPr>
          <w:pStyle w:val="17"/>
          <w:jc w:val="center"/>
        </w:pPr>
        <w:r>
          <w:fldChar w:fldCharType="begin"/>
        </w:r>
        <w:r>
          <w:instrText xml:space="preserve">PAGE   \* MERGEFORMAT</w:instrText>
        </w:r>
        <w:r>
          <w:fldChar w:fldCharType="separate"/>
        </w:r>
        <w:r>
          <w:rPr>
            <w:lang w:val="zh-CN"/>
          </w:rPr>
          <w:t>57</w:t>
        </w:r>
        <w:r>
          <w:fldChar w:fldCharType="end"/>
        </w:r>
      </w:p>
    </w:sdtContent>
  </w:sdt>
  <w:p w14:paraId="3E123CFF">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2203"/>
      <w:docPartObj>
        <w:docPartGallery w:val="autotext"/>
      </w:docPartObj>
    </w:sdtPr>
    <w:sdtContent>
      <w:p w14:paraId="37FC41B1">
        <w:pPr>
          <w:pStyle w:val="17"/>
          <w:jc w:val="center"/>
        </w:pPr>
        <w:r>
          <w:fldChar w:fldCharType="begin"/>
        </w:r>
        <w:r>
          <w:instrText xml:space="preserve">PAGE   \* MERGEFORMAT</w:instrText>
        </w:r>
        <w:r>
          <w:fldChar w:fldCharType="separate"/>
        </w:r>
        <w:r>
          <w:rPr>
            <w:lang w:val="zh-CN"/>
          </w:rPr>
          <w:t>57</w:t>
        </w:r>
        <w:r>
          <w:fldChar w:fldCharType="end"/>
        </w:r>
      </w:p>
    </w:sdtContent>
  </w:sdt>
  <w:p w14:paraId="2FB91AEA">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73F2">
    <w:pPr>
      <w:pStyle w:val="18"/>
      <w:pBdr>
        <w:bottom w:val="none" w:color="auto" w:sz="0" w:space="1"/>
      </w:pBdr>
      <w:rPr>
        <w:rFonts w:hint="default"/>
        <w:sz w:val="21"/>
        <w:szCs w:val="21"/>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75BB8">
    <w:pPr>
      <w:pStyle w:val="18"/>
      <w:pBdr>
        <w:bottom w:val="none" w:color="auto" w:sz="0" w:space="1"/>
      </w:pBdr>
      <w:rPr>
        <w:rFonts w:hint="default"/>
        <w:sz w:val="21"/>
        <w:szCs w:val="21"/>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1F8B">
    <w:pPr>
      <w:pStyle w:val="18"/>
      <w:rPr>
        <w:rFonts w:hint="default"/>
        <w:sz w:val="21"/>
        <w:szCs w:val="21"/>
        <w:lang w:val="en-US"/>
      </w:rPr>
    </w:pPr>
    <w:r>
      <w:rPr>
        <w:rFonts w:hint="default" w:ascii="Times New Roman" w:hAnsi="Times New Roman" w:cs="Times New Roman"/>
        <w:sz w:val="21"/>
        <w:szCs w:val="21"/>
        <w:lang w:eastAsia="zh-CN"/>
      </w:rPr>
      <w:t>PSA系统扩产改造项目</w:t>
    </w:r>
    <w:r>
      <w:rPr>
        <w:rFonts w:hint="eastAsia" w:cs="Times New Roman"/>
        <w:sz w:val="21"/>
        <w:szCs w:val="21"/>
        <w:lang w:val="en-US" w:eastAsia="zh-CN"/>
      </w:rPr>
      <w:t>环境风险专项评价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E8CF9C"/>
    <w:multiLevelType w:val="singleLevel"/>
    <w:tmpl w:val="DDE8CF9C"/>
    <w:lvl w:ilvl="0" w:tentative="0">
      <w:start w:val="4"/>
      <w:numFmt w:val="decimal"/>
      <w:suff w:val="space"/>
      <w:lvlText w:val="%1."/>
      <w:lvlJc w:val="left"/>
    </w:lvl>
  </w:abstractNum>
  <w:abstractNum w:abstractNumId="1">
    <w:nsid w:val="EBEE82C1"/>
    <w:multiLevelType w:val="multilevel"/>
    <w:tmpl w:val="EBEE82C1"/>
    <w:lvl w:ilvl="0" w:tentative="0">
      <w:start w:val="6"/>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00000005"/>
    <w:multiLevelType w:val="multilevel"/>
    <w:tmpl w:val="00000005"/>
    <w:lvl w:ilvl="0" w:tentative="0">
      <w:start w:val="1"/>
      <w:numFmt w:val="decimal"/>
      <w:pStyle w:val="59"/>
      <w:lvlText w:val="第%1章  "/>
      <w:lvlJc w:val="left"/>
      <w:pPr>
        <w:tabs>
          <w:tab w:val="left" w:pos="3065"/>
        </w:tabs>
        <w:ind w:left="2410" w:hanging="425"/>
      </w:pPr>
      <w:rPr>
        <w:rFonts w:hint="eastAsia"/>
        <w:color w:val="auto"/>
      </w:rPr>
    </w:lvl>
    <w:lvl w:ilvl="1" w:tentative="0">
      <w:start w:val="1"/>
      <w:numFmt w:val="decimal"/>
      <w:pStyle w:val="60"/>
      <w:lvlText w:val="%1.%2 "/>
      <w:lvlJc w:val="left"/>
      <w:pPr>
        <w:tabs>
          <w:tab w:val="left" w:pos="3217"/>
        </w:tabs>
        <w:ind w:left="3217" w:hanging="567"/>
      </w:pPr>
      <w:rPr>
        <w:rFonts w:hint="eastAsia"/>
        <w:lang w:val="en-US"/>
      </w:rPr>
    </w:lvl>
    <w:lvl w:ilvl="2" w:tentative="0">
      <w:start w:val="1"/>
      <w:numFmt w:val="decimal"/>
      <w:lvlText w:val="%1.%2.%3 "/>
      <w:lvlJc w:val="left"/>
      <w:pPr>
        <w:tabs>
          <w:tab w:val="left" w:pos="1080"/>
        </w:tabs>
        <w:ind w:left="709" w:hanging="709"/>
      </w:pPr>
      <w:rPr>
        <w:rFonts w:hint="default" w:ascii="Times New Roman" w:hAnsi="Times New Roman"/>
        <w:b/>
        <w:i w:val="0"/>
      </w:rPr>
    </w:lvl>
    <w:lvl w:ilvl="3" w:tentative="0">
      <w:start w:val="1"/>
      <w:numFmt w:val="decimal"/>
      <w:lvlRestart w:val="1"/>
      <w:lvlText w:val="表%1-%4"/>
      <w:lvlJc w:val="center"/>
      <w:pPr>
        <w:tabs>
          <w:tab w:val="left" w:pos="2973"/>
        </w:tabs>
        <w:ind w:left="2973" w:hanging="563"/>
      </w:pPr>
      <w:rPr>
        <w:rFonts w:hint="default" w:ascii="Times New Roman" w:hAnsi="Times New Roman" w:eastAsia="宋体"/>
        <w:b/>
        <w:i w:val="0"/>
        <w:color w:val="auto"/>
        <w:sz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57505783"/>
    <w:multiLevelType w:val="multilevel"/>
    <w:tmpl w:val="57505783"/>
    <w:lvl w:ilvl="0" w:tentative="0">
      <w:start w:val="1"/>
      <w:numFmt w:val="decimal"/>
      <w:lvlText w:val="表1-%1"/>
      <w:lvlJc w:val="left"/>
      <w:pPr>
        <w:ind w:left="2224" w:hanging="420"/>
      </w:pPr>
      <w:rPr>
        <w:rFonts w:hint="eastAsia"/>
      </w:rPr>
    </w:lvl>
    <w:lvl w:ilvl="1" w:tentative="0">
      <w:start w:val="1"/>
      <w:numFmt w:val="lowerLetter"/>
      <w:lvlText w:val="%2)"/>
      <w:lvlJc w:val="left"/>
      <w:pPr>
        <w:ind w:left="840" w:hanging="420"/>
      </w:pPr>
    </w:lvl>
    <w:lvl w:ilvl="2" w:tentative="0">
      <w:start w:val="1"/>
      <w:numFmt w:val="decimal"/>
      <w:lvlText w:val="表3-%3"/>
      <w:lvlJc w:val="right"/>
      <w:pPr>
        <w:ind w:left="1260" w:hanging="420"/>
      </w:pPr>
      <w:rPr>
        <w:rFonts w:hint="eastAsia"/>
        <w:lang w:val="en-U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zM2JmZTA0YWVhODM5MTU0NWI3ZGFhYmY2NTM4MjQifQ=="/>
  </w:docVars>
  <w:rsids>
    <w:rsidRoot w:val="00A14947"/>
    <w:rsid w:val="00001189"/>
    <w:rsid w:val="00002DD1"/>
    <w:rsid w:val="00003367"/>
    <w:rsid w:val="0000346C"/>
    <w:rsid w:val="00004FE8"/>
    <w:rsid w:val="000060B3"/>
    <w:rsid w:val="000109A1"/>
    <w:rsid w:val="000123B8"/>
    <w:rsid w:val="00014524"/>
    <w:rsid w:val="000149FF"/>
    <w:rsid w:val="00015088"/>
    <w:rsid w:val="00015B9C"/>
    <w:rsid w:val="000162EA"/>
    <w:rsid w:val="00016B5C"/>
    <w:rsid w:val="00017E6F"/>
    <w:rsid w:val="00021138"/>
    <w:rsid w:val="0002175D"/>
    <w:rsid w:val="000219DF"/>
    <w:rsid w:val="00022155"/>
    <w:rsid w:val="00023480"/>
    <w:rsid w:val="000247E4"/>
    <w:rsid w:val="00024938"/>
    <w:rsid w:val="00024E26"/>
    <w:rsid w:val="000261E7"/>
    <w:rsid w:val="0002633D"/>
    <w:rsid w:val="00032883"/>
    <w:rsid w:val="00033D30"/>
    <w:rsid w:val="00033F79"/>
    <w:rsid w:val="000349C4"/>
    <w:rsid w:val="00035BD7"/>
    <w:rsid w:val="0003641D"/>
    <w:rsid w:val="00036DC8"/>
    <w:rsid w:val="00036F10"/>
    <w:rsid w:val="0003701A"/>
    <w:rsid w:val="000372E3"/>
    <w:rsid w:val="00037475"/>
    <w:rsid w:val="000375F7"/>
    <w:rsid w:val="0003780A"/>
    <w:rsid w:val="0004060A"/>
    <w:rsid w:val="00040889"/>
    <w:rsid w:val="00041748"/>
    <w:rsid w:val="00041FEF"/>
    <w:rsid w:val="0004342E"/>
    <w:rsid w:val="0004364B"/>
    <w:rsid w:val="00043805"/>
    <w:rsid w:val="00044D2B"/>
    <w:rsid w:val="00044E18"/>
    <w:rsid w:val="00045140"/>
    <w:rsid w:val="000453CD"/>
    <w:rsid w:val="00050FD7"/>
    <w:rsid w:val="000514E0"/>
    <w:rsid w:val="00052003"/>
    <w:rsid w:val="00052406"/>
    <w:rsid w:val="000551A7"/>
    <w:rsid w:val="00055F6E"/>
    <w:rsid w:val="00056991"/>
    <w:rsid w:val="000570BD"/>
    <w:rsid w:val="00060D03"/>
    <w:rsid w:val="00061B1F"/>
    <w:rsid w:val="00061BFC"/>
    <w:rsid w:val="00061C96"/>
    <w:rsid w:val="000624E5"/>
    <w:rsid w:val="00063AA2"/>
    <w:rsid w:val="00067529"/>
    <w:rsid w:val="00067DAD"/>
    <w:rsid w:val="00070574"/>
    <w:rsid w:val="00070A9C"/>
    <w:rsid w:val="000710D0"/>
    <w:rsid w:val="000715AE"/>
    <w:rsid w:val="0007215E"/>
    <w:rsid w:val="0007254E"/>
    <w:rsid w:val="000733C4"/>
    <w:rsid w:val="00073737"/>
    <w:rsid w:val="00073EF1"/>
    <w:rsid w:val="00074783"/>
    <w:rsid w:val="00077AD6"/>
    <w:rsid w:val="0008070B"/>
    <w:rsid w:val="00080A2E"/>
    <w:rsid w:val="000810AC"/>
    <w:rsid w:val="00081A02"/>
    <w:rsid w:val="00082149"/>
    <w:rsid w:val="00082231"/>
    <w:rsid w:val="00082C3B"/>
    <w:rsid w:val="000840A1"/>
    <w:rsid w:val="00084D30"/>
    <w:rsid w:val="0008577E"/>
    <w:rsid w:val="00092C14"/>
    <w:rsid w:val="00092D38"/>
    <w:rsid w:val="0009377B"/>
    <w:rsid w:val="00093819"/>
    <w:rsid w:val="000938BC"/>
    <w:rsid w:val="000939AC"/>
    <w:rsid w:val="0009612A"/>
    <w:rsid w:val="0009795F"/>
    <w:rsid w:val="000A0376"/>
    <w:rsid w:val="000A0657"/>
    <w:rsid w:val="000A20C9"/>
    <w:rsid w:val="000A42AC"/>
    <w:rsid w:val="000A475C"/>
    <w:rsid w:val="000A500E"/>
    <w:rsid w:val="000A52F1"/>
    <w:rsid w:val="000A5F40"/>
    <w:rsid w:val="000A6016"/>
    <w:rsid w:val="000A6E90"/>
    <w:rsid w:val="000B04CE"/>
    <w:rsid w:val="000B058F"/>
    <w:rsid w:val="000B171C"/>
    <w:rsid w:val="000B1875"/>
    <w:rsid w:val="000B1C93"/>
    <w:rsid w:val="000B390E"/>
    <w:rsid w:val="000B4467"/>
    <w:rsid w:val="000B47A7"/>
    <w:rsid w:val="000B4DB9"/>
    <w:rsid w:val="000B59E7"/>
    <w:rsid w:val="000B5A0F"/>
    <w:rsid w:val="000B783C"/>
    <w:rsid w:val="000C09AC"/>
    <w:rsid w:val="000C09E9"/>
    <w:rsid w:val="000C19F1"/>
    <w:rsid w:val="000C54EF"/>
    <w:rsid w:val="000C5752"/>
    <w:rsid w:val="000C6956"/>
    <w:rsid w:val="000C767F"/>
    <w:rsid w:val="000D0337"/>
    <w:rsid w:val="000D0B34"/>
    <w:rsid w:val="000D1451"/>
    <w:rsid w:val="000D1A8D"/>
    <w:rsid w:val="000D2D3A"/>
    <w:rsid w:val="000D46C9"/>
    <w:rsid w:val="000D4B29"/>
    <w:rsid w:val="000D5A44"/>
    <w:rsid w:val="000D5F5C"/>
    <w:rsid w:val="000D6980"/>
    <w:rsid w:val="000E07A5"/>
    <w:rsid w:val="000E17E8"/>
    <w:rsid w:val="000E251C"/>
    <w:rsid w:val="000E28C2"/>
    <w:rsid w:val="000E2E2E"/>
    <w:rsid w:val="000E3ED2"/>
    <w:rsid w:val="000E49E8"/>
    <w:rsid w:val="000E5566"/>
    <w:rsid w:val="000E5716"/>
    <w:rsid w:val="000E726B"/>
    <w:rsid w:val="000E727F"/>
    <w:rsid w:val="000F0977"/>
    <w:rsid w:val="000F1384"/>
    <w:rsid w:val="000F5BA1"/>
    <w:rsid w:val="000F60A5"/>
    <w:rsid w:val="000F7303"/>
    <w:rsid w:val="000F7480"/>
    <w:rsid w:val="00101222"/>
    <w:rsid w:val="001014DE"/>
    <w:rsid w:val="00103B0B"/>
    <w:rsid w:val="00104148"/>
    <w:rsid w:val="00106FD6"/>
    <w:rsid w:val="00112748"/>
    <w:rsid w:val="001132C7"/>
    <w:rsid w:val="00114E60"/>
    <w:rsid w:val="00115453"/>
    <w:rsid w:val="0011596E"/>
    <w:rsid w:val="0012019E"/>
    <w:rsid w:val="00124B0A"/>
    <w:rsid w:val="00125796"/>
    <w:rsid w:val="00125D02"/>
    <w:rsid w:val="00126149"/>
    <w:rsid w:val="001272BD"/>
    <w:rsid w:val="00130498"/>
    <w:rsid w:val="00130B37"/>
    <w:rsid w:val="00130F3B"/>
    <w:rsid w:val="00131F42"/>
    <w:rsid w:val="00131FD9"/>
    <w:rsid w:val="0013260B"/>
    <w:rsid w:val="00132B0F"/>
    <w:rsid w:val="001339F4"/>
    <w:rsid w:val="001357F1"/>
    <w:rsid w:val="00135D90"/>
    <w:rsid w:val="001364ED"/>
    <w:rsid w:val="00140013"/>
    <w:rsid w:val="00140FA8"/>
    <w:rsid w:val="00142FEB"/>
    <w:rsid w:val="00143052"/>
    <w:rsid w:val="001430E5"/>
    <w:rsid w:val="00143A2D"/>
    <w:rsid w:val="00144C54"/>
    <w:rsid w:val="00145A41"/>
    <w:rsid w:val="00145D67"/>
    <w:rsid w:val="00145ED5"/>
    <w:rsid w:val="0015006E"/>
    <w:rsid w:val="00151015"/>
    <w:rsid w:val="00151675"/>
    <w:rsid w:val="00151F16"/>
    <w:rsid w:val="00152013"/>
    <w:rsid w:val="00152CF0"/>
    <w:rsid w:val="00153C00"/>
    <w:rsid w:val="00154BD0"/>
    <w:rsid w:val="00157435"/>
    <w:rsid w:val="00157A8E"/>
    <w:rsid w:val="00157BC8"/>
    <w:rsid w:val="00157C9E"/>
    <w:rsid w:val="00157CE1"/>
    <w:rsid w:val="00160A71"/>
    <w:rsid w:val="0016214D"/>
    <w:rsid w:val="001626A7"/>
    <w:rsid w:val="00164A4D"/>
    <w:rsid w:val="00164BEA"/>
    <w:rsid w:val="001650CA"/>
    <w:rsid w:val="00165EC4"/>
    <w:rsid w:val="00166E4A"/>
    <w:rsid w:val="00166E8B"/>
    <w:rsid w:val="00170912"/>
    <w:rsid w:val="00171999"/>
    <w:rsid w:val="0017289D"/>
    <w:rsid w:val="00173606"/>
    <w:rsid w:val="00174655"/>
    <w:rsid w:val="00174C56"/>
    <w:rsid w:val="0017504D"/>
    <w:rsid w:val="0017671A"/>
    <w:rsid w:val="00176773"/>
    <w:rsid w:val="00176F71"/>
    <w:rsid w:val="00177422"/>
    <w:rsid w:val="001812DC"/>
    <w:rsid w:val="0018164C"/>
    <w:rsid w:val="0018398E"/>
    <w:rsid w:val="00184590"/>
    <w:rsid w:val="00184AE1"/>
    <w:rsid w:val="00184F64"/>
    <w:rsid w:val="001870D1"/>
    <w:rsid w:val="0018781E"/>
    <w:rsid w:val="0019013D"/>
    <w:rsid w:val="00190B45"/>
    <w:rsid w:val="00192012"/>
    <w:rsid w:val="0019262D"/>
    <w:rsid w:val="00192C34"/>
    <w:rsid w:val="00193594"/>
    <w:rsid w:val="00194C20"/>
    <w:rsid w:val="0019670C"/>
    <w:rsid w:val="001A094C"/>
    <w:rsid w:val="001A1B35"/>
    <w:rsid w:val="001A1CC2"/>
    <w:rsid w:val="001A2419"/>
    <w:rsid w:val="001A2825"/>
    <w:rsid w:val="001A48A2"/>
    <w:rsid w:val="001A5AF0"/>
    <w:rsid w:val="001A6AE1"/>
    <w:rsid w:val="001A6F61"/>
    <w:rsid w:val="001A74AD"/>
    <w:rsid w:val="001B0E10"/>
    <w:rsid w:val="001B3727"/>
    <w:rsid w:val="001B70A5"/>
    <w:rsid w:val="001B712D"/>
    <w:rsid w:val="001B72B8"/>
    <w:rsid w:val="001B7703"/>
    <w:rsid w:val="001B7A6D"/>
    <w:rsid w:val="001C075E"/>
    <w:rsid w:val="001C14C0"/>
    <w:rsid w:val="001C2A74"/>
    <w:rsid w:val="001C4409"/>
    <w:rsid w:val="001C5A05"/>
    <w:rsid w:val="001C69B3"/>
    <w:rsid w:val="001C7797"/>
    <w:rsid w:val="001C781C"/>
    <w:rsid w:val="001D17F6"/>
    <w:rsid w:val="001D27BA"/>
    <w:rsid w:val="001D35FD"/>
    <w:rsid w:val="001D46F9"/>
    <w:rsid w:val="001D5595"/>
    <w:rsid w:val="001D580E"/>
    <w:rsid w:val="001D6452"/>
    <w:rsid w:val="001D7874"/>
    <w:rsid w:val="001D7B08"/>
    <w:rsid w:val="001D7F22"/>
    <w:rsid w:val="001E06DC"/>
    <w:rsid w:val="001E0735"/>
    <w:rsid w:val="001E1291"/>
    <w:rsid w:val="001E163E"/>
    <w:rsid w:val="001E212F"/>
    <w:rsid w:val="001E21FF"/>
    <w:rsid w:val="001E294E"/>
    <w:rsid w:val="001E3207"/>
    <w:rsid w:val="001E33DE"/>
    <w:rsid w:val="001E439D"/>
    <w:rsid w:val="001E4D97"/>
    <w:rsid w:val="001E5EEC"/>
    <w:rsid w:val="001E7BA3"/>
    <w:rsid w:val="001F088F"/>
    <w:rsid w:val="001F0F17"/>
    <w:rsid w:val="001F1674"/>
    <w:rsid w:val="001F21DD"/>
    <w:rsid w:val="001F3347"/>
    <w:rsid w:val="001F3375"/>
    <w:rsid w:val="001F3679"/>
    <w:rsid w:val="001F5F82"/>
    <w:rsid w:val="001F5FBE"/>
    <w:rsid w:val="001F69E4"/>
    <w:rsid w:val="001F7106"/>
    <w:rsid w:val="002033E7"/>
    <w:rsid w:val="00204E7C"/>
    <w:rsid w:val="0020574B"/>
    <w:rsid w:val="00205D62"/>
    <w:rsid w:val="00210217"/>
    <w:rsid w:val="00210293"/>
    <w:rsid w:val="00211C96"/>
    <w:rsid w:val="00211E53"/>
    <w:rsid w:val="00212493"/>
    <w:rsid w:val="002125B4"/>
    <w:rsid w:val="002125E7"/>
    <w:rsid w:val="00212745"/>
    <w:rsid w:val="0021278E"/>
    <w:rsid w:val="002127E9"/>
    <w:rsid w:val="00213CD9"/>
    <w:rsid w:val="00214386"/>
    <w:rsid w:val="00214B88"/>
    <w:rsid w:val="002155B8"/>
    <w:rsid w:val="00215621"/>
    <w:rsid w:val="0021663E"/>
    <w:rsid w:val="0021737C"/>
    <w:rsid w:val="002178DC"/>
    <w:rsid w:val="00222350"/>
    <w:rsid w:val="002235E9"/>
    <w:rsid w:val="00224839"/>
    <w:rsid w:val="002249B2"/>
    <w:rsid w:val="0022548B"/>
    <w:rsid w:val="00225FDF"/>
    <w:rsid w:val="00226574"/>
    <w:rsid w:val="00226CF0"/>
    <w:rsid w:val="002273AD"/>
    <w:rsid w:val="002278EC"/>
    <w:rsid w:val="00230592"/>
    <w:rsid w:val="0023227A"/>
    <w:rsid w:val="0023280E"/>
    <w:rsid w:val="00233175"/>
    <w:rsid w:val="00233E02"/>
    <w:rsid w:val="00234BDB"/>
    <w:rsid w:val="002355C5"/>
    <w:rsid w:val="00235854"/>
    <w:rsid w:val="0023620A"/>
    <w:rsid w:val="002377D1"/>
    <w:rsid w:val="00240FD3"/>
    <w:rsid w:val="002415EE"/>
    <w:rsid w:val="002416E7"/>
    <w:rsid w:val="00241DC0"/>
    <w:rsid w:val="002436F7"/>
    <w:rsid w:val="00243FA1"/>
    <w:rsid w:val="002443DD"/>
    <w:rsid w:val="00244500"/>
    <w:rsid w:val="00244B3A"/>
    <w:rsid w:val="00244F10"/>
    <w:rsid w:val="002461A2"/>
    <w:rsid w:val="00246BC3"/>
    <w:rsid w:val="002477C1"/>
    <w:rsid w:val="002477CB"/>
    <w:rsid w:val="00247963"/>
    <w:rsid w:val="002506BC"/>
    <w:rsid w:val="00250C59"/>
    <w:rsid w:val="00250D39"/>
    <w:rsid w:val="002510DD"/>
    <w:rsid w:val="00251104"/>
    <w:rsid w:val="00251B47"/>
    <w:rsid w:val="00252F0F"/>
    <w:rsid w:val="00254345"/>
    <w:rsid w:val="00255787"/>
    <w:rsid w:val="002560E8"/>
    <w:rsid w:val="00256D23"/>
    <w:rsid w:val="002571D3"/>
    <w:rsid w:val="00257673"/>
    <w:rsid w:val="00260F46"/>
    <w:rsid w:val="0026149B"/>
    <w:rsid w:val="00262912"/>
    <w:rsid w:val="00263174"/>
    <w:rsid w:val="002631B1"/>
    <w:rsid w:val="00263903"/>
    <w:rsid w:val="00264104"/>
    <w:rsid w:val="00264557"/>
    <w:rsid w:val="00266A5D"/>
    <w:rsid w:val="002670FB"/>
    <w:rsid w:val="00267167"/>
    <w:rsid w:val="00271651"/>
    <w:rsid w:val="0027262B"/>
    <w:rsid w:val="00273162"/>
    <w:rsid w:val="0027319D"/>
    <w:rsid w:val="00273268"/>
    <w:rsid w:val="002740BD"/>
    <w:rsid w:val="00275B78"/>
    <w:rsid w:val="00275C61"/>
    <w:rsid w:val="00276105"/>
    <w:rsid w:val="00276FB3"/>
    <w:rsid w:val="002774D1"/>
    <w:rsid w:val="00277814"/>
    <w:rsid w:val="00277B37"/>
    <w:rsid w:val="002805AB"/>
    <w:rsid w:val="0028353F"/>
    <w:rsid w:val="00283F2D"/>
    <w:rsid w:val="00284204"/>
    <w:rsid w:val="0028597B"/>
    <w:rsid w:val="00285B9A"/>
    <w:rsid w:val="0028628B"/>
    <w:rsid w:val="00286E5E"/>
    <w:rsid w:val="00290A9F"/>
    <w:rsid w:val="00290CDB"/>
    <w:rsid w:val="00291145"/>
    <w:rsid w:val="0029175E"/>
    <w:rsid w:val="00291773"/>
    <w:rsid w:val="00292AA1"/>
    <w:rsid w:val="00292E9E"/>
    <w:rsid w:val="00293B1C"/>
    <w:rsid w:val="00295B99"/>
    <w:rsid w:val="00295E0E"/>
    <w:rsid w:val="00296EC6"/>
    <w:rsid w:val="00297A16"/>
    <w:rsid w:val="002A02A2"/>
    <w:rsid w:val="002A0962"/>
    <w:rsid w:val="002A0BDC"/>
    <w:rsid w:val="002A150E"/>
    <w:rsid w:val="002A168C"/>
    <w:rsid w:val="002A3DC7"/>
    <w:rsid w:val="002A3F7C"/>
    <w:rsid w:val="002A5176"/>
    <w:rsid w:val="002A525A"/>
    <w:rsid w:val="002A7516"/>
    <w:rsid w:val="002A7C4F"/>
    <w:rsid w:val="002B1082"/>
    <w:rsid w:val="002B32E7"/>
    <w:rsid w:val="002B3AED"/>
    <w:rsid w:val="002B425C"/>
    <w:rsid w:val="002B43DD"/>
    <w:rsid w:val="002B4962"/>
    <w:rsid w:val="002B49CD"/>
    <w:rsid w:val="002B49E2"/>
    <w:rsid w:val="002B4A4D"/>
    <w:rsid w:val="002B542F"/>
    <w:rsid w:val="002B5A9B"/>
    <w:rsid w:val="002B7151"/>
    <w:rsid w:val="002B7876"/>
    <w:rsid w:val="002B7B00"/>
    <w:rsid w:val="002B7C44"/>
    <w:rsid w:val="002C06CC"/>
    <w:rsid w:val="002C149C"/>
    <w:rsid w:val="002C2B17"/>
    <w:rsid w:val="002C47E3"/>
    <w:rsid w:val="002C4846"/>
    <w:rsid w:val="002C549E"/>
    <w:rsid w:val="002C57B3"/>
    <w:rsid w:val="002C78BE"/>
    <w:rsid w:val="002D06AF"/>
    <w:rsid w:val="002D0C98"/>
    <w:rsid w:val="002D1139"/>
    <w:rsid w:val="002D1EAB"/>
    <w:rsid w:val="002D3DD0"/>
    <w:rsid w:val="002D41D6"/>
    <w:rsid w:val="002D4838"/>
    <w:rsid w:val="002D4860"/>
    <w:rsid w:val="002D48DB"/>
    <w:rsid w:val="002D5961"/>
    <w:rsid w:val="002E0586"/>
    <w:rsid w:val="002E16FE"/>
    <w:rsid w:val="002E1F3A"/>
    <w:rsid w:val="002E298A"/>
    <w:rsid w:val="002E2BE3"/>
    <w:rsid w:val="002E4237"/>
    <w:rsid w:val="002E5A76"/>
    <w:rsid w:val="002F0F7B"/>
    <w:rsid w:val="002F233C"/>
    <w:rsid w:val="002F256E"/>
    <w:rsid w:val="002F278A"/>
    <w:rsid w:val="002F3D98"/>
    <w:rsid w:val="002F45B8"/>
    <w:rsid w:val="002F545E"/>
    <w:rsid w:val="002F546E"/>
    <w:rsid w:val="002F6D88"/>
    <w:rsid w:val="002F6E70"/>
    <w:rsid w:val="002F7F94"/>
    <w:rsid w:val="003006D4"/>
    <w:rsid w:val="00301051"/>
    <w:rsid w:val="00301978"/>
    <w:rsid w:val="0030332C"/>
    <w:rsid w:val="00303AC9"/>
    <w:rsid w:val="003051C2"/>
    <w:rsid w:val="00310FC5"/>
    <w:rsid w:val="0031148A"/>
    <w:rsid w:val="00312113"/>
    <w:rsid w:val="00312296"/>
    <w:rsid w:val="00314F0E"/>
    <w:rsid w:val="00315962"/>
    <w:rsid w:val="00316A8A"/>
    <w:rsid w:val="00317005"/>
    <w:rsid w:val="003173C8"/>
    <w:rsid w:val="00321ADA"/>
    <w:rsid w:val="00321D8E"/>
    <w:rsid w:val="003234BD"/>
    <w:rsid w:val="00324507"/>
    <w:rsid w:val="00325928"/>
    <w:rsid w:val="00325E15"/>
    <w:rsid w:val="003273DB"/>
    <w:rsid w:val="003276AB"/>
    <w:rsid w:val="0032778C"/>
    <w:rsid w:val="00327D35"/>
    <w:rsid w:val="00330552"/>
    <w:rsid w:val="00332863"/>
    <w:rsid w:val="00333EEA"/>
    <w:rsid w:val="0033684D"/>
    <w:rsid w:val="0033729B"/>
    <w:rsid w:val="00337A9D"/>
    <w:rsid w:val="00337B42"/>
    <w:rsid w:val="00337C74"/>
    <w:rsid w:val="00340AE5"/>
    <w:rsid w:val="00341295"/>
    <w:rsid w:val="00341B42"/>
    <w:rsid w:val="00341BC9"/>
    <w:rsid w:val="003423D3"/>
    <w:rsid w:val="0034348F"/>
    <w:rsid w:val="00344A9D"/>
    <w:rsid w:val="00344BA4"/>
    <w:rsid w:val="00345D8B"/>
    <w:rsid w:val="00345F74"/>
    <w:rsid w:val="00346A23"/>
    <w:rsid w:val="00347399"/>
    <w:rsid w:val="00350079"/>
    <w:rsid w:val="003511A6"/>
    <w:rsid w:val="00352726"/>
    <w:rsid w:val="00352E50"/>
    <w:rsid w:val="00353591"/>
    <w:rsid w:val="00353A3E"/>
    <w:rsid w:val="00356653"/>
    <w:rsid w:val="003568C0"/>
    <w:rsid w:val="0035743F"/>
    <w:rsid w:val="00357694"/>
    <w:rsid w:val="00357A00"/>
    <w:rsid w:val="00357BE2"/>
    <w:rsid w:val="00360669"/>
    <w:rsid w:val="00361155"/>
    <w:rsid w:val="0036170C"/>
    <w:rsid w:val="00362350"/>
    <w:rsid w:val="00362E04"/>
    <w:rsid w:val="00364219"/>
    <w:rsid w:val="00366E0F"/>
    <w:rsid w:val="003708DB"/>
    <w:rsid w:val="00370C8E"/>
    <w:rsid w:val="00371257"/>
    <w:rsid w:val="00372539"/>
    <w:rsid w:val="00374324"/>
    <w:rsid w:val="00375002"/>
    <w:rsid w:val="00377B1F"/>
    <w:rsid w:val="00380B32"/>
    <w:rsid w:val="00381A72"/>
    <w:rsid w:val="00382236"/>
    <w:rsid w:val="00384676"/>
    <w:rsid w:val="003853E6"/>
    <w:rsid w:val="00385592"/>
    <w:rsid w:val="00385800"/>
    <w:rsid w:val="00386DEE"/>
    <w:rsid w:val="00387F14"/>
    <w:rsid w:val="00390857"/>
    <w:rsid w:val="00391D98"/>
    <w:rsid w:val="003958EE"/>
    <w:rsid w:val="00396166"/>
    <w:rsid w:val="003A23E4"/>
    <w:rsid w:val="003A244A"/>
    <w:rsid w:val="003A2901"/>
    <w:rsid w:val="003A36E5"/>
    <w:rsid w:val="003A4BF3"/>
    <w:rsid w:val="003A604E"/>
    <w:rsid w:val="003A6B5F"/>
    <w:rsid w:val="003A76E6"/>
    <w:rsid w:val="003B1546"/>
    <w:rsid w:val="003B16E2"/>
    <w:rsid w:val="003B22E3"/>
    <w:rsid w:val="003B2948"/>
    <w:rsid w:val="003B30CA"/>
    <w:rsid w:val="003B420D"/>
    <w:rsid w:val="003B5676"/>
    <w:rsid w:val="003B56B9"/>
    <w:rsid w:val="003B689C"/>
    <w:rsid w:val="003B6C37"/>
    <w:rsid w:val="003B7717"/>
    <w:rsid w:val="003C11D7"/>
    <w:rsid w:val="003C216F"/>
    <w:rsid w:val="003C4085"/>
    <w:rsid w:val="003C5C53"/>
    <w:rsid w:val="003C640B"/>
    <w:rsid w:val="003C6C16"/>
    <w:rsid w:val="003C77F0"/>
    <w:rsid w:val="003C7A52"/>
    <w:rsid w:val="003C7CC4"/>
    <w:rsid w:val="003C7D2E"/>
    <w:rsid w:val="003D18E4"/>
    <w:rsid w:val="003D1EC4"/>
    <w:rsid w:val="003D3436"/>
    <w:rsid w:val="003D470F"/>
    <w:rsid w:val="003D4C60"/>
    <w:rsid w:val="003D5155"/>
    <w:rsid w:val="003D5A8C"/>
    <w:rsid w:val="003D794D"/>
    <w:rsid w:val="003E068C"/>
    <w:rsid w:val="003E19A9"/>
    <w:rsid w:val="003E1A9C"/>
    <w:rsid w:val="003E2A9C"/>
    <w:rsid w:val="003E3058"/>
    <w:rsid w:val="003E445E"/>
    <w:rsid w:val="003E4913"/>
    <w:rsid w:val="003E4CDE"/>
    <w:rsid w:val="003E52BB"/>
    <w:rsid w:val="003E76A9"/>
    <w:rsid w:val="003F024F"/>
    <w:rsid w:val="003F0809"/>
    <w:rsid w:val="003F13D3"/>
    <w:rsid w:val="003F1E55"/>
    <w:rsid w:val="003F23B1"/>
    <w:rsid w:val="003F4C7E"/>
    <w:rsid w:val="003F526B"/>
    <w:rsid w:val="003F56A1"/>
    <w:rsid w:val="003F5D71"/>
    <w:rsid w:val="003F5FE7"/>
    <w:rsid w:val="003F5FFE"/>
    <w:rsid w:val="003F6016"/>
    <w:rsid w:val="003F6A8C"/>
    <w:rsid w:val="003F755C"/>
    <w:rsid w:val="003F7675"/>
    <w:rsid w:val="0040018C"/>
    <w:rsid w:val="004001E3"/>
    <w:rsid w:val="00400CD1"/>
    <w:rsid w:val="004015CB"/>
    <w:rsid w:val="00401E49"/>
    <w:rsid w:val="00403188"/>
    <w:rsid w:val="00403270"/>
    <w:rsid w:val="004042A2"/>
    <w:rsid w:val="004047AA"/>
    <w:rsid w:val="00406F01"/>
    <w:rsid w:val="004107AB"/>
    <w:rsid w:val="0041171A"/>
    <w:rsid w:val="0041588B"/>
    <w:rsid w:val="004168A4"/>
    <w:rsid w:val="00416D20"/>
    <w:rsid w:val="00416D50"/>
    <w:rsid w:val="00416FD5"/>
    <w:rsid w:val="004175A0"/>
    <w:rsid w:val="00417772"/>
    <w:rsid w:val="00420E6A"/>
    <w:rsid w:val="00422666"/>
    <w:rsid w:val="004233DF"/>
    <w:rsid w:val="004254B6"/>
    <w:rsid w:val="00425A9E"/>
    <w:rsid w:val="00426D6B"/>
    <w:rsid w:val="00426E52"/>
    <w:rsid w:val="00426E66"/>
    <w:rsid w:val="00427A8A"/>
    <w:rsid w:val="004300BD"/>
    <w:rsid w:val="00430281"/>
    <w:rsid w:val="00430594"/>
    <w:rsid w:val="00430B2D"/>
    <w:rsid w:val="00430F25"/>
    <w:rsid w:val="00431E6C"/>
    <w:rsid w:val="00432600"/>
    <w:rsid w:val="00432B85"/>
    <w:rsid w:val="004333D9"/>
    <w:rsid w:val="00433CE7"/>
    <w:rsid w:val="0043634F"/>
    <w:rsid w:val="004364AC"/>
    <w:rsid w:val="00437369"/>
    <w:rsid w:val="0044053C"/>
    <w:rsid w:val="004407F0"/>
    <w:rsid w:val="0044153F"/>
    <w:rsid w:val="00444E08"/>
    <w:rsid w:val="00450206"/>
    <w:rsid w:val="00450624"/>
    <w:rsid w:val="0045097D"/>
    <w:rsid w:val="00451051"/>
    <w:rsid w:val="00452738"/>
    <w:rsid w:val="00452C0F"/>
    <w:rsid w:val="004530F2"/>
    <w:rsid w:val="004545A4"/>
    <w:rsid w:val="0045531D"/>
    <w:rsid w:val="00455369"/>
    <w:rsid w:val="00455B81"/>
    <w:rsid w:val="00456091"/>
    <w:rsid w:val="004601AB"/>
    <w:rsid w:val="00462070"/>
    <w:rsid w:val="004643ED"/>
    <w:rsid w:val="00464816"/>
    <w:rsid w:val="00466321"/>
    <w:rsid w:val="00467BB6"/>
    <w:rsid w:val="00470B15"/>
    <w:rsid w:val="00471253"/>
    <w:rsid w:val="0047154C"/>
    <w:rsid w:val="00471B3B"/>
    <w:rsid w:val="00473F80"/>
    <w:rsid w:val="00474E07"/>
    <w:rsid w:val="00475E64"/>
    <w:rsid w:val="00477D4F"/>
    <w:rsid w:val="00477E70"/>
    <w:rsid w:val="004800DA"/>
    <w:rsid w:val="004806C4"/>
    <w:rsid w:val="004809E1"/>
    <w:rsid w:val="00480D46"/>
    <w:rsid w:val="00484B9B"/>
    <w:rsid w:val="004855F6"/>
    <w:rsid w:val="00485638"/>
    <w:rsid w:val="0048661E"/>
    <w:rsid w:val="0049424E"/>
    <w:rsid w:val="00494670"/>
    <w:rsid w:val="004970A3"/>
    <w:rsid w:val="0049740F"/>
    <w:rsid w:val="004A2866"/>
    <w:rsid w:val="004A35AE"/>
    <w:rsid w:val="004A3823"/>
    <w:rsid w:val="004A3998"/>
    <w:rsid w:val="004A3B73"/>
    <w:rsid w:val="004A4E82"/>
    <w:rsid w:val="004A6D7D"/>
    <w:rsid w:val="004A7325"/>
    <w:rsid w:val="004A7859"/>
    <w:rsid w:val="004B0752"/>
    <w:rsid w:val="004B12A8"/>
    <w:rsid w:val="004B1532"/>
    <w:rsid w:val="004B1E6C"/>
    <w:rsid w:val="004B30BD"/>
    <w:rsid w:val="004B350F"/>
    <w:rsid w:val="004B37D9"/>
    <w:rsid w:val="004B63CC"/>
    <w:rsid w:val="004B6500"/>
    <w:rsid w:val="004B7AC4"/>
    <w:rsid w:val="004C2989"/>
    <w:rsid w:val="004C3B73"/>
    <w:rsid w:val="004C402D"/>
    <w:rsid w:val="004C5C43"/>
    <w:rsid w:val="004C5D1A"/>
    <w:rsid w:val="004D24B5"/>
    <w:rsid w:val="004D381A"/>
    <w:rsid w:val="004D422E"/>
    <w:rsid w:val="004D4873"/>
    <w:rsid w:val="004D79A0"/>
    <w:rsid w:val="004D7F26"/>
    <w:rsid w:val="004E2BD6"/>
    <w:rsid w:val="004E31AC"/>
    <w:rsid w:val="004E4982"/>
    <w:rsid w:val="004E4B4C"/>
    <w:rsid w:val="004E6744"/>
    <w:rsid w:val="004E6946"/>
    <w:rsid w:val="004E6C0B"/>
    <w:rsid w:val="004E6D94"/>
    <w:rsid w:val="004F08BB"/>
    <w:rsid w:val="004F13A4"/>
    <w:rsid w:val="004F1AD8"/>
    <w:rsid w:val="004F2764"/>
    <w:rsid w:val="004F2890"/>
    <w:rsid w:val="004F2C17"/>
    <w:rsid w:val="004F4E05"/>
    <w:rsid w:val="004F5731"/>
    <w:rsid w:val="004F712D"/>
    <w:rsid w:val="004F72A0"/>
    <w:rsid w:val="004F7356"/>
    <w:rsid w:val="005005D0"/>
    <w:rsid w:val="00500A9A"/>
    <w:rsid w:val="00502136"/>
    <w:rsid w:val="00502D95"/>
    <w:rsid w:val="005039CB"/>
    <w:rsid w:val="005040A5"/>
    <w:rsid w:val="00504FF3"/>
    <w:rsid w:val="0050558F"/>
    <w:rsid w:val="00505A69"/>
    <w:rsid w:val="00506286"/>
    <w:rsid w:val="00507180"/>
    <w:rsid w:val="005100D4"/>
    <w:rsid w:val="005102B3"/>
    <w:rsid w:val="00510813"/>
    <w:rsid w:val="00510C16"/>
    <w:rsid w:val="00510D37"/>
    <w:rsid w:val="00511681"/>
    <w:rsid w:val="00511990"/>
    <w:rsid w:val="005119FE"/>
    <w:rsid w:val="00511DE0"/>
    <w:rsid w:val="00514870"/>
    <w:rsid w:val="00514B66"/>
    <w:rsid w:val="00514B9B"/>
    <w:rsid w:val="00515F5F"/>
    <w:rsid w:val="00516417"/>
    <w:rsid w:val="00517178"/>
    <w:rsid w:val="00517F02"/>
    <w:rsid w:val="00520094"/>
    <w:rsid w:val="005206EA"/>
    <w:rsid w:val="00520850"/>
    <w:rsid w:val="00521848"/>
    <w:rsid w:val="0052304E"/>
    <w:rsid w:val="00523990"/>
    <w:rsid w:val="00524303"/>
    <w:rsid w:val="00524C98"/>
    <w:rsid w:val="005258A2"/>
    <w:rsid w:val="00526864"/>
    <w:rsid w:val="00527B72"/>
    <w:rsid w:val="00527CB9"/>
    <w:rsid w:val="00530F59"/>
    <w:rsid w:val="0053171C"/>
    <w:rsid w:val="00531C3D"/>
    <w:rsid w:val="00532CAF"/>
    <w:rsid w:val="0053343A"/>
    <w:rsid w:val="00535087"/>
    <w:rsid w:val="0053531D"/>
    <w:rsid w:val="0053727B"/>
    <w:rsid w:val="00537967"/>
    <w:rsid w:val="005401AE"/>
    <w:rsid w:val="00540387"/>
    <w:rsid w:val="00541A3F"/>
    <w:rsid w:val="00542299"/>
    <w:rsid w:val="005425A0"/>
    <w:rsid w:val="00542734"/>
    <w:rsid w:val="00542972"/>
    <w:rsid w:val="00542E07"/>
    <w:rsid w:val="005431F4"/>
    <w:rsid w:val="00544B05"/>
    <w:rsid w:val="0054511C"/>
    <w:rsid w:val="00545424"/>
    <w:rsid w:val="00545B4E"/>
    <w:rsid w:val="00545B6F"/>
    <w:rsid w:val="00547BF6"/>
    <w:rsid w:val="005510FE"/>
    <w:rsid w:val="0055120C"/>
    <w:rsid w:val="00551A42"/>
    <w:rsid w:val="00551F8B"/>
    <w:rsid w:val="0055327A"/>
    <w:rsid w:val="00553DB2"/>
    <w:rsid w:val="00554133"/>
    <w:rsid w:val="00554A7B"/>
    <w:rsid w:val="00554AEA"/>
    <w:rsid w:val="0055572C"/>
    <w:rsid w:val="005561F7"/>
    <w:rsid w:val="005564F9"/>
    <w:rsid w:val="00556862"/>
    <w:rsid w:val="00557B51"/>
    <w:rsid w:val="0056106A"/>
    <w:rsid w:val="00562BB5"/>
    <w:rsid w:val="00562BC8"/>
    <w:rsid w:val="00563B39"/>
    <w:rsid w:val="00564E9B"/>
    <w:rsid w:val="00566812"/>
    <w:rsid w:val="00567A7F"/>
    <w:rsid w:val="005711E2"/>
    <w:rsid w:val="005720AE"/>
    <w:rsid w:val="00573110"/>
    <w:rsid w:val="005731A8"/>
    <w:rsid w:val="005746D0"/>
    <w:rsid w:val="005811A4"/>
    <w:rsid w:val="00581C0A"/>
    <w:rsid w:val="00582573"/>
    <w:rsid w:val="005833DD"/>
    <w:rsid w:val="00585020"/>
    <w:rsid w:val="00586AB0"/>
    <w:rsid w:val="0059000B"/>
    <w:rsid w:val="005906DC"/>
    <w:rsid w:val="005929D0"/>
    <w:rsid w:val="005931AE"/>
    <w:rsid w:val="00594D77"/>
    <w:rsid w:val="005969E4"/>
    <w:rsid w:val="00597281"/>
    <w:rsid w:val="00597C55"/>
    <w:rsid w:val="005A06B7"/>
    <w:rsid w:val="005A0D27"/>
    <w:rsid w:val="005A1759"/>
    <w:rsid w:val="005A5AC3"/>
    <w:rsid w:val="005A68A7"/>
    <w:rsid w:val="005A6BE4"/>
    <w:rsid w:val="005A7E37"/>
    <w:rsid w:val="005B10DD"/>
    <w:rsid w:val="005B161C"/>
    <w:rsid w:val="005B1B32"/>
    <w:rsid w:val="005B27DE"/>
    <w:rsid w:val="005B35FB"/>
    <w:rsid w:val="005B38D5"/>
    <w:rsid w:val="005B3BC7"/>
    <w:rsid w:val="005B6873"/>
    <w:rsid w:val="005B6CC7"/>
    <w:rsid w:val="005B738A"/>
    <w:rsid w:val="005B7EB7"/>
    <w:rsid w:val="005C1022"/>
    <w:rsid w:val="005C1A39"/>
    <w:rsid w:val="005C1B5A"/>
    <w:rsid w:val="005C5794"/>
    <w:rsid w:val="005C59BF"/>
    <w:rsid w:val="005C5FD8"/>
    <w:rsid w:val="005C6B61"/>
    <w:rsid w:val="005C74E7"/>
    <w:rsid w:val="005C7B0D"/>
    <w:rsid w:val="005D17D9"/>
    <w:rsid w:val="005D1914"/>
    <w:rsid w:val="005D36AB"/>
    <w:rsid w:val="005D3952"/>
    <w:rsid w:val="005D475D"/>
    <w:rsid w:val="005D48D0"/>
    <w:rsid w:val="005D49A5"/>
    <w:rsid w:val="005D544C"/>
    <w:rsid w:val="005D7B10"/>
    <w:rsid w:val="005D7EBF"/>
    <w:rsid w:val="005D7ECC"/>
    <w:rsid w:val="005E013B"/>
    <w:rsid w:val="005E14ED"/>
    <w:rsid w:val="005E15E3"/>
    <w:rsid w:val="005E1EE3"/>
    <w:rsid w:val="005E31DE"/>
    <w:rsid w:val="005E42A1"/>
    <w:rsid w:val="005E42D9"/>
    <w:rsid w:val="005E6345"/>
    <w:rsid w:val="005F3607"/>
    <w:rsid w:val="005F4CAF"/>
    <w:rsid w:val="005F6325"/>
    <w:rsid w:val="005F6A24"/>
    <w:rsid w:val="005F6F0B"/>
    <w:rsid w:val="00600C86"/>
    <w:rsid w:val="0060168C"/>
    <w:rsid w:val="00601F1C"/>
    <w:rsid w:val="006028DA"/>
    <w:rsid w:val="00604317"/>
    <w:rsid w:val="00604F52"/>
    <w:rsid w:val="0060647E"/>
    <w:rsid w:val="00606FF7"/>
    <w:rsid w:val="006103C6"/>
    <w:rsid w:val="00610487"/>
    <w:rsid w:val="0061111F"/>
    <w:rsid w:val="0061486B"/>
    <w:rsid w:val="00614C99"/>
    <w:rsid w:val="0061556C"/>
    <w:rsid w:val="006164B6"/>
    <w:rsid w:val="006171CD"/>
    <w:rsid w:val="006177F7"/>
    <w:rsid w:val="00617C29"/>
    <w:rsid w:val="00617CC3"/>
    <w:rsid w:val="00620530"/>
    <w:rsid w:val="00620FFE"/>
    <w:rsid w:val="0062137A"/>
    <w:rsid w:val="00621639"/>
    <w:rsid w:val="00621E9A"/>
    <w:rsid w:val="00621EA2"/>
    <w:rsid w:val="00622666"/>
    <w:rsid w:val="00624013"/>
    <w:rsid w:val="006240AD"/>
    <w:rsid w:val="00625365"/>
    <w:rsid w:val="0062536B"/>
    <w:rsid w:val="006271AC"/>
    <w:rsid w:val="00627400"/>
    <w:rsid w:val="006305F0"/>
    <w:rsid w:val="00630A45"/>
    <w:rsid w:val="006326EE"/>
    <w:rsid w:val="00632D5C"/>
    <w:rsid w:val="0063456C"/>
    <w:rsid w:val="00634EE0"/>
    <w:rsid w:val="006358A6"/>
    <w:rsid w:val="00635FE2"/>
    <w:rsid w:val="006368FD"/>
    <w:rsid w:val="0063741B"/>
    <w:rsid w:val="006377A6"/>
    <w:rsid w:val="00637A3D"/>
    <w:rsid w:val="00640B6A"/>
    <w:rsid w:val="006411EF"/>
    <w:rsid w:val="00641D48"/>
    <w:rsid w:val="00641EDA"/>
    <w:rsid w:val="00642049"/>
    <w:rsid w:val="00642166"/>
    <w:rsid w:val="006422AF"/>
    <w:rsid w:val="00643DC2"/>
    <w:rsid w:val="00643FBE"/>
    <w:rsid w:val="00644892"/>
    <w:rsid w:val="00651733"/>
    <w:rsid w:val="00653180"/>
    <w:rsid w:val="0065320A"/>
    <w:rsid w:val="006539E0"/>
    <w:rsid w:val="00653DBE"/>
    <w:rsid w:val="00654C8A"/>
    <w:rsid w:val="0065779B"/>
    <w:rsid w:val="00660588"/>
    <w:rsid w:val="00660AB6"/>
    <w:rsid w:val="0066139B"/>
    <w:rsid w:val="00661612"/>
    <w:rsid w:val="00661D2E"/>
    <w:rsid w:val="00662A3E"/>
    <w:rsid w:val="00662BF6"/>
    <w:rsid w:val="00662CA1"/>
    <w:rsid w:val="00664686"/>
    <w:rsid w:val="00666055"/>
    <w:rsid w:val="00666628"/>
    <w:rsid w:val="00671395"/>
    <w:rsid w:val="006715B2"/>
    <w:rsid w:val="00671846"/>
    <w:rsid w:val="006720D0"/>
    <w:rsid w:val="00672C28"/>
    <w:rsid w:val="006736E7"/>
    <w:rsid w:val="00673DBD"/>
    <w:rsid w:val="006748B8"/>
    <w:rsid w:val="00674B3C"/>
    <w:rsid w:val="00675667"/>
    <w:rsid w:val="00676728"/>
    <w:rsid w:val="00676F1E"/>
    <w:rsid w:val="00676FE7"/>
    <w:rsid w:val="006775C3"/>
    <w:rsid w:val="0067795E"/>
    <w:rsid w:val="006809D8"/>
    <w:rsid w:val="00681303"/>
    <w:rsid w:val="00681751"/>
    <w:rsid w:val="00681CC2"/>
    <w:rsid w:val="00682C6D"/>
    <w:rsid w:val="00683083"/>
    <w:rsid w:val="00684919"/>
    <w:rsid w:val="00685566"/>
    <w:rsid w:val="00685AD4"/>
    <w:rsid w:val="0069004A"/>
    <w:rsid w:val="00690464"/>
    <w:rsid w:val="00690DE9"/>
    <w:rsid w:val="006911B5"/>
    <w:rsid w:val="0069173A"/>
    <w:rsid w:val="00691FC2"/>
    <w:rsid w:val="00692413"/>
    <w:rsid w:val="0069290A"/>
    <w:rsid w:val="006939E9"/>
    <w:rsid w:val="0069424D"/>
    <w:rsid w:val="00694971"/>
    <w:rsid w:val="00695260"/>
    <w:rsid w:val="00696147"/>
    <w:rsid w:val="006967DD"/>
    <w:rsid w:val="0069775A"/>
    <w:rsid w:val="00697813"/>
    <w:rsid w:val="00697AA7"/>
    <w:rsid w:val="006A02E3"/>
    <w:rsid w:val="006A030E"/>
    <w:rsid w:val="006A1035"/>
    <w:rsid w:val="006A183F"/>
    <w:rsid w:val="006A2C38"/>
    <w:rsid w:val="006A3EE8"/>
    <w:rsid w:val="006A478F"/>
    <w:rsid w:val="006A72BF"/>
    <w:rsid w:val="006B01E3"/>
    <w:rsid w:val="006B03F2"/>
    <w:rsid w:val="006B0828"/>
    <w:rsid w:val="006B2121"/>
    <w:rsid w:val="006B37DC"/>
    <w:rsid w:val="006B4F68"/>
    <w:rsid w:val="006B78B7"/>
    <w:rsid w:val="006C0162"/>
    <w:rsid w:val="006C0592"/>
    <w:rsid w:val="006C272E"/>
    <w:rsid w:val="006C3C4D"/>
    <w:rsid w:val="006C4267"/>
    <w:rsid w:val="006C46B9"/>
    <w:rsid w:val="006C5479"/>
    <w:rsid w:val="006C5B3A"/>
    <w:rsid w:val="006C62A5"/>
    <w:rsid w:val="006C6D9F"/>
    <w:rsid w:val="006D01BA"/>
    <w:rsid w:val="006D0219"/>
    <w:rsid w:val="006D04AF"/>
    <w:rsid w:val="006D13B5"/>
    <w:rsid w:val="006D19B4"/>
    <w:rsid w:val="006D30AF"/>
    <w:rsid w:val="006D32AA"/>
    <w:rsid w:val="006D52A4"/>
    <w:rsid w:val="006E0EF1"/>
    <w:rsid w:val="006E11EF"/>
    <w:rsid w:val="006E12FF"/>
    <w:rsid w:val="006E155A"/>
    <w:rsid w:val="006E156D"/>
    <w:rsid w:val="006E3BBB"/>
    <w:rsid w:val="006E4899"/>
    <w:rsid w:val="006E4B1D"/>
    <w:rsid w:val="006E607E"/>
    <w:rsid w:val="006E60DF"/>
    <w:rsid w:val="006E649D"/>
    <w:rsid w:val="006F0C8F"/>
    <w:rsid w:val="006F145A"/>
    <w:rsid w:val="006F1CA7"/>
    <w:rsid w:val="006F2377"/>
    <w:rsid w:val="006F31B9"/>
    <w:rsid w:val="006F44F9"/>
    <w:rsid w:val="006F48B9"/>
    <w:rsid w:val="006F70BE"/>
    <w:rsid w:val="006F7CCD"/>
    <w:rsid w:val="00701049"/>
    <w:rsid w:val="007012DA"/>
    <w:rsid w:val="00703CBD"/>
    <w:rsid w:val="00704201"/>
    <w:rsid w:val="00704667"/>
    <w:rsid w:val="007047E7"/>
    <w:rsid w:val="00706C5D"/>
    <w:rsid w:val="00707345"/>
    <w:rsid w:val="00707ABB"/>
    <w:rsid w:val="00710B11"/>
    <w:rsid w:val="007117E7"/>
    <w:rsid w:val="007120A4"/>
    <w:rsid w:val="007133F2"/>
    <w:rsid w:val="00713B10"/>
    <w:rsid w:val="0071536C"/>
    <w:rsid w:val="007154FD"/>
    <w:rsid w:val="007168C2"/>
    <w:rsid w:val="00716CA3"/>
    <w:rsid w:val="007172C4"/>
    <w:rsid w:val="007178A3"/>
    <w:rsid w:val="00720073"/>
    <w:rsid w:val="0072064D"/>
    <w:rsid w:val="00720E70"/>
    <w:rsid w:val="007213C1"/>
    <w:rsid w:val="007215C4"/>
    <w:rsid w:val="00721B49"/>
    <w:rsid w:val="00721CF3"/>
    <w:rsid w:val="007235E6"/>
    <w:rsid w:val="00725182"/>
    <w:rsid w:val="00725A75"/>
    <w:rsid w:val="00726D49"/>
    <w:rsid w:val="00727E2D"/>
    <w:rsid w:val="007309BD"/>
    <w:rsid w:val="0073170C"/>
    <w:rsid w:val="00731B3E"/>
    <w:rsid w:val="00732922"/>
    <w:rsid w:val="00734674"/>
    <w:rsid w:val="00734EC3"/>
    <w:rsid w:val="007350E9"/>
    <w:rsid w:val="00735C17"/>
    <w:rsid w:val="00736C93"/>
    <w:rsid w:val="00740A88"/>
    <w:rsid w:val="007416A9"/>
    <w:rsid w:val="007434F8"/>
    <w:rsid w:val="00743938"/>
    <w:rsid w:val="0074400C"/>
    <w:rsid w:val="00746B46"/>
    <w:rsid w:val="00747D29"/>
    <w:rsid w:val="00750A14"/>
    <w:rsid w:val="0075162E"/>
    <w:rsid w:val="007525A3"/>
    <w:rsid w:val="00753523"/>
    <w:rsid w:val="00754034"/>
    <w:rsid w:val="00754BE7"/>
    <w:rsid w:val="00755116"/>
    <w:rsid w:val="0075579A"/>
    <w:rsid w:val="00756556"/>
    <w:rsid w:val="007570C8"/>
    <w:rsid w:val="0075750C"/>
    <w:rsid w:val="0075751A"/>
    <w:rsid w:val="00760796"/>
    <w:rsid w:val="007618C4"/>
    <w:rsid w:val="007624AB"/>
    <w:rsid w:val="0076300D"/>
    <w:rsid w:val="007641BC"/>
    <w:rsid w:val="00766113"/>
    <w:rsid w:val="00767980"/>
    <w:rsid w:val="00770B19"/>
    <w:rsid w:val="00771087"/>
    <w:rsid w:val="00771826"/>
    <w:rsid w:val="0077207F"/>
    <w:rsid w:val="007733BF"/>
    <w:rsid w:val="0077463F"/>
    <w:rsid w:val="00776FD3"/>
    <w:rsid w:val="00777413"/>
    <w:rsid w:val="00777CEA"/>
    <w:rsid w:val="0078052B"/>
    <w:rsid w:val="00781071"/>
    <w:rsid w:val="00781314"/>
    <w:rsid w:val="007814FB"/>
    <w:rsid w:val="00781A7A"/>
    <w:rsid w:val="007836EA"/>
    <w:rsid w:val="007837AD"/>
    <w:rsid w:val="00784CDA"/>
    <w:rsid w:val="00785E5B"/>
    <w:rsid w:val="00787655"/>
    <w:rsid w:val="007906C4"/>
    <w:rsid w:val="007910DD"/>
    <w:rsid w:val="007927F0"/>
    <w:rsid w:val="00793267"/>
    <w:rsid w:val="007940EA"/>
    <w:rsid w:val="0079478D"/>
    <w:rsid w:val="00795B80"/>
    <w:rsid w:val="007967E8"/>
    <w:rsid w:val="00796ADE"/>
    <w:rsid w:val="00796DF9"/>
    <w:rsid w:val="0079763F"/>
    <w:rsid w:val="007A089E"/>
    <w:rsid w:val="007A1245"/>
    <w:rsid w:val="007A2170"/>
    <w:rsid w:val="007A22BF"/>
    <w:rsid w:val="007A28A8"/>
    <w:rsid w:val="007A3323"/>
    <w:rsid w:val="007A527A"/>
    <w:rsid w:val="007A5881"/>
    <w:rsid w:val="007A5C21"/>
    <w:rsid w:val="007A6101"/>
    <w:rsid w:val="007B061D"/>
    <w:rsid w:val="007B09C4"/>
    <w:rsid w:val="007B0D15"/>
    <w:rsid w:val="007B1763"/>
    <w:rsid w:val="007B1CC6"/>
    <w:rsid w:val="007B259D"/>
    <w:rsid w:val="007B38E2"/>
    <w:rsid w:val="007B3B2F"/>
    <w:rsid w:val="007B50D8"/>
    <w:rsid w:val="007B72B8"/>
    <w:rsid w:val="007B7970"/>
    <w:rsid w:val="007B7A58"/>
    <w:rsid w:val="007C03A0"/>
    <w:rsid w:val="007C0D38"/>
    <w:rsid w:val="007C102D"/>
    <w:rsid w:val="007C21B5"/>
    <w:rsid w:val="007C365D"/>
    <w:rsid w:val="007C41F0"/>
    <w:rsid w:val="007C4EE6"/>
    <w:rsid w:val="007C5F5F"/>
    <w:rsid w:val="007C7CF7"/>
    <w:rsid w:val="007D0BAF"/>
    <w:rsid w:val="007D4059"/>
    <w:rsid w:val="007D5572"/>
    <w:rsid w:val="007D576C"/>
    <w:rsid w:val="007D5A90"/>
    <w:rsid w:val="007D7C87"/>
    <w:rsid w:val="007E024B"/>
    <w:rsid w:val="007E0916"/>
    <w:rsid w:val="007E0E5B"/>
    <w:rsid w:val="007E421A"/>
    <w:rsid w:val="007E4AA2"/>
    <w:rsid w:val="007E4BD2"/>
    <w:rsid w:val="007F1955"/>
    <w:rsid w:val="007F215A"/>
    <w:rsid w:val="007F215B"/>
    <w:rsid w:val="007F2986"/>
    <w:rsid w:val="007F3D33"/>
    <w:rsid w:val="007F3DFF"/>
    <w:rsid w:val="007F47E6"/>
    <w:rsid w:val="007F6FB5"/>
    <w:rsid w:val="007F7FB4"/>
    <w:rsid w:val="0080107F"/>
    <w:rsid w:val="00801393"/>
    <w:rsid w:val="00802502"/>
    <w:rsid w:val="00802F88"/>
    <w:rsid w:val="00802FDC"/>
    <w:rsid w:val="008030E3"/>
    <w:rsid w:val="00804774"/>
    <w:rsid w:val="00806A8B"/>
    <w:rsid w:val="00807AA8"/>
    <w:rsid w:val="00810933"/>
    <w:rsid w:val="00810CF7"/>
    <w:rsid w:val="00810D78"/>
    <w:rsid w:val="0081186F"/>
    <w:rsid w:val="0081293E"/>
    <w:rsid w:val="00813C93"/>
    <w:rsid w:val="00814941"/>
    <w:rsid w:val="00814E8E"/>
    <w:rsid w:val="00815465"/>
    <w:rsid w:val="00815491"/>
    <w:rsid w:val="0081550F"/>
    <w:rsid w:val="00815BF5"/>
    <w:rsid w:val="008169D9"/>
    <w:rsid w:val="00816AEC"/>
    <w:rsid w:val="00817BC7"/>
    <w:rsid w:val="00817E9A"/>
    <w:rsid w:val="008206E8"/>
    <w:rsid w:val="008214B3"/>
    <w:rsid w:val="0082225A"/>
    <w:rsid w:val="00824C1F"/>
    <w:rsid w:val="00826491"/>
    <w:rsid w:val="008266E5"/>
    <w:rsid w:val="00826B3D"/>
    <w:rsid w:val="00827C08"/>
    <w:rsid w:val="008302DA"/>
    <w:rsid w:val="008306BD"/>
    <w:rsid w:val="00830CBA"/>
    <w:rsid w:val="00831A80"/>
    <w:rsid w:val="0083236E"/>
    <w:rsid w:val="00833743"/>
    <w:rsid w:val="00834058"/>
    <w:rsid w:val="008340A4"/>
    <w:rsid w:val="00834121"/>
    <w:rsid w:val="00834EEE"/>
    <w:rsid w:val="0083585A"/>
    <w:rsid w:val="00836902"/>
    <w:rsid w:val="00840A27"/>
    <w:rsid w:val="00841DB5"/>
    <w:rsid w:val="00842571"/>
    <w:rsid w:val="00844130"/>
    <w:rsid w:val="008455B4"/>
    <w:rsid w:val="00846197"/>
    <w:rsid w:val="00846C5A"/>
    <w:rsid w:val="008529CC"/>
    <w:rsid w:val="00853236"/>
    <w:rsid w:val="0085513E"/>
    <w:rsid w:val="008567AE"/>
    <w:rsid w:val="00857223"/>
    <w:rsid w:val="008578A1"/>
    <w:rsid w:val="00857B29"/>
    <w:rsid w:val="00857CED"/>
    <w:rsid w:val="00857E6B"/>
    <w:rsid w:val="008608DE"/>
    <w:rsid w:val="008632C4"/>
    <w:rsid w:val="008634B0"/>
    <w:rsid w:val="00864199"/>
    <w:rsid w:val="008646A6"/>
    <w:rsid w:val="008662E8"/>
    <w:rsid w:val="00867DAD"/>
    <w:rsid w:val="0087135F"/>
    <w:rsid w:val="00871A22"/>
    <w:rsid w:val="00871C9A"/>
    <w:rsid w:val="00871FA8"/>
    <w:rsid w:val="00872157"/>
    <w:rsid w:val="0087221C"/>
    <w:rsid w:val="00872D3A"/>
    <w:rsid w:val="00872D94"/>
    <w:rsid w:val="00873E53"/>
    <w:rsid w:val="00874111"/>
    <w:rsid w:val="00875A41"/>
    <w:rsid w:val="00876575"/>
    <w:rsid w:val="00877677"/>
    <w:rsid w:val="00877B45"/>
    <w:rsid w:val="00877C11"/>
    <w:rsid w:val="00880364"/>
    <w:rsid w:val="0088258D"/>
    <w:rsid w:val="00882F9C"/>
    <w:rsid w:val="00883902"/>
    <w:rsid w:val="00884CF1"/>
    <w:rsid w:val="00885F1C"/>
    <w:rsid w:val="00886638"/>
    <w:rsid w:val="00886B1A"/>
    <w:rsid w:val="00887D51"/>
    <w:rsid w:val="00890EE4"/>
    <w:rsid w:val="00891592"/>
    <w:rsid w:val="00891E9E"/>
    <w:rsid w:val="00891F91"/>
    <w:rsid w:val="008927F2"/>
    <w:rsid w:val="0089367A"/>
    <w:rsid w:val="008938DE"/>
    <w:rsid w:val="00894F7A"/>
    <w:rsid w:val="008959EE"/>
    <w:rsid w:val="0089622E"/>
    <w:rsid w:val="0089627A"/>
    <w:rsid w:val="0089671D"/>
    <w:rsid w:val="008972CE"/>
    <w:rsid w:val="0089747B"/>
    <w:rsid w:val="00897723"/>
    <w:rsid w:val="008A007E"/>
    <w:rsid w:val="008A0342"/>
    <w:rsid w:val="008A0A89"/>
    <w:rsid w:val="008A2F68"/>
    <w:rsid w:val="008A3EF2"/>
    <w:rsid w:val="008A5468"/>
    <w:rsid w:val="008A56C2"/>
    <w:rsid w:val="008A5870"/>
    <w:rsid w:val="008A5956"/>
    <w:rsid w:val="008A6587"/>
    <w:rsid w:val="008A6972"/>
    <w:rsid w:val="008A7747"/>
    <w:rsid w:val="008B0B22"/>
    <w:rsid w:val="008B2958"/>
    <w:rsid w:val="008B2A63"/>
    <w:rsid w:val="008B33A4"/>
    <w:rsid w:val="008B3A4B"/>
    <w:rsid w:val="008B43E1"/>
    <w:rsid w:val="008B4FA6"/>
    <w:rsid w:val="008B5282"/>
    <w:rsid w:val="008B6260"/>
    <w:rsid w:val="008B6AAB"/>
    <w:rsid w:val="008B7528"/>
    <w:rsid w:val="008B7C17"/>
    <w:rsid w:val="008C17E2"/>
    <w:rsid w:val="008C2A9E"/>
    <w:rsid w:val="008C2BCF"/>
    <w:rsid w:val="008C2D01"/>
    <w:rsid w:val="008C3199"/>
    <w:rsid w:val="008C3AD6"/>
    <w:rsid w:val="008C40E6"/>
    <w:rsid w:val="008C419B"/>
    <w:rsid w:val="008C4674"/>
    <w:rsid w:val="008D0F7A"/>
    <w:rsid w:val="008D1948"/>
    <w:rsid w:val="008D2963"/>
    <w:rsid w:val="008D37C5"/>
    <w:rsid w:val="008D55B2"/>
    <w:rsid w:val="008D68E4"/>
    <w:rsid w:val="008D71BC"/>
    <w:rsid w:val="008E0506"/>
    <w:rsid w:val="008E0CFF"/>
    <w:rsid w:val="008E10BF"/>
    <w:rsid w:val="008E17B0"/>
    <w:rsid w:val="008E2CFC"/>
    <w:rsid w:val="008E2D5F"/>
    <w:rsid w:val="008E3657"/>
    <w:rsid w:val="008E44FF"/>
    <w:rsid w:val="008E479B"/>
    <w:rsid w:val="008E50B0"/>
    <w:rsid w:val="008E56DC"/>
    <w:rsid w:val="008E584D"/>
    <w:rsid w:val="008E5942"/>
    <w:rsid w:val="008E5D6B"/>
    <w:rsid w:val="008E6271"/>
    <w:rsid w:val="008E63F4"/>
    <w:rsid w:val="008E734A"/>
    <w:rsid w:val="008E76F0"/>
    <w:rsid w:val="008F0948"/>
    <w:rsid w:val="008F0E7A"/>
    <w:rsid w:val="008F15FE"/>
    <w:rsid w:val="008F190A"/>
    <w:rsid w:val="008F2D29"/>
    <w:rsid w:val="008F3835"/>
    <w:rsid w:val="008F3974"/>
    <w:rsid w:val="008F3A13"/>
    <w:rsid w:val="008F3A3F"/>
    <w:rsid w:val="008F4093"/>
    <w:rsid w:val="008F4DE9"/>
    <w:rsid w:val="008F5187"/>
    <w:rsid w:val="008F593E"/>
    <w:rsid w:val="008F5B9D"/>
    <w:rsid w:val="008F60D8"/>
    <w:rsid w:val="008F6A47"/>
    <w:rsid w:val="008F6FAB"/>
    <w:rsid w:val="00900439"/>
    <w:rsid w:val="00901306"/>
    <w:rsid w:val="00902727"/>
    <w:rsid w:val="0090312B"/>
    <w:rsid w:val="00903C53"/>
    <w:rsid w:val="00904DF0"/>
    <w:rsid w:val="00905119"/>
    <w:rsid w:val="009051CB"/>
    <w:rsid w:val="00905514"/>
    <w:rsid w:val="00905794"/>
    <w:rsid w:val="00905AA9"/>
    <w:rsid w:val="009063D3"/>
    <w:rsid w:val="00906EA0"/>
    <w:rsid w:val="00907D17"/>
    <w:rsid w:val="00910098"/>
    <w:rsid w:val="00910E63"/>
    <w:rsid w:val="00910EAC"/>
    <w:rsid w:val="00911C10"/>
    <w:rsid w:val="009120DC"/>
    <w:rsid w:val="00913013"/>
    <w:rsid w:val="00916051"/>
    <w:rsid w:val="009161FB"/>
    <w:rsid w:val="0091736D"/>
    <w:rsid w:val="00920DAF"/>
    <w:rsid w:val="00921454"/>
    <w:rsid w:val="0092147B"/>
    <w:rsid w:val="0092171D"/>
    <w:rsid w:val="00921A9E"/>
    <w:rsid w:val="00922433"/>
    <w:rsid w:val="009225DD"/>
    <w:rsid w:val="00922C78"/>
    <w:rsid w:val="00922FE7"/>
    <w:rsid w:val="00923172"/>
    <w:rsid w:val="009262C5"/>
    <w:rsid w:val="00926784"/>
    <w:rsid w:val="0093037A"/>
    <w:rsid w:val="009324D6"/>
    <w:rsid w:val="00933406"/>
    <w:rsid w:val="00934874"/>
    <w:rsid w:val="00934EC7"/>
    <w:rsid w:val="00935EF5"/>
    <w:rsid w:val="00936FAD"/>
    <w:rsid w:val="00940BD0"/>
    <w:rsid w:val="0094104D"/>
    <w:rsid w:val="0094154D"/>
    <w:rsid w:val="0094465A"/>
    <w:rsid w:val="00944B1B"/>
    <w:rsid w:val="0094620C"/>
    <w:rsid w:val="009466A2"/>
    <w:rsid w:val="00950ACC"/>
    <w:rsid w:val="009511EE"/>
    <w:rsid w:val="0095155F"/>
    <w:rsid w:val="00951A8A"/>
    <w:rsid w:val="009535A0"/>
    <w:rsid w:val="00953B7E"/>
    <w:rsid w:val="00954429"/>
    <w:rsid w:val="00955053"/>
    <w:rsid w:val="009563CE"/>
    <w:rsid w:val="009611B4"/>
    <w:rsid w:val="00962343"/>
    <w:rsid w:val="00962430"/>
    <w:rsid w:val="0096261E"/>
    <w:rsid w:val="00962E74"/>
    <w:rsid w:val="00963320"/>
    <w:rsid w:val="0096357E"/>
    <w:rsid w:val="00963B54"/>
    <w:rsid w:val="00964945"/>
    <w:rsid w:val="009661B1"/>
    <w:rsid w:val="009673F2"/>
    <w:rsid w:val="00967B38"/>
    <w:rsid w:val="009713E0"/>
    <w:rsid w:val="00971DD2"/>
    <w:rsid w:val="0097494F"/>
    <w:rsid w:val="00974EF0"/>
    <w:rsid w:val="00975AA2"/>
    <w:rsid w:val="00976328"/>
    <w:rsid w:val="0097680D"/>
    <w:rsid w:val="00981755"/>
    <w:rsid w:val="00982438"/>
    <w:rsid w:val="0098404C"/>
    <w:rsid w:val="00984202"/>
    <w:rsid w:val="00985283"/>
    <w:rsid w:val="009858EE"/>
    <w:rsid w:val="00986762"/>
    <w:rsid w:val="009867A1"/>
    <w:rsid w:val="00986DAA"/>
    <w:rsid w:val="00987B36"/>
    <w:rsid w:val="00990386"/>
    <w:rsid w:val="00991474"/>
    <w:rsid w:val="00991F60"/>
    <w:rsid w:val="00992134"/>
    <w:rsid w:val="00993107"/>
    <w:rsid w:val="00993E6E"/>
    <w:rsid w:val="009943ED"/>
    <w:rsid w:val="00995387"/>
    <w:rsid w:val="0099577D"/>
    <w:rsid w:val="00995992"/>
    <w:rsid w:val="0099737C"/>
    <w:rsid w:val="009973D1"/>
    <w:rsid w:val="009A03E5"/>
    <w:rsid w:val="009A0F3B"/>
    <w:rsid w:val="009A18D8"/>
    <w:rsid w:val="009A1BB4"/>
    <w:rsid w:val="009A2579"/>
    <w:rsid w:val="009A2628"/>
    <w:rsid w:val="009A31B4"/>
    <w:rsid w:val="009A3200"/>
    <w:rsid w:val="009A3F95"/>
    <w:rsid w:val="009A473E"/>
    <w:rsid w:val="009A5122"/>
    <w:rsid w:val="009A5281"/>
    <w:rsid w:val="009A6628"/>
    <w:rsid w:val="009A71E3"/>
    <w:rsid w:val="009A7F69"/>
    <w:rsid w:val="009B0005"/>
    <w:rsid w:val="009B0897"/>
    <w:rsid w:val="009B0C9D"/>
    <w:rsid w:val="009B3581"/>
    <w:rsid w:val="009B38D6"/>
    <w:rsid w:val="009B3AA7"/>
    <w:rsid w:val="009B579F"/>
    <w:rsid w:val="009B6B85"/>
    <w:rsid w:val="009B6BC0"/>
    <w:rsid w:val="009B6D57"/>
    <w:rsid w:val="009B6D71"/>
    <w:rsid w:val="009B75E2"/>
    <w:rsid w:val="009B7BD9"/>
    <w:rsid w:val="009C004A"/>
    <w:rsid w:val="009C0341"/>
    <w:rsid w:val="009C2C1B"/>
    <w:rsid w:val="009C3F33"/>
    <w:rsid w:val="009C508C"/>
    <w:rsid w:val="009C5FEF"/>
    <w:rsid w:val="009C7DD5"/>
    <w:rsid w:val="009D1C45"/>
    <w:rsid w:val="009D20C8"/>
    <w:rsid w:val="009D3982"/>
    <w:rsid w:val="009D43B8"/>
    <w:rsid w:val="009D4C33"/>
    <w:rsid w:val="009D5508"/>
    <w:rsid w:val="009E077A"/>
    <w:rsid w:val="009E1275"/>
    <w:rsid w:val="009E149D"/>
    <w:rsid w:val="009E1535"/>
    <w:rsid w:val="009E1C9D"/>
    <w:rsid w:val="009E21F0"/>
    <w:rsid w:val="009E2213"/>
    <w:rsid w:val="009E227D"/>
    <w:rsid w:val="009E362C"/>
    <w:rsid w:val="009E37BD"/>
    <w:rsid w:val="009E4EFD"/>
    <w:rsid w:val="009E5019"/>
    <w:rsid w:val="009E5B44"/>
    <w:rsid w:val="009E5B47"/>
    <w:rsid w:val="009E62FC"/>
    <w:rsid w:val="009E64E1"/>
    <w:rsid w:val="009E67CD"/>
    <w:rsid w:val="009E746A"/>
    <w:rsid w:val="009E76ED"/>
    <w:rsid w:val="009E7C0E"/>
    <w:rsid w:val="009F0E65"/>
    <w:rsid w:val="009F1683"/>
    <w:rsid w:val="009F16A3"/>
    <w:rsid w:val="009F199A"/>
    <w:rsid w:val="009F3FC2"/>
    <w:rsid w:val="009F4043"/>
    <w:rsid w:val="009F48FF"/>
    <w:rsid w:val="009F5658"/>
    <w:rsid w:val="009F5D7C"/>
    <w:rsid w:val="009F7F0D"/>
    <w:rsid w:val="00A01853"/>
    <w:rsid w:val="00A01C2D"/>
    <w:rsid w:val="00A02B3C"/>
    <w:rsid w:val="00A034EB"/>
    <w:rsid w:val="00A03543"/>
    <w:rsid w:val="00A0363F"/>
    <w:rsid w:val="00A03F1F"/>
    <w:rsid w:val="00A04F1B"/>
    <w:rsid w:val="00A0501B"/>
    <w:rsid w:val="00A0527F"/>
    <w:rsid w:val="00A05292"/>
    <w:rsid w:val="00A05420"/>
    <w:rsid w:val="00A07249"/>
    <w:rsid w:val="00A07399"/>
    <w:rsid w:val="00A07752"/>
    <w:rsid w:val="00A11378"/>
    <w:rsid w:val="00A118B6"/>
    <w:rsid w:val="00A12BD6"/>
    <w:rsid w:val="00A13597"/>
    <w:rsid w:val="00A139AB"/>
    <w:rsid w:val="00A14947"/>
    <w:rsid w:val="00A15016"/>
    <w:rsid w:val="00A161CF"/>
    <w:rsid w:val="00A1771B"/>
    <w:rsid w:val="00A17B82"/>
    <w:rsid w:val="00A2162D"/>
    <w:rsid w:val="00A22232"/>
    <w:rsid w:val="00A23191"/>
    <w:rsid w:val="00A2321E"/>
    <w:rsid w:val="00A247FF"/>
    <w:rsid w:val="00A24AB6"/>
    <w:rsid w:val="00A25908"/>
    <w:rsid w:val="00A27DB0"/>
    <w:rsid w:val="00A30101"/>
    <w:rsid w:val="00A303AF"/>
    <w:rsid w:val="00A32A83"/>
    <w:rsid w:val="00A33C60"/>
    <w:rsid w:val="00A368DB"/>
    <w:rsid w:val="00A400A2"/>
    <w:rsid w:val="00A407C4"/>
    <w:rsid w:val="00A40A9A"/>
    <w:rsid w:val="00A40B20"/>
    <w:rsid w:val="00A40E38"/>
    <w:rsid w:val="00A4172E"/>
    <w:rsid w:val="00A417DF"/>
    <w:rsid w:val="00A41961"/>
    <w:rsid w:val="00A423AA"/>
    <w:rsid w:val="00A42BC1"/>
    <w:rsid w:val="00A42E70"/>
    <w:rsid w:val="00A43242"/>
    <w:rsid w:val="00A43DC2"/>
    <w:rsid w:val="00A4422D"/>
    <w:rsid w:val="00A44B13"/>
    <w:rsid w:val="00A44DD3"/>
    <w:rsid w:val="00A46008"/>
    <w:rsid w:val="00A47834"/>
    <w:rsid w:val="00A504AB"/>
    <w:rsid w:val="00A5257E"/>
    <w:rsid w:val="00A52D8B"/>
    <w:rsid w:val="00A53EC6"/>
    <w:rsid w:val="00A54D68"/>
    <w:rsid w:val="00A55C0F"/>
    <w:rsid w:val="00A57375"/>
    <w:rsid w:val="00A6230B"/>
    <w:rsid w:val="00A62850"/>
    <w:rsid w:val="00A63F62"/>
    <w:rsid w:val="00A645AB"/>
    <w:rsid w:val="00A64C69"/>
    <w:rsid w:val="00A67637"/>
    <w:rsid w:val="00A67660"/>
    <w:rsid w:val="00A677BB"/>
    <w:rsid w:val="00A70C87"/>
    <w:rsid w:val="00A72B44"/>
    <w:rsid w:val="00A73627"/>
    <w:rsid w:val="00A7369B"/>
    <w:rsid w:val="00A744D6"/>
    <w:rsid w:val="00A75A36"/>
    <w:rsid w:val="00A75C35"/>
    <w:rsid w:val="00A770A9"/>
    <w:rsid w:val="00A77107"/>
    <w:rsid w:val="00A775CA"/>
    <w:rsid w:val="00A80314"/>
    <w:rsid w:val="00A819FE"/>
    <w:rsid w:val="00A82A00"/>
    <w:rsid w:val="00A83BB0"/>
    <w:rsid w:val="00A83FDC"/>
    <w:rsid w:val="00A8548A"/>
    <w:rsid w:val="00A8713F"/>
    <w:rsid w:val="00A8729D"/>
    <w:rsid w:val="00A87347"/>
    <w:rsid w:val="00A873B1"/>
    <w:rsid w:val="00A878C7"/>
    <w:rsid w:val="00A90A62"/>
    <w:rsid w:val="00A90BA1"/>
    <w:rsid w:val="00A90D79"/>
    <w:rsid w:val="00A938A1"/>
    <w:rsid w:val="00A9523E"/>
    <w:rsid w:val="00A95714"/>
    <w:rsid w:val="00A961B7"/>
    <w:rsid w:val="00A97562"/>
    <w:rsid w:val="00A97A9A"/>
    <w:rsid w:val="00A97FDC"/>
    <w:rsid w:val="00AA02E7"/>
    <w:rsid w:val="00AA0671"/>
    <w:rsid w:val="00AA12A6"/>
    <w:rsid w:val="00AA2531"/>
    <w:rsid w:val="00AA2D7E"/>
    <w:rsid w:val="00AA303D"/>
    <w:rsid w:val="00AA42DA"/>
    <w:rsid w:val="00AA4451"/>
    <w:rsid w:val="00AA4DF3"/>
    <w:rsid w:val="00AA4E81"/>
    <w:rsid w:val="00AA4F3E"/>
    <w:rsid w:val="00AA517E"/>
    <w:rsid w:val="00AA51D3"/>
    <w:rsid w:val="00AA5379"/>
    <w:rsid w:val="00AA605B"/>
    <w:rsid w:val="00AA62D5"/>
    <w:rsid w:val="00AA70F9"/>
    <w:rsid w:val="00AA75A2"/>
    <w:rsid w:val="00AB0650"/>
    <w:rsid w:val="00AB1637"/>
    <w:rsid w:val="00AB1A83"/>
    <w:rsid w:val="00AB1E09"/>
    <w:rsid w:val="00AB2223"/>
    <w:rsid w:val="00AB22E8"/>
    <w:rsid w:val="00AB4F7D"/>
    <w:rsid w:val="00AB5330"/>
    <w:rsid w:val="00AB59CC"/>
    <w:rsid w:val="00AB7747"/>
    <w:rsid w:val="00AC023E"/>
    <w:rsid w:val="00AC0406"/>
    <w:rsid w:val="00AC14CE"/>
    <w:rsid w:val="00AC20AA"/>
    <w:rsid w:val="00AC235E"/>
    <w:rsid w:val="00AC28C0"/>
    <w:rsid w:val="00AC2A56"/>
    <w:rsid w:val="00AC33D1"/>
    <w:rsid w:val="00AC3700"/>
    <w:rsid w:val="00AC46A1"/>
    <w:rsid w:val="00AC46FF"/>
    <w:rsid w:val="00AC4A0D"/>
    <w:rsid w:val="00AC5236"/>
    <w:rsid w:val="00AC5468"/>
    <w:rsid w:val="00AC714E"/>
    <w:rsid w:val="00AC71DC"/>
    <w:rsid w:val="00AC78B3"/>
    <w:rsid w:val="00AC7B36"/>
    <w:rsid w:val="00AD0114"/>
    <w:rsid w:val="00AD0209"/>
    <w:rsid w:val="00AD055E"/>
    <w:rsid w:val="00AD1A32"/>
    <w:rsid w:val="00AD31AA"/>
    <w:rsid w:val="00AD47A7"/>
    <w:rsid w:val="00AD674B"/>
    <w:rsid w:val="00AE0A4C"/>
    <w:rsid w:val="00AE1330"/>
    <w:rsid w:val="00AE318F"/>
    <w:rsid w:val="00AE328E"/>
    <w:rsid w:val="00AE35C8"/>
    <w:rsid w:val="00AE3C94"/>
    <w:rsid w:val="00AE3EB7"/>
    <w:rsid w:val="00AE5A28"/>
    <w:rsid w:val="00AE5C09"/>
    <w:rsid w:val="00AE5D67"/>
    <w:rsid w:val="00AE67AE"/>
    <w:rsid w:val="00AE6B0B"/>
    <w:rsid w:val="00AF02F1"/>
    <w:rsid w:val="00AF0CBF"/>
    <w:rsid w:val="00AF257F"/>
    <w:rsid w:val="00AF33CF"/>
    <w:rsid w:val="00AF3FE6"/>
    <w:rsid w:val="00AF4D50"/>
    <w:rsid w:val="00AF4E3C"/>
    <w:rsid w:val="00AF6179"/>
    <w:rsid w:val="00B0002F"/>
    <w:rsid w:val="00B0267A"/>
    <w:rsid w:val="00B078AB"/>
    <w:rsid w:val="00B07BB9"/>
    <w:rsid w:val="00B109E3"/>
    <w:rsid w:val="00B1128B"/>
    <w:rsid w:val="00B12137"/>
    <w:rsid w:val="00B1295A"/>
    <w:rsid w:val="00B12CEC"/>
    <w:rsid w:val="00B14EE9"/>
    <w:rsid w:val="00B166AE"/>
    <w:rsid w:val="00B16A2E"/>
    <w:rsid w:val="00B17FAA"/>
    <w:rsid w:val="00B20371"/>
    <w:rsid w:val="00B209B5"/>
    <w:rsid w:val="00B20A45"/>
    <w:rsid w:val="00B22C5C"/>
    <w:rsid w:val="00B2356D"/>
    <w:rsid w:val="00B23EAD"/>
    <w:rsid w:val="00B24449"/>
    <w:rsid w:val="00B24F30"/>
    <w:rsid w:val="00B25B51"/>
    <w:rsid w:val="00B25C00"/>
    <w:rsid w:val="00B25FB2"/>
    <w:rsid w:val="00B26BC3"/>
    <w:rsid w:val="00B31ABF"/>
    <w:rsid w:val="00B31AF7"/>
    <w:rsid w:val="00B3250A"/>
    <w:rsid w:val="00B329B4"/>
    <w:rsid w:val="00B32B1F"/>
    <w:rsid w:val="00B32F0A"/>
    <w:rsid w:val="00B33BE3"/>
    <w:rsid w:val="00B343CA"/>
    <w:rsid w:val="00B34F8C"/>
    <w:rsid w:val="00B355A4"/>
    <w:rsid w:val="00B36E5A"/>
    <w:rsid w:val="00B374CD"/>
    <w:rsid w:val="00B37B7B"/>
    <w:rsid w:val="00B406A0"/>
    <w:rsid w:val="00B408A0"/>
    <w:rsid w:val="00B40CA1"/>
    <w:rsid w:val="00B40D6E"/>
    <w:rsid w:val="00B41147"/>
    <w:rsid w:val="00B41310"/>
    <w:rsid w:val="00B42B14"/>
    <w:rsid w:val="00B42B28"/>
    <w:rsid w:val="00B43209"/>
    <w:rsid w:val="00B43E8B"/>
    <w:rsid w:val="00B444A7"/>
    <w:rsid w:val="00B45E71"/>
    <w:rsid w:val="00B50C4C"/>
    <w:rsid w:val="00B51949"/>
    <w:rsid w:val="00B52539"/>
    <w:rsid w:val="00B53B5D"/>
    <w:rsid w:val="00B54423"/>
    <w:rsid w:val="00B546F6"/>
    <w:rsid w:val="00B54AB9"/>
    <w:rsid w:val="00B54FB9"/>
    <w:rsid w:val="00B55085"/>
    <w:rsid w:val="00B55F87"/>
    <w:rsid w:val="00B56E84"/>
    <w:rsid w:val="00B577B6"/>
    <w:rsid w:val="00B6055E"/>
    <w:rsid w:val="00B61E84"/>
    <w:rsid w:val="00B6317D"/>
    <w:rsid w:val="00B65CD6"/>
    <w:rsid w:val="00B664B1"/>
    <w:rsid w:val="00B672A9"/>
    <w:rsid w:val="00B6746C"/>
    <w:rsid w:val="00B676A8"/>
    <w:rsid w:val="00B676E7"/>
    <w:rsid w:val="00B702B7"/>
    <w:rsid w:val="00B70420"/>
    <w:rsid w:val="00B714B0"/>
    <w:rsid w:val="00B71A69"/>
    <w:rsid w:val="00B73D4F"/>
    <w:rsid w:val="00B771DB"/>
    <w:rsid w:val="00B7723F"/>
    <w:rsid w:val="00B77371"/>
    <w:rsid w:val="00B80534"/>
    <w:rsid w:val="00B80836"/>
    <w:rsid w:val="00B81E9C"/>
    <w:rsid w:val="00B834B9"/>
    <w:rsid w:val="00B834EB"/>
    <w:rsid w:val="00B836FE"/>
    <w:rsid w:val="00B83EB5"/>
    <w:rsid w:val="00B8433C"/>
    <w:rsid w:val="00B85F4D"/>
    <w:rsid w:val="00B8648E"/>
    <w:rsid w:val="00B87491"/>
    <w:rsid w:val="00B87811"/>
    <w:rsid w:val="00B878ED"/>
    <w:rsid w:val="00B911B2"/>
    <w:rsid w:val="00B93596"/>
    <w:rsid w:val="00B93EEE"/>
    <w:rsid w:val="00B94578"/>
    <w:rsid w:val="00B94580"/>
    <w:rsid w:val="00B94ABB"/>
    <w:rsid w:val="00B952FC"/>
    <w:rsid w:val="00B95332"/>
    <w:rsid w:val="00B96000"/>
    <w:rsid w:val="00B97DE8"/>
    <w:rsid w:val="00BA0D91"/>
    <w:rsid w:val="00BA28BA"/>
    <w:rsid w:val="00BA29E9"/>
    <w:rsid w:val="00BA3EA3"/>
    <w:rsid w:val="00BA5641"/>
    <w:rsid w:val="00BA5B72"/>
    <w:rsid w:val="00BA7142"/>
    <w:rsid w:val="00BA7C9C"/>
    <w:rsid w:val="00BA7DAE"/>
    <w:rsid w:val="00BA7F33"/>
    <w:rsid w:val="00BB0369"/>
    <w:rsid w:val="00BB046C"/>
    <w:rsid w:val="00BB0FF8"/>
    <w:rsid w:val="00BB1570"/>
    <w:rsid w:val="00BB237C"/>
    <w:rsid w:val="00BB2726"/>
    <w:rsid w:val="00BB41A3"/>
    <w:rsid w:val="00BB5730"/>
    <w:rsid w:val="00BB69D0"/>
    <w:rsid w:val="00BB706C"/>
    <w:rsid w:val="00BC0541"/>
    <w:rsid w:val="00BC11E6"/>
    <w:rsid w:val="00BC1963"/>
    <w:rsid w:val="00BC2850"/>
    <w:rsid w:val="00BC2AA0"/>
    <w:rsid w:val="00BC32DC"/>
    <w:rsid w:val="00BC35B6"/>
    <w:rsid w:val="00BC6A23"/>
    <w:rsid w:val="00BC7913"/>
    <w:rsid w:val="00BD1B51"/>
    <w:rsid w:val="00BD2D16"/>
    <w:rsid w:val="00BD3934"/>
    <w:rsid w:val="00BD43A0"/>
    <w:rsid w:val="00BD4596"/>
    <w:rsid w:val="00BD56EC"/>
    <w:rsid w:val="00BD5A3D"/>
    <w:rsid w:val="00BD5B8C"/>
    <w:rsid w:val="00BD6595"/>
    <w:rsid w:val="00BD6B11"/>
    <w:rsid w:val="00BD76B2"/>
    <w:rsid w:val="00BE047A"/>
    <w:rsid w:val="00BE1405"/>
    <w:rsid w:val="00BE222F"/>
    <w:rsid w:val="00BE312D"/>
    <w:rsid w:val="00BE4FBE"/>
    <w:rsid w:val="00BE54D3"/>
    <w:rsid w:val="00BF099B"/>
    <w:rsid w:val="00BF1084"/>
    <w:rsid w:val="00BF1AEC"/>
    <w:rsid w:val="00BF1C20"/>
    <w:rsid w:val="00BF237D"/>
    <w:rsid w:val="00BF3C1D"/>
    <w:rsid w:val="00BF3C8E"/>
    <w:rsid w:val="00BF454C"/>
    <w:rsid w:val="00BF5001"/>
    <w:rsid w:val="00BF5A0D"/>
    <w:rsid w:val="00BF68DA"/>
    <w:rsid w:val="00BF7531"/>
    <w:rsid w:val="00C00817"/>
    <w:rsid w:val="00C00D77"/>
    <w:rsid w:val="00C013C9"/>
    <w:rsid w:val="00C01D1A"/>
    <w:rsid w:val="00C01D35"/>
    <w:rsid w:val="00C03138"/>
    <w:rsid w:val="00C104FE"/>
    <w:rsid w:val="00C10578"/>
    <w:rsid w:val="00C11999"/>
    <w:rsid w:val="00C12191"/>
    <w:rsid w:val="00C135BC"/>
    <w:rsid w:val="00C1496F"/>
    <w:rsid w:val="00C15C95"/>
    <w:rsid w:val="00C15FDE"/>
    <w:rsid w:val="00C201F3"/>
    <w:rsid w:val="00C20EC8"/>
    <w:rsid w:val="00C2159C"/>
    <w:rsid w:val="00C21C00"/>
    <w:rsid w:val="00C238E5"/>
    <w:rsid w:val="00C24D82"/>
    <w:rsid w:val="00C25492"/>
    <w:rsid w:val="00C2596A"/>
    <w:rsid w:val="00C26940"/>
    <w:rsid w:val="00C27537"/>
    <w:rsid w:val="00C302A7"/>
    <w:rsid w:val="00C3080C"/>
    <w:rsid w:val="00C32281"/>
    <w:rsid w:val="00C327FA"/>
    <w:rsid w:val="00C328FE"/>
    <w:rsid w:val="00C33507"/>
    <w:rsid w:val="00C3754F"/>
    <w:rsid w:val="00C40596"/>
    <w:rsid w:val="00C4112F"/>
    <w:rsid w:val="00C41D44"/>
    <w:rsid w:val="00C42114"/>
    <w:rsid w:val="00C4409D"/>
    <w:rsid w:val="00C44E72"/>
    <w:rsid w:val="00C45A06"/>
    <w:rsid w:val="00C47AD3"/>
    <w:rsid w:val="00C47E5B"/>
    <w:rsid w:val="00C47EC8"/>
    <w:rsid w:val="00C5035F"/>
    <w:rsid w:val="00C505E7"/>
    <w:rsid w:val="00C508B2"/>
    <w:rsid w:val="00C55BDC"/>
    <w:rsid w:val="00C56DCB"/>
    <w:rsid w:val="00C570EE"/>
    <w:rsid w:val="00C6031E"/>
    <w:rsid w:val="00C61A43"/>
    <w:rsid w:val="00C61C6A"/>
    <w:rsid w:val="00C61D66"/>
    <w:rsid w:val="00C61E4B"/>
    <w:rsid w:val="00C63E1C"/>
    <w:rsid w:val="00C64BFF"/>
    <w:rsid w:val="00C64D09"/>
    <w:rsid w:val="00C654F5"/>
    <w:rsid w:val="00C704E9"/>
    <w:rsid w:val="00C7127A"/>
    <w:rsid w:val="00C712BA"/>
    <w:rsid w:val="00C71DF2"/>
    <w:rsid w:val="00C728A3"/>
    <w:rsid w:val="00C7304B"/>
    <w:rsid w:val="00C73B11"/>
    <w:rsid w:val="00C75C94"/>
    <w:rsid w:val="00C7622C"/>
    <w:rsid w:val="00C763C9"/>
    <w:rsid w:val="00C76DF3"/>
    <w:rsid w:val="00C771F4"/>
    <w:rsid w:val="00C80057"/>
    <w:rsid w:val="00C8197B"/>
    <w:rsid w:val="00C82131"/>
    <w:rsid w:val="00C82232"/>
    <w:rsid w:val="00C82913"/>
    <w:rsid w:val="00C83F4F"/>
    <w:rsid w:val="00C842CA"/>
    <w:rsid w:val="00C8433E"/>
    <w:rsid w:val="00C85A4A"/>
    <w:rsid w:val="00C86C30"/>
    <w:rsid w:val="00C86EC0"/>
    <w:rsid w:val="00C87E67"/>
    <w:rsid w:val="00C901CD"/>
    <w:rsid w:val="00C9097A"/>
    <w:rsid w:val="00C91CC5"/>
    <w:rsid w:val="00C93B6B"/>
    <w:rsid w:val="00C946E9"/>
    <w:rsid w:val="00C94C2F"/>
    <w:rsid w:val="00C9607A"/>
    <w:rsid w:val="00C96DDB"/>
    <w:rsid w:val="00C972B1"/>
    <w:rsid w:val="00C97AD3"/>
    <w:rsid w:val="00CA06AF"/>
    <w:rsid w:val="00CA0923"/>
    <w:rsid w:val="00CA2355"/>
    <w:rsid w:val="00CA2434"/>
    <w:rsid w:val="00CA2CCE"/>
    <w:rsid w:val="00CA38FF"/>
    <w:rsid w:val="00CA43FD"/>
    <w:rsid w:val="00CA5E65"/>
    <w:rsid w:val="00CA637F"/>
    <w:rsid w:val="00CA63D9"/>
    <w:rsid w:val="00CA7800"/>
    <w:rsid w:val="00CA7EF8"/>
    <w:rsid w:val="00CB19CA"/>
    <w:rsid w:val="00CB1B0C"/>
    <w:rsid w:val="00CB23BB"/>
    <w:rsid w:val="00CB257C"/>
    <w:rsid w:val="00CB2F63"/>
    <w:rsid w:val="00CB4881"/>
    <w:rsid w:val="00CB6572"/>
    <w:rsid w:val="00CB6BEE"/>
    <w:rsid w:val="00CB72AB"/>
    <w:rsid w:val="00CB7E9B"/>
    <w:rsid w:val="00CB7F4A"/>
    <w:rsid w:val="00CC04F0"/>
    <w:rsid w:val="00CC068C"/>
    <w:rsid w:val="00CC0A6A"/>
    <w:rsid w:val="00CC35E0"/>
    <w:rsid w:val="00CC44A6"/>
    <w:rsid w:val="00CC47A1"/>
    <w:rsid w:val="00CC489B"/>
    <w:rsid w:val="00CC4A87"/>
    <w:rsid w:val="00CC55FA"/>
    <w:rsid w:val="00CC6768"/>
    <w:rsid w:val="00CC698F"/>
    <w:rsid w:val="00CC6ABA"/>
    <w:rsid w:val="00CD071A"/>
    <w:rsid w:val="00CD08FD"/>
    <w:rsid w:val="00CD17C2"/>
    <w:rsid w:val="00CD1E95"/>
    <w:rsid w:val="00CD2BCD"/>
    <w:rsid w:val="00CD33AF"/>
    <w:rsid w:val="00CD3A4C"/>
    <w:rsid w:val="00CD3AE2"/>
    <w:rsid w:val="00CD3B45"/>
    <w:rsid w:val="00CD40ED"/>
    <w:rsid w:val="00CD4455"/>
    <w:rsid w:val="00CD6CD6"/>
    <w:rsid w:val="00CE099B"/>
    <w:rsid w:val="00CE0A04"/>
    <w:rsid w:val="00CE10E9"/>
    <w:rsid w:val="00CE1CBC"/>
    <w:rsid w:val="00CE2193"/>
    <w:rsid w:val="00CE24EC"/>
    <w:rsid w:val="00CE2910"/>
    <w:rsid w:val="00CE3863"/>
    <w:rsid w:val="00CE3A56"/>
    <w:rsid w:val="00CE5313"/>
    <w:rsid w:val="00CE5393"/>
    <w:rsid w:val="00CE6420"/>
    <w:rsid w:val="00CF034D"/>
    <w:rsid w:val="00CF0375"/>
    <w:rsid w:val="00CF059A"/>
    <w:rsid w:val="00CF06DE"/>
    <w:rsid w:val="00CF07D5"/>
    <w:rsid w:val="00CF36BE"/>
    <w:rsid w:val="00CF36E7"/>
    <w:rsid w:val="00CF56E0"/>
    <w:rsid w:val="00CF6000"/>
    <w:rsid w:val="00CF6485"/>
    <w:rsid w:val="00D003F3"/>
    <w:rsid w:val="00D00FA6"/>
    <w:rsid w:val="00D013FF"/>
    <w:rsid w:val="00D01E9A"/>
    <w:rsid w:val="00D03443"/>
    <w:rsid w:val="00D0364F"/>
    <w:rsid w:val="00D04FD7"/>
    <w:rsid w:val="00D0525D"/>
    <w:rsid w:val="00D062E5"/>
    <w:rsid w:val="00D06834"/>
    <w:rsid w:val="00D06D14"/>
    <w:rsid w:val="00D11A05"/>
    <w:rsid w:val="00D1307A"/>
    <w:rsid w:val="00D1349C"/>
    <w:rsid w:val="00D136A4"/>
    <w:rsid w:val="00D14A3E"/>
    <w:rsid w:val="00D16020"/>
    <w:rsid w:val="00D17AA8"/>
    <w:rsid w:val="00D200D1"/>
    <w:rsid w:val="00D2029E"/>
    <w:rsid w:val="00D21939"/>
    <w:rsid w:val="00D21E57"/>
    <w:rsid w:val="00D2356F"/>
    <w:rsid w:val="00D23DD4"/>
    <w:rsid w:val="00D241A3"/>
    <w:rsid w:val="00D242E3"/>
    <w:rsid w:val="00D25A9F"/>
    <w:rsid w:val="00D25C70"/>
    <w:rsid w:val="00D26128"/>
    <w:rsid w:val="00D26A2F"/>
    <w:rsid w:val="00D308ED"/>
    <w:rsid w:val="00D30BE1"/>
    <w:rsid w:val="00D31A4E"/>
    <w:rsid w:val="00D3232E"/>
    <w:rsid w:val="00D32591"/>
    <w:rsid w:val="00D33282"/>
    <w:rsid w:val="00D33D47"/>
    <w:rsid w:val="00D354F2"/>
    <w:rsid w:val="00D35763"/>
    <w:rsid w:val="00D36D86"/>
    <w:rsid w:val="00D37772"/>
    <w:rsid w:val="00D41AB6"/>
    <w:rsid w:val="00D41C67"/>
    <w:rsid w:val="00D41D33"/>
    <w:rsid w:val="00D428AA"/>
    <w:rsid w:val="00D42960"/>
    <w:rsid w:val="00D43AA1"/>
    <w:rsid w:val="00D458EC"/>
    <w:rsid w:val="00D5040B"/>
    <w:rsid w:val="00D5043E"/>
    <w:rsid w:val="00D506A0"/>
    <w:rsid w:val="00D50A34"/>
    <w:rsid w:val="00D50C51"/>
    <w:rsid w:val="00D510E8"/>
    <w:rsid w:val="00D53EFA"/>
    <w:rsid w:val="00D56F80"/>
    <w:rsid w:val="00D633D9"/>
    <w:rsid w:val="00D64276"/>
    <w:rsid w:val="00D64A55"/>
    <w:rsid w:val="00D67227"/>
    <w:rsid w:val="00D70551"/>
    <w:rsid w:val="00D70A84"/>
    <w:rsid w:val="00D71332"/>
    <w:rsid w:val="00D7133A"/>
    <w:rsid w:val="00D71B95"/>
    <w:rsid w:val="00D71E80"/>
    <w:rsid w:val="00D73384"/>
    <w:rsid w:val="00D734E2"/>
    <w:rsid w:val="00D76E8B"/>
    <w:rsid w:val="00D81437"/>
    <w:rsid w:val="00D820F0"/>
    <w:rsid w:val="00D8372F"/>
    <w:rsid w:val="00D83CE9"/>
    <w:rsid w:val="00D84078"/>
    <w:rsid w:val="00D850D3"/>
    <w:rsid w:val="00D85F29"/>
    <w:rsid w:val="00D900C1"/>
    <w:rsid w:val="00D908A3"/>
    <w:rsid w:val="00D923DA"/>
    <w:rsid w:val="00D93A54"/>
    <w:rsid w:val="00D94A7C"/>
    <w:rsid w:val="00D95896"/>
    <w:rsid w:val="00D96384"/>
    <w:rsid w:val="00D9644E"/>
    <w:rsid w:val="00D965C9"/>
    <w:rsid w:val="00D96A9B"/>
    <w:rsid w:val="00DA0A61"/>
    <w:rsid w:val="00DA40A5"/>
    <w:rsid w:val="00DA45F9"/>
    <w:rsid w:val="00DA693B"/>
    <w:rsid w:val="00DB0DEB"/>
    <w:rsid w:val="00DB0FFE"/>
    <w:rsid w:val="00DB101B"/>
    <w:rsid w:val="00DB13EC"/>
    <w:rsid w:val="00DB1418"/>
    <w:rsid w:val="00DB1624"/>
    <w:rsid w:val="00DB231F"/>
    <w:rsid w:val="00DB2983"/>
    <w:rsid w:val="00DB3CDC"/>
    <w:rsid w:val="00DB3E50"/>
    <w:rsid w:val="00DB3F07"/>
    <w:rsid w:val="00DB4EE3"/>
    <w:rsid w:val="00DB55D2"/>
    <w:rsid w:val="00DB6BBE"/>
    <w:rsid w:val="00DB7072"/>
    <w:rsid w:val="00DC0414"/>
    <w:rsid w:val="00DC1257"/>
    <w:rsid w:val="00DC2C4E"/>
    <w:rsid w:val="00DC3DC0"/>
    <w:rsid w:val="00DC5B2B"/>
    <w:rsid w:val="00DC5E9A"/>
    <w:rsid w:val="00DC6313"/>
    <w:rsid w:val="00DC7149"/>
    <w:rsid w:val="00DC7403"/>
    <w:rsid w:val="00DC7C94"/>
    <w:rsid w:val="00DD0AFD"/>
    <w:rsid w:val="00DD1DF7"/>
    <w:rsid w:val="00DD2795"/>
    <w:rsid w:val="00DD28EB"/>
    <w:rsid w:val="00DD2960"/>
    <w:rsid w:val="00DD2C58"/>
    <w:rsid w:val="00DD318D"/>
    <w:rsid w:val="00DD400F"/>
    <w:rsid w:val="00DD47C4"/>
    <w:rsid w:val="00DD4B25"/>
    <w:rsid w:val="00DD4B99"/>
    <w:rsid w:val="00DD664A"/>
    <w:rsid w:val="00DD7E06"/>
    <w:rsid w:val="00DE5440"/>
    <w:rsid w:val="00DE65EA"/>
    <w:rsid w:val="00DE734A"/>
    <w:rsid w:val="00DE741F"/>
    <w:rsid w:val="00DE7650"/>
    <w:rsid w:val="00DE7FE7"/>
    <w:rsid w:val="00DF0850"/>
    <w:rsid w:val="00DF16BA"/>
    <w:rsid w:val="00DF18DC"/>
    <w:rsid w:val="00DF2E12"/>
    <w:rsid w:val="00DF4593"/>
    <w:rsid w:val="00DF514A"/>
    <w:rsid w:val="00DF5D13"/>
    <w:rsid w:val="00DF6690"/>
    <w:rsid w:val="00DF6804"/>
    <w:rsid w:val="00E00C4A"/>
    <w:rsid w:val="00E028D9"/>
    <w:rsid w:val="00E0358D"/>
    <w:rsid w:val="00E0366C"/>
    <w:rsid w:val="00E04323"/>
    <w:rsid w:val="00E05557"/>
    <w:rsid w:val="00E05D9B"/>
    <w:rsid w:val="00E06CD4"/>
    <w:rsid w:val="00E070A2"/>
    <w:rsid w:val="00E07AD7"/>
    <w:rsid w:val="00E10B29"/>
    <w:rsid w:val="00E119DE"/>
    <w:rsid w:val="00E127CE"/>
    <w:rsid w:val="00E12D0D"/>
    <w:rsid w:val="00E13771"/>
    <w:rsid w:val="00E142CA"/>
    <w:rsid w:val="00E14407"/>
    <w:rsid w:val="00E146DD"/>
    <w:rsid w:val="00E151CF"/>
    <w:rsid w:val="00E16D46"/>
    <w:rsid w:val="00E17A4F"/>
    <w:rsid w:val="00E17D87"/>
    <w:rsid w:val="00E20F2F"/>
    <w:rsid w:val="00E213AB"/>
    <w:rsid w:val="00E21A65"/>
    <w:rsid w:val="00E2231B"/>
    <w:rsid w:val="00E22C48"/>
    <w:rsid w:val="00E22CA8"/>
    <w:rsid w:val="00E22F6E"/>
    <w:rsid w:val="00E22FF5"/>
    <w:rsid w:val="00E23E3E"/>
    <w:rsid w:val="00E24E54"/>
    <w:rsid w:val="00E25FC2"/>
    <w:rsid w:val="00E264D5"/>
    <w:rsid w:val="00E2656A"/>
    <w:rsid w:val="00E27533"/>
    <w:rsid w:val="00E30A47"/>
    <w:rsid w:val="00E317F8"/>
    <w:rsid w:val="00E32540"/>
    <w:rsid w:val="00E32CB6"/>
    <w:rsid w:val="00E3353E"/>
    <w:rsid w:val="00E349A6"/>
    <w:rsid w:val="00E35191"/>
    <w:rsid w:val="00E37BDB"/>
    <w:rsid w:val="00E4021E"/>
    <w:rsid w:val="00E40595"/>
    <w:rsid w:val="00E4065D"/>
    <w:rsid w:val="00E40A60"/>
    <w:rsid w:val="00E40D59"/>
    <w:rsid w:val="00E412D0"/>
    <w:rsid w:val="00E4144B"/>
    <w:rsid w:val="00E41F34"/>
    <w:rsid w:val="00E41F57"/>
    <w:rsid w:val="00E4303E"/>
    <w:rsid w:val="00E4339A"/>
    <w:rsid w:val="00E45802"/>
    <w:rsid w:val="00E459D4"/>
    <w:rsid w:val="00E45B37"/>
    <w:rsid w:val="00E46E7A"/>
    <w:rsid w:val="00E46F23"/>
    <w:rsid w:val="00E47843"/>
    <w:rsid w:val="00E4793A"/>
    <w:rsid w:val="00E47BC0"/>
    <w:rsid w:val="00E504EE"/>
    <w:rsid w:val="00E50D34"/>
    <w:rsid w:val="00E50F59"/>
    <w:rsid w:val="00E542B5"/>
    <w:rsid w:val="00E54437"/>
    <w:rsid w:val="00E55BD9"/>
    <w:rsid w:val="00E55CC4"/>
    <w:rsid w:val="00E56322"/>
    <w:rsid w:val="00E5656B"/>
    <w:rsid w:val="00E571F5"/>
    <w:rsid w:val="00E601B1"/>
    <w:rsid w:val="00E60982"/>
    <w:rsid w:val="00E6191B"/>
    <w:rsid w:val="00E62C62"/>
    <w:rsid w:val="00E63D0E"/>
    <w:rsid w:val="00E63DB6"/>
    <w:rsid w:val="00E64697"/>
    <w:rsid w:val="00E654C1"/>
    <w:rsid w:val="00E654D5"/>
    <w:rsid w:val="00E65D97"/>
    <w:rsid w:val="00E665FC"/>
    <w:rsid w:val="00E67CFF"/>
    <w:rsid w:val="00E701E5"/>
    <w:rsid w:val="00E70933"/>
    <w:rsid w:val="00E70D48"/>
    <w:rsid w:val="00E72281"/>
    <w:rsid w:val="00E72A5A"/>
    <w:rsid w:val="00E73354"/>
    <w:rsid w:val="00E73B3A"/>
    <w:rsid w:val="00E74443"/>
    <w:rsid w:val="00E745B4"/>
    <w:rsid w:val="00E749FE"/>
    <w:rsid w:val="00E779F9"/>
    <w:rsid w:val="00E83065"/>
    <w:rsid w:val="00E8395E"/>
    <w:rsid w:val="00E83AA3"/>
    <w:rsid w:val="00E84EBF"/>
    <w:rsid w:val="00E85066"/>
    <w:rsid w:val="00E86229"/>
    <w:rsid w:val="00E87A5B"/>
    <w:rsid w:val="00E90464"/>
    <w:rsid w:val="00E91AC9"/>
    <w:rsid w:val="00E9242D"/>
    <w:rsid w:val="00E93574"/>
    <w:rsid w:val="00E96B36"/>
    <w:rsid w:val="00E971DB"/>
    <w:rsid w:val="00EA17B8"/>
    <w:rsid w:val="00EA1C74"/>
    <w:rsid w:val="00EA314E"/>
    <w:rsid w:val="00EA3791"/>
    <w:rsid w:val="00EA3960"/>
    <w:rsid w:val="00EA4A63"/>
    <w:rsid w:val="00EA592C"/>
    <w:rsid w:val="00EA59CC"/>
    <w:rsid w:val="00EA5BC0"/>
    <w:rsid w:val="00EA6180"/>
    <w:rsid w:val="00EA66A8"/>
    <w:rsid w:val="00EA6A56"/>
    <w:rsid w:val="00EA7B39"/>
    <w:rsid w:val="00EB11AA"/>
    <w:rsid w:val="00EB3095"/>
    <w:rsid w:val="00EB5255"/>
    <w:rsid w:val="00EB5565"/>
    <w:rsid w:val="00EB5C47"/>
    <w:rsid w:val="00EB7639"/>
    <w:rsid w:val="00EB7D62"/>
    <w:rsid w:val="00EC015C"/>
    <w:rsid w:val="00EC0448"/>
    <w:rsid w:val="00EC0975"/>
    <w:rsid w:val="00EC09C9"/>
    <w:rsid w:val="00EC0AFF"/>
    <w:rsid w:val="00EC164F"/>
    <w:rsid w:val="00EC187F"/>
    <w:rsid w:val="00EC456A"/>
    <w:rsid w:val="00EC5182"/>
    <w:rsid w:val="00EC5A3F"/>
    <w:rsid w:val="00EC5A69"/>
    <w:rsid w:val="00EC67B8"/>
    <w:rsid w:val="00EC7F89"/>
    <w:rsid w:val="00ED0639"/>
    <w:rsid w:val="00ED0E25"/>
    <w:rsid w:val="00ED5257"/>
    <w:rsid w:val="00ED69E2"/>
    <w:rsid w:val="00ED6D24"/>
    <w:rsid w:val="00ED7842"/>
    <w:rsid w:val="00ED7E2F"/>
    <w:rsid w:val="00EE0919"/>
    <w:rsid w:val="00EE1322"/>
    <w:rsid w:val="00EE27BB"/>
    <w:rsid w:val="00EE295B"/>
    <w:rsid w:val="00EE2CA2"/>
    <w:rsid w:val="00EE3141"/>
    <w:rsid w:val="00EE413B"/>
    <w:rsid w:val="00EE4256"/>
    <w:rsid w:val="00EE7CC6"/>
    <w:rsid w:val="00EF1712"/>
    <w:rsid w:val="00EF2D59"/>
    <w:rsid w:val="00EF2F5F"/>
    <w:rsid w:val="00EF398C"/>
    <w:rsid w:val="00EF3A62"/>
    <w:rsid w:val="00EF4362"/>
    <w:rsid w:val="00EF46F0"/>
    <w:rsid w:val="00EF4755"/>
    <w:rsid w:val="00EF4E2A"/>
    <w:rsid w:val="00EF4F81"/>
    <w:rsid w:val="00EF6A4D"/>
    <w:rsid w:val="00EF6B9E"/>
    <w:rsid w:val="00EF70F7"/>
    <w:rsid w:val="00EF7135"/>
    <w:rsid w:val="00EF735C"/>
    <w:rsid w:val="00F006AA"/>
    <w:rsid w:val="00F011AA"/>
    <w:rsid w:val="00F01864"/>
    <w:rsid w:val="00F027DB"/>
    <w:rsid w:val="00F02FBC"/>
    <w:rsid w:val="00F039AB"/>
    <w:rsid w:val="00F039D5"/>
    <w:rsid w:val="00F06392"/>
    <w:rsid w:val="00F06444"/>
    <w:rsid w:val="00F065D9"/>
    <w:rsid w:val="00F07842"/>
    <w:rsid w:val="00F07FB4"/>
    <w:rsid w:val="00F10A09"/>
    <w:rsid w:val="00F11EFA"/>
    <w:rsid w:val="00F11F15"/>
    <w:rsid w:val="00F12370"/>
    <w:rsid w:val="00F14A7A"/>
    <w:rsid w:val="00F1603F"/>
    <w:rsid w:val="00F162AE"/>
    <w:rsid w:val="00F16EBD"/>
    <w:rsid w:val="00F17E6E"/>
    <w:rsid w:val="00F20379"/>
    <w:rsid w:val="00F20442"/>
    <w:rsid w:val="00F20CD9"/>
    <w:rsid w:val="00F21058"/>
    <w:rsid w:val="00F217B3"/>
    <w:rsid w:val="00F22985"/>
    <w:rsid w:val="00F24538"/>
    <w:rsid w:val="00F24B40"/>
    <w:rsid w:val="00F26636"/>
    <w:rsid w:val="00F32521"/>
    <w:rsid w:val="00F32628"/>
    <w:rsid w:val="00F3383E"/>
    <w:rsid w:val="00F33E13"/>
    <w:rsid w:val="00F40378"/>
    <w:rsid w:val="00F4130F"/>
    <w:rsid w:val="00F41484"/>
    <w:rsid w:val="00F41B46"/>
    <w:rsid w:val="00F429E9"/>
    <w:rsid w:val="00F42DE4"/>
    <w:rsid w:val="00F440A8"/>
    <w:rsid w:val="00F4441C"/>
    <w:rsid w:val="00F45A23"/>
    <w:rsid w:val="00F465A7"/>
    <w:rsid w:val="00F47C30"/>
    <w:rsid w:val="00F502BE"/>
    <w:rsid w:val="00F50B7C"/>
    <w:rsid w:val="00F51272"/>
    <w:rsid w:val="00F531CF"/>
    <w:rsid w:val="00F53269"/>
    <w:rsid w:val="00F5401F"/>
    <w:rsid w:val="00F54274"/>
    <w:rsid w:val="00F544B4"/>
    <w:rsid w:val="00F550E6"/>
    <w:rsid w:val="00F56C66"/>
    <w:rsid w:val="00F604C5"/>
    <w:rsid w:val="00F6159E"/>
    <w:rsid w:val="00F61D8F"/>
    <w:rsid w:val="00F63017"/>
    <w:rsid w:val="00F67AE5"/>
    <w:rsid w:val="00F70ED3"/>
    <w:rsid w:val="00F71805"/>
    <w:rsid w:val="00F72D3E"/>
    <w:rsid w:val="00F73045"/>
    <w:rsid w:val="00F74345"/>
    <w:rsid w:val="00F7456D"/>
    <w:rsid w:val="00F74DAA"/>
    <w:rsid w:val="00F75488"/>
    <w:rsid w:val="00F754DB"/>
    <w:rsid w:val="00F75E21"/>
    <w:rsid w:val="00F779E1"/>
    <w:rsid w:val="00F8011B"/>
    <w:rsid w:val="00F806C9"/>
    <w:rsid w:val="00F80A0A"/>
    <w:rsid w:val="00F81501"/>
    <w:rsid w:val="00F8248C"/>
    <w:rsid w:val="00F82B19"/>
    <w:rsid w:val="00F8315B"/>
    <w:rsid w:val="00F83629"/>
    <w:rsid w:val="00F83F7F"/>
    <w:rsid w:val="00F84DDE"/>
    <w:rsid w:val="00F853C4"/>
    <w:rsid w:val="00F8589E"/>
    <w:rsid w:val="00F859AD"/>
    <w:rsid w:val="00F85F1F"/>
    <w:rsid w:val="00F862FA"/>
    <w:rsid w:val="00F86652"/>
    <w:rsid w:val="00F87C67"/>
    <w:rsid w:val="00F90073"/>
    <w:rsid w:val="00F90712"/>
    <w:rsid w:val="00F9212D"/>
    <w:rsid w:val="00F93896"/>
    <w:rsid w:val="00F95E47"/>
    <w:rsid w:val="00F9647E"/>
    <w:rsid w:val="00F965DA"/>
    <w:rsid w:val="00FA07F3"/>
    <w:rsid w:val="00FA090D"/>
    <w:rsid w:val="00FA0989"/>
    <w:rsid w:val="00FA0A14"/>
    <w:rsid w:val="00FA11B9"/>
    <w:rsid w:val="00FA18AC"/>
    <w:rsid w:val="00FA341E"/>
    <w:rsid w:val="00FA3ACD"/>
    <w:rsid w:val="00FA406A"/>
    <w:rsid w:val="00FA4BC0"/>
    <w:rsid w:val="00FA50AB"/>
    <w:rsid w:val="00FA5697"/>
    <w:rsid w:val="00FA72F0"/>
    <w:rsid w:val="00FA783D"/>
    <w:rsid w:val="00FA78BF"/>
    <w:rsid w:val="00FA7BC4"/>
    <w:rsid w:val="00FB1878"/>
    <w:rsid w:val="00FB2D7E"/>
    <w:rsid w:val="00FB3331"/>
    <w:rsid w:val="00FB403B"/>
    <w:rsid w:val="00FB490D"/>
    <w:rsid w:val="00FB503A"/>
    <w:rsid w:val="00FB516C"/>
    <w:rsid w:val="00FB539D"/>
    <w:rsid w:val="00FB6BDB"/>
    <w:rsid w:val="00FB6C72"/>
    <w:rsid w:val="00FB7A45"/>
    <w:rsid w:val="00FC1017"/>
    <w:rsid w:val="00FC1187"/>
    <w:rsid w:val="00FC1198"/>
    <w:rsid w:val="00FC675C"/>
    <w:rsid w:val="00FC746D"/>
    <w:rsid w:val="00FD0236"/>
    <w:rsid w:val="00FD1541"/>
    <w:rsid w:val="00FD18F4"/>
    <w:rsid w:val="00FD1ECA"/>
    <w:rsid w:val="00FD21D9"/>
    <w:rsid w:val="00FD28F2"/>
    <w:rsid w:val="00FD2B55"/>
    <w:rsid w:val="00FD54DB"/>
    <w:rsid w:val="00FD5EE5"/>
    <w:rsid w:val="00FD619F"/>
    <w:rsid w:val="00FD7803"/>
    <w:rsid w:val="00FE1E41"/>
    <w:rsid w:val="00FE23A1"/>
    <w:rsid w:val="00FE2874"/>
    <w:rsid w:val="00FE3F84"/>
    <w:rsid w:val="00FE57E3"/>
    <w:rsid w:val="00FE6D34"/>
    <w:rsid w:val="00FF0E0B"/>
    <w:rsid w:val="00FF1601"/>
    <w:rsid w:val="00FF2A7B"/>
    <w:rsid w:val="00FF371F"/>
    <w:rsid w:val="00FF42A4"/>
    <w:rsid w:val="00FF433E"/>
    <w:rsid w:val="00FF5024"/>
    <w:rsid w:val="00FF614C"/>
    <w:rsid w:val="00FF66D4"/>
    <w:rsid w:val="00FF6D5F"/>
    <w:rsid w:val="00FF73A5"/>
    <w:rsid w:val="00FF7833"/>
    <w:rsid w:val="01290F7E"/>
    <w:rsid w:val="015D1E09"/>
    <w:rsid w:val="017E2A82"/>
    <w:rsid w:val="02697903"/>
    <w:rsid w:val="028E6B24"/>
    <w:rsid w:val="02B26F9F"/>
    <w:rsid w:val="02C51B48"/>
    <w:rsid w:val="02F96569"/>
    <w:rsid w:val="030E082C"/>
    <w:rsid w:val="034F5DE6"/>
    <w:rsid w:val="039E40E0"/>
    <w:rsid w:val="03EA7B21"/>
    <w:rsid w:val="04234B34"/>
    <w:rsid w:val="04467639"/>
    <w:rsid w:val="05103EE6"/>
    <w:rsid w:val="05225CB8"/>
    <w:rsid w:val="05D0463C"/>
    <w:rsid w:val="05D877D3"/>
    <w:rsid w:val="05F83EAE"/>
    <w:rsid w:val="063E7D85"/>
    <w:rsid w:val="06D029FF"/>
    <w:rsid w:val="07006601"/>
    <w:rsid w:val="07293586"/>
    <w:rsid w:val="07295285"/>
    <w:rsid w:val="07636392"/>
    <w:rsid w:val="07770C56"/>
    <w:rsid w:val="07B944A5"/>
    <w:rsid w:val="08FA4BEC"/>
    <w:rsid w:val="092217DD"/>
    <w:rsid w:val="093A7294"/>
    <w:rsid w:val="09C50A19"/>
    <w:rsid w:val="0A1B7FCA"/>
    <w:rsid w:val="0A263993"/>
    <w:rsid w:val="0A2D3AC2"/>
    <w:rsid w:val="0A8B0C0C"/>
    <w:rsid w:val="0AA755DF"/>
    <w:rsid w:val="0B120D44"/>
    <w:rsid w:val="0B257290"/>
    <w:rsid w:val="0B3414DB"/>
    <w:rsid w:val="0B6D4AD0"/>
    <w:rsid w:val="0BA86B08"/>
    <w:rsid w:val="0BD27BF6"/>
    <w:rsid w:val="0C204A06"/>
    <w:rsid w:val="0C3B3C7D"/>
    <w:rsid w:val="0CAB2EAE"/>
    <w:rsid w:val="0CD84886"/>
    <w:rsid w:val="0CE140FC"/>
    <w:rsid w:val="0D105F88"/>
    <w:rsid w:val="0D1E326D"/>
    <w:rsid w:val="0D38275D"/>
    <w:rsid w:val="0D3B46C8"/>
    <w:rsid w:val="0D621C7D"/>
    <w:rsid w:val="0D985854"/>
    <w:rsid w:val="0E73034D"/>
    <w:rsid w:val="0EC77B13"/>
    <w:rsid w:val="0F13775A"/>
    <w:rsid w:val="0F5F45FE"/>
    <w:rsid w:val="0F642DE4"/>
    <w:rsid w:val="0F9A112B"/>
    <w:rsid w:val="103D771C"/>
    <w:rsid w:val="10611FCD"/>
    <w:rsid w:val="106C5F85"/>
    <w:rsid w:val="106D2F64"/>
    <w:rsid w:val="10B63710"/>
    <w:rsid w:val="10F10820"/>
    <w:rsid w:val="111C2F7A"/>
    <w:rsid w:val="11644D26"/>
    <w:rsid w:val="11665CA1"/>
    <w:rsid w:val="11867FD7"/>
    <w:rsid w:val="118B4CF5"/>
    <w:rsid w:val="11F3004C"/>
    <w:rsid w:val="12B71AF5"/>
    <w:rsid w:val="13951726"/>
    <w:rsid w:val="13F47850"/>
    <w:rsid w:val="14396509"/>
    <w:rsid w:val="14DD2C3C"/>
    <w:rsid w:val="15432113"/>
    <w:rsid w:val="157E4D7B"/>
    <w:rsid w:val="159266A5"/>
    <w:rsid w:val="16087E1D"/>
    <w:rsid w:val="1640046F"/>
    <w:rsid w:val="16D03473"/>
    <w:rsid w:val="16F14194"/>
    <w:rsid w:val="172C0B72"/>
    <w:rsid w:val="17701D14"/>
    <w:rsid w:val="17735226"/>
    <w:rsid w:val="17A71753"/>
    <w:rsid w:val="180A4C18"/>
    <w:rsid w:val="181524B6"/>
    <w:rsid w:val="189F624C"/>
    <w:rsid w:val="1A071E6B"/>
    <w:rsid w:val="1A1C66C0"/>
    <w:rsid w:val="1A42393B"/>
    <w:rsid w:val="1A5A582F"/>
    <w:rsid w:val="1AAD45DE"/>
    <w:rsid w:val="1ACB357C"/>
    <w:rsid w:val="1B046F80"/>
    <w:rsid w:val="1B305274"/>
    <w:rsid w:val="1B3267B5"/>
    <w:rsid w:val="1B40161D"/>
    <w:rsid w:val="1B441859"/>
    <w:rsid w:val="1B6606B1"/>
    <w:rsid w:val="1C0B4C55"/>
    <w:rsid w:val="1C463E99"/>
    <w:rsid w:val="1C5E7925"/>
    <w:rsid w:val="1CFD070F"/>
    <w:rsid w:val="1D2D4126"/>
    <w:rsid w:val="1D5F6196"/>
    <w:rsid w:val="1D6132A5"/>
    <w:rsid w:val="1D8E56D5"/>
    <w:rsid w:val="1DB95DEE"/>
    <w:rsid w:val="1E0D620C"/>
    <w:rsid w:val="1E2A5FA2"/>
    <w:rsid w:val="1E7A43DA"/>
    <w:rsid w:val="1E947A3F"/>
    <w:rsid w:val="1FA71410"/>
    <w:rsid w:val="1FE7539E"/>
    <w:rsid w:val="20671BE0"/>
    <w:rsid w:val="20963CB8"/>
    <w:rsid w:val="20A81A1B"/>
    <w:rsid w:val="20B07FB6"/>
    <w:rsid w:val="20B646FB"/>
    <w:rsid w:val="213B74B1"/>
    <w:rsid w:val="215A2310"/>
    <w:rsid w:val="21D265DD"/>
    <w:rsid w:val="21DE318A"/>
    <w:rsid w:val="21EF5B80"/>
    <w:rsid w:val="22576990"/>
    <w:rsid w:val="22F47480"/>
    <w:rsid w:val="23857FD5"/>
    <w:rsid w:val="23DE1C48"/>
    <w:rsid w:val="240210CD"/>
    <w:rsid w:val="24BF09F7"/>
    <w:rsid w:val="24EF0A7A"/>
    <w:rsid w:val="252D53FE"/>
    <w:rsid w:val="254A5AF9"/>
    <w:rsid w:val="25AE5E42"/>
    <w:rsid w:val="25EC2D81"/>
    <w:rsid w:val="262D35EA"/>
    <w:rsid w:val="263A491A"/>
    <w:rsid w:val="27322017"/>
    <w:rsid w:val="277057A2"/>
    <w:rsid w:val="27F22D29"/>
    <w:rsid w:val="282C4D4F"/>
    <w:rsid w:val="28486104"/>
    <w:rsid w:val="29206EB8"/>
    <w:rsid w:val="29595666"/>
    <w:rsid w:val="295A1F43"/>
    <w:rsid w:val="29863DAF"/>
    <w:rsid w:val="29874881"/>
    <w:rsid w:val="29E325E0"/>
    <w:rsid w:val="2A452503"/>
    <w:rsid w:val="2A8973E5"/>
    <w:rsid w:val="2B9B2E5D"/>
    <w:rsid w:val="2BA936A8"/>
    <w:rsid w:val="2BF81417"/>
    <w:rsid w:val="2C315A5A"/>
    <w:rsid w:val="2C4B1C25"/>
    <w:rsid w:val="2CCD6CA8"/>
    <w:rsid w:val="2CD90A75"/>
    <w:rsid w:val="2D4642F2"/>
    <w:rsid w:val="2D9E56F5"/>
    <w:rsid w:val="2DD56606"/>
    <w:rsid w:val="2E664ACE"/>
    <w:rsid w:val="2E667F96"/>
    <w:rsid w:val="2E8226AB"/>
    <w:rsid w:val="2F203271"/>
    <w:rsid w:val="2FAA0080"/>
    <w:rsid w:val="2FD065E6"/>
    <w:rsid w:val="2FD96870"/>
    <w:rsid w:val="30580BC9"/>
    <w:rsid w:val="30AB629F"/>
    <w:rsid w:val="311E2ED7"/>
    <w:rsid w:val="315619EE"/>
    <w:rsid w:val="315C449C"/>
    <w:rsid w:val="31A408C2"/>
    <w:rsid w:val="31B82709"/>
    <w:rsid w:val="31D05482"/>
    <w:rsid w:val="32400B34"/>
    <w:rsid w:val="329E6876"/>
    <w:rsid w:val="32D90D1D"/>
    <w:rsid w:val="333015F2"/>
    <w:rsid w:val="334B6320"/>
    <w:rsid w:val="33D934D4"/>
    <w:rsid w:val="33FE2F6A"/>
    <w:rsid w:val="340E07E5"/>
    <w:rsid w:val="34235BF7"/>
    <w:rsid w:val="343614B1"/>
    <w:rsid w:val="345635A9"/>
    <w:rsid w:val="34B741CF"/>
    <w:rsid w:val="352C1A48"/>
    <w:rsid w:val="35324986"/>
    <w:rsid w:val="358C5FA8"/>
    <w:rsid w:val="35A91775"/>
    <w:rsid w:val="35C15DF1"/>
    <w:rsid w:val="36074A7F"/>
    <w:rsid w:val="363D7BD5"/>
    <w:rsid w:val="3661730D"/>
    <w:rsid w:val="367E7EAC"/>
    <w:rsid w:val="36923549"/>
    <w:rsid w:val="36B75FBF"/>
    <w:rsid w:val="36BD0C45"/>
    <w:rsid w:val="37E00298"/>
    <w:rsid w:val="37F07BBF"/>
    <w:rsid w:val="38200816"/>
    <w:rsid w:val="38B302F9"/>
    <w:rsid w:val="38F12CD3"/>
    <w:rsid w:val="38F94775"/>
    <w:rsid w:val="39191421"/>
    <w:rsid w:val="392971ED"/>
    <w:rsid w:val="39325651"/>
    <w:rsid w:val="3A872856"/>
    <w:rsid w:val="3AB95200"/>
    <w:rsid w:val="3B3763D1"/>
    <w:rsid w:val="3B382BE5"/>
    <w:rsid w:val="3B6F3E41"/>
    <w:rsid w:val="3B7C5ADE"/>
    <w:rsid w:val="3C2F6E1E"/>
    <w:rsid w:val="3C4F64BA"/>
    <w:rsid w:val="3C8F14C5"/>
    <w:rsid w:val="3CDA245A"/>
    <w:rsid w:val="3D1E06B7"/>
    <w:rsid w:val="3D1E0BBB"/>
    <w:rsid w:val="3DDF0F9A"/>
    <w:rsid w:val="3E1059AF"/>
    <w:rsid w:val="3EDA0523"/>
    <w:rsid w:val="3EF803DD"/>
    <w:rsid w:val="3F2B1CF6"/>
    <w:rsid w:val="3F8978B8"/>
    <w:rsid w:val="3FD34A1F"/>
    <w:rsid w:val="40047380"/>
    <w:rsid w:val="40711404"/>
    <w:rsid w:val="407A6407"/>
    <w:rsid w:val="40884FE5"/>
    <w:rsid w:val="408D4144"/>
    <w:rsid w:val="40902698"/>
    <w:rsid w:val="417D47C2"/>
    <w:rsid w:val="4200449D"/>
    <w:rsid w:val="423A3BCC"/>
    <w:rsid w:val="424E57D2"/>
    <w:rsid w:val="42B26C49"/>
    <w:rsid w:val="430F75A3"/>
    <w:rsid w:val="433A6FE6"/>
    <w:rsid w:val="43480868"/>
    <w:rsid w:val="4350713C"/>
    <w:rsid w:val="436653E0"/>
    <w:rsid w:val="43C4431A"/>
    <w:rsid w:val="43F75112"/>
    <w:rsid w:val="44A63434"/>
    <w:rsid w:val="44B951CC"/>
    <w:rsid w:val="44C258C8"/>
    <w:rsid w:val="44CD14E0"/>
    <w:rsid w:val="44E170FE"/>
    <w:rsid w:val="44F20B0B"/>
    <w:rsid w:val="452E5F4C"/>
    <w:rsid w:val="45612018"/>
    <w:rsid w:val="458946E9"/>
    <w:rsid w:val="45A47C0E"/>
    <w:rsid w:val="45DB3DB9"/>
    <w:rsid w:val="46577FD6"/>
    <w:rsid w:val="46D955A7"/>
    <w:rsid w:val="47133957"/>
    <w:rsid w:val="475C5382"/>
    <w:rsid w:val="47A07E0C"/>
    <w:rsid w:val="47B47B0E"/>
    <w:rsid w:val="4870272E"/>
    <w:rsid w:val="48C01FED"/>
    <w:rsid w:val="496374DB"/>
    <w:rsid w:val="49DC7715"/>
    <w:rsid w:val="4A023139"/>
    <w:rsid w:val="4A143F64"/>
    <w:rsid w:val="4A1E7312"/>
    <w:rsid w:val="4A3441C9"/>
    <w:rsid w:val="4A7B576F"/>
    <w:rsid w:val="4AF561A9"/>
    <w:rsid w:val="4B0C3A86"/>
    <w:rsid w:val="4B190F8F"/>
    <w:rsid w:val="4B5C4E61"/>
    <w:rsid w:val="4B741CFC"/>
    <w:rsid w:val="4C4A0649"/>
    <w:rsid w:val="4C617ACD"/>
    <w:rsid w:val="4C7E5ECA"/>
    <w:rsid w:val="4C876AA5"/>
    <w:rsid w:val="4CB701C3"/>
    <w:rsid w:val="4CC27CF3"/>
    <w:rsid w:val="4CD564D9"/>
    <w:rsid w:val="4D0E00FB"/>
    <w:rsid w:val="4D176606"/>
    <w:rsid w:val="4D9D32F9"/>
    <w:rsid w:val="4DEC4FB0"/>
    <w:rsid w:val="4E075D8A"/>
    <w:rsid w:val="4E1012D0"/>
    <w:rsid w:val="4E146967"/>
    <w:rsid w:val="4E5533C6"/>
    <w:rsid w:val="4EC00FAD"/>
    <w:rsid w:val="4EF65011"/>
    <w:rsid w:val="4F5149DB"/>
    <w:rsid w:val="4F88447E"/>
    <w:rsid w:val="4F9843DC"/>
    <w:rsid w:val="4FC62A8C"/>
    <w:rsid w:val="4FE20F0D"/>
    <w:rsid w:val="4FE51552"/>
    <w:rsid w:val="50504C4B"/>
    <w:rsid w:val="509C6E7C"/>
    <w:rsid w:val="50A3122E"/>
    <w:rsid w:val="50E64EAF"/>
    <w:rsid w:val="5162104E"/>
    <w:rsid w:val="518B4522"/>
    <w:rsid w:val="521C1CBB"/>
    <w:rsid w:val="524E19E0"/>
    <w:rsid w:val="53003422"/>
    <w:rsid w:val="535A32D8"/>
    <w:rsid w:val="53A039CC"/>
    <w:rsid w:val="53A1505A"/>
    <w:rsid w:val="53F916B4"/>
    <w:rsid w:val="53FE5808"/>
    <w:rsid w:val="54063E08"/>
    <w:rsid w:val="543437E8"/>
    <w:rsid w:val="54806D87"/>
    <w:rsid w:val="54F73313"/>
    <w:rsid w:val="54F80955"/>
    <w:rsid w:val="555170A7"/>
    <w:rsid w:val="5587536D"/>
    <w:rsid w:val="559B174B"/>
    <w:rsid w:val="55CE0CF4"/>
    <w:rsid w:val="55D7159B"/>
    <w:rsid w:val="562B5C5C"/>
    <w:rsid w:val="569C5540"/>
    <w:rsid w:val="56B22A9C"/>
    <w:rsid w:val="57B72A76"/>
    <w:rsid w:val="57C3426C"/>
    <w:rsid w:val="57CE1F93"/>
    <w:rsid w:val="588743D1"/>
    <w:rsid w:val="5887701A"/>
    <w:rsid w:val="5920249B"/>
    <w:rsid w:val="59C0439F"/>
    <w:rsid w:val="59F84428"/>
    <w:rsid w:val="5A551748"/>
    <w:rsid w:val="5ABE2233"/>
    <w:rsid w:val="5B2469FA"/>
    <w:rsid w:val="5B857B35"/>
    <w:rsid w:val="5BC54DED"/>
    <w:rsid w:val="5BDF5D95"/>
    <w:rsid w:val="5BFE7528"/>
    <w:rsid w:val="5D101C44"/>
    <w:rsid w:val="5E2467F1"/>
    <w:rsid w:val="5F1A2B43"/>
    <w:rsid w:val="5FB837BB"/>
    <w:rsid w:val="60CC405A"/>
    <w:rsid w:val="60D24AF0"/>
    <w:rsid w:val="61AB4E80"/>
    <w:rsid w:val="61E215D8"/>
    <w:rsid w:val="621B3775"/>
    <w:rsid w:val="62364782"/>
    <w:rsid w:val="626E204C"/>
    <w:rsid w:val="630B7D00"/>
    <w:rsid w:val="639171A1"/>
    <w:rsid w:val="6394356A"/>
    <w:rsid w:val="63B11C1C"/>
    <w:rsid w:val="63C43251"/>
    <w:rsid w:val="63C61B2C"/>
    <w:rsid w:val="63D40BE9"/>
    <w:rsid w:val="63EC30AA"/>
    <w:rsid w:val="64102431"/>
    <w:rsid w:val="64210111"/>
    <w:rsid w:val="645B6BDD"/>
    <w:rsid w:val="648251D2"/>
    <w:rsid w:val="64A5243A"/>
    <w:rsid w:val="64F531DE"/>
    <w:rsid w:val="64F92846"/>
    <w:rsid w:val="65193BF4"/>
    <w:rsid w:val="65373578"/>
    <w:rsid w:val="65E86281"/>
    <w:rsid w:val="671F124A"/>
    <w:rsid w:val="677A33C6"/>
    <w:rsid w:val="68002D30"/>
    <w:rsid w:val="681F6961"/>
    <w:rsid w:val="68353DF5"/>
    <w:rsid w:val="68610A2F"/>
    <w:rsid w:val="68805514"/>
    <w:rsid w:val="68ED34C2"/>
    <w:rsid w:val="68F078A3"/>
    <w:rsid w:val="69014028"/>
    <w:rsid w:val="692320DC"/>
    <w:rsid w:val="69316E2F"/>
    <w:rsid w:val="693F1D4C"/>
    <w:rsid w:val="69477BA3"/>
    <w:rsid w:val="694E2071"/>
    <w:rsid w:val="69766163"/>
    <w:rsid w:val="697A3B33"/>
    <w:rsid w:val="69AF3947"/>
    <w:rsid w:val="69D44760"/>
    <w:rsid w:val="6A042490"/>
    <w:rsid w:val="6A390E96"/>
    <w:rsid w:val="6A520EC7"/>
    <w:rsid w:val="6A5B6E60"/>
    <w:rsid w:val="6A8B738E"/>
    <w:rsid w:val="6AF87E20"/>
    <w:rsid w:val="6B322639"/>
    <w:rsid w:val="6B4574A5"/>
    <w:rsid w:val="6C636C38"/>
    <w:rsid w:val="6C7456B6"/>
    <w:rsid w:val="6CBE629F"/>
    <w:rsid w:val="6D7E76FF"/>
    <w:rsid w:val="6DB34098"/>
    <w:rsid w:val="6DB545B6"/>
    <w:rsid w:val="6DD121A5"/>
    <w:rsid w:val="6DE02FB4"/>
    <w:rsid w:val="6DEA4FA8"/>
    <w:rsid w:val="6E0033A7"/>
    <w:rsid w:val="6E2A2286"/>
    <w:rsid w:val="6E514CED"/>
    <w:rsid w:val="6E8C3032"/>
    <w:rsid w:val="6EB563D5"/>
    <w:rsid w:val="6ED92677"/>
    <w:rsid w:val="6F225983"/>
    <w:rsid w:val="6FFC5590"/>
    <w:rsid w:val="70330E6C"/>
    <w:rsid w:val="706D1DD0"/>
    <w:rsid w:val="70745BD8"/>
    <w:rsid w:val="70856B87"/>
    <w:rsid w:val="70D527EE"/>
    <w:rsid w:val="715B5300"/>
    <w:rsid w:val="71D27F8A"/>
    <w:rsid w:val="72553024"/>
    <w:rsid w:val="72A63683"/>
    <w:rsid w:val="72AC4223"/>
    <w:rsid w:val="73122968"/>
    <w:rsid w:val="731F5D5E"/>
    <w:rsid w:val="73C51AD5"/>
    <w:rsid w:val="741E793C"/>
    <w:rsid w:val="745E3944"/>
    <w:rsid w:val="74A719A1"/>
    <w:rsid w:val="75083A2E"/>
    <w:rsid w:val="75266E3B"/>
    <w:rsid w:val="75456051"/>
    <w:rsid w:val="7635099D"/>
    <w:rsid w:val="77371C7E"/>
    <w:rsid w:val="77762421"/>
    <w:rsid w:val="77890360"/>
    <w:rsid w:val="77B56B1F"/>
    <w:rsid w:val="780F09F4"/>
    <w:rsid w:val="781F5F02"/>
    <w:rsid w:val="78A90480"/>
    <w:rsid w:val="78C806CA"/>
    <w:rsid w:val="79030EFF"/>
    <w:rsid w:val="79733667"/>
    <w:rsid w:val="7A07310E"/>
    <w:rsid w:val="7A1E124F"/>
    <w:rsid w:val="7A364017"/>
    <w:rsid w:val="7A8265E1"/>
    <w:rsid w:val="7B0856F1"/>
    <w:rsid w:val="7B1323F6"/>
    <w:rsid w:val="7B5B7A39"/>
    <w:rsid w:val="7B686D42"/>
    <w:rsid w:val="7B841746"/>
    <w:rsid w:val="7C0F34D2"/>
    <w:rsid w:val="7C225660"/>
    <w:rsid w:val="7C6C5AC7"/>
    <w:rsid w:val="7CC6544B"/>
    <w:rsid w:val="7D0239FF"/>
    <w:rsid w:val="7D5E40CD"/>
    <w:rsid w:val="7DCD56F2"/>
    <w:rsid w:val="7E197C8C"/>
    <w:rsid w:val="7F001CE7"/>
    <w:rsid w:val="7F8016AB"/>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99" w:semiHidden="0" w:name="Table Grid"/>
    <w:lsdException w:qFormat="1"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61"/>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55"/>
    <w:semiHidden/>
    <w:unhideWhenUsed/>
    <w:qFormat/>
    <w:locked/>
    <w:uiPriority w:val="0"/>
    <w:pPr>
      <w:keepNext/>
      <w:keepLines/>
      <w:spacing w:before="260" w:after="260" w:line="416" w:lineRule="auto"/>
      <w:outlineLvl w:val="2"/>
    </w:pPr>
    <w:rPr>
      <w:b/>
      <w:bCs/>
      <w:sz w:val="32"/>
      <w:szCs w:val="32"/>
    </w:rPr>
  </w:style>
  <w:style w:type="paragraph" w:styleId="7">
    <w:name w:val="heading 4"/>
    <w:basedOn w:val="1"/>
    <w:next w:val="1"/>
    <w:link w:val="58"/>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qFormat/>
    <w:locked/>
    <w:uiPriority w:val="1"/>
    <w:pPr>
      <w:spacing w:before="66"/>
      <w:ind w:left="452"/>
      <w:outlineLvl w:val="4"/>
    </w:pPr>
    <w:rPr>
      <w:rFonts w:ascii="Cambria" w:hAnsi="Cambria" w:eastAsia="Cambria"/>
      <w:sz w:val="27"/>
      <w:szCs w:val="27"/>
    </w:rPr>
  </w:style>
  <w:style w:type="character" w:default="1" w:styleId="27">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51"/>
    <w:qFormat/>
    <w:locked/>
    <w:uiPriority w:val="0"/>
    <w:pPr>
      <w:spacing w:line="264" w:lineRule="auto"/>
      <w:ind w:firstLine="476"/>
    </w:pPr>
    <w:rPr>
      <w:rFonts w:ascii="Arial" w:hAnsi="Arial" w:cs="Arial"/>
      <w:spacing w:val="10"/>
      <w:sz w:val="24"/>
      <w:szCs w:val="20"/>
    </w:rPr>
  </w:style>
  <w:style w:type="paragraph" w:styleId="3">
    <w:name w:val="toc 1"/>
    <w:basedOn w:val="1"/>
    <w:next w:val="1"/>
    <w:unhideWhenUsed/>
    <w:qFormat/>
    <w:locked/>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9">
    <w:name w:val="annotation text"/>
    <w:basedOn w:val="1"/>
    <w:link w:val="38"/>
    <w:semiHidden/>
    <w:qFormat/>
    <w:uiPriority w:val="0"/>
    <w:pPr>
      <w:jc w:val="left"/>
    </w:pPr>
    <w:rPr>
      <w:kern w:val="0"/>
      <w:sz w:val="24"/>
      <w:szCs w:val="20"/>
    </w:rPr>
  </w:style>
  <w:style w:type="paragraph" w:styleId="10">
    <w:name w:val="Body Text"/>
    <w:basedOn w:val="1"/>
    <w:next w:val="11"/>
    <w:link w:val="37"/>
    <w:qFormat/>
    <w:uiPriority w:val="0"/>
    <w:pPr>
      <w:widowControl/>
      <w:snapToGrid w:val="0"/>
      <w:spacing w:before="60" w:after="160" w:line="259" w:lineRule="auto"/>
      <w:ind w:right="113"/>
    </w:pPr>
    <w:rPr>
      <w:kern w:val="0"/>
      <w:sz w:val="18"/>
      <w:szCs w:val="20"/>
    </w:rPr>
  </w:style>
  <w:style w:type="paragraph" w:customStyle="1" w:styleId="11">
    <w:name w:val="内容"/>
    <w:qFormat/>
    <w:uiPriority w:val="0"/>
    <w:pPr>
      <w:spacing w:line="408" w:lineRule="auto"/>
      <w:ind w:firstLine="880" w:firstLineChars="200"/>
      <w:jc w:val="both"/>
    </w:pPr>
    <w:rPr>
      <w:rFonts w:ascii="宋体" w:hAnsi="Times New Roman" w:eastAsia="宋体" w:cs="Times New Roman"/>
      <w:color w:val="000000"/>
      <w:kern w:val="2"/>
      <w:sz w:val="24"/>
      <w:szCs w:val="24"/>
      <w:lang w:val="en-US" w:eastAsia="zh-CN" w:bidi="ar-SA"/>
    </w:rPr>
  </w:style>
  <w:style w:type="paragraph" w:styleId="12">
    <w:name w:val="Body Text Indent"/>
    <w:basedOn w:val="1"/>
    <w:next w:val="1"/>
    <w:link w:val="46"/>
    <w:qFormat/>
    <w:uiPriority w:val="0"/>
    <w:pPr>
      <w:spacing w:after="120"/>
      <w:ind w:left="420" w:leftChars="200"/>
    </w:pPr>
    <w:rPr>
      <w:kern w:val="0"/>
      <w:sz w:val="24"/>
      <w:szCs w:val="20"/>
    </w:rPr>
  </w:style>
  <w:style w:type="paragraph" w:styleId="13">
    <w:name w:val="toc 3"/>
    <w:basedOn w:val="1"/>
    <w:next w:val="1"/>
    <w:unhideWhenUsed/>
    <w:qFormat/>
    <w:locked/>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4">
    <w:name w:val="Date"/>
    <w:basedOn w:val="1"/>
    <w:next w:val="1"/>
    <w:link w:val="33"/>
    <w:qFormat/>
    <w:uiPriority w:val="0"/>
    <w:pPr>
      <w:ind w:left="100" w:leftChars="2500"/>
    </w:pPr>
    <w:rPr>
      <w:kern w:val="0"/>
      <w:sz w:val="24"/>
      <w:szCs w:val="20"/>
    </w:rPr>
  </w:style>
  <w:style w:type="paragraph" w:styleId="15">
    <w:name w:val="Body Text Indent 2"/>
    <w:basedOn w:val="1"/>
    <w:next w:val="1"/>
    <w:link w:val="71"/>
    <w:qFormat/>
    <w:locked/>
    <w:uiPriority w:val="0"/>
    <w:pPr>
      <w:spacing w:after="120" w:line="480" w:lineRule="auto"/>
      <w:ind w:left="420" w:leftChars="200"/>
    </w:pPr>
  </w:style>
  <w:style w:type="paragraph" w:styleId="16">
    <w:name w:val="Balloon Text"/>
    <w:basedOn w:val="1"/>
    <w:link w:val="42"/>
    <w:semiHidden/>
    <w:qFormat/>
    <w:uiPriority w:val="0"/>
    <w:rPr>
      <w:kern w:val="0"/>
      <w:sz w:val="18"/>
      <w:szCs w:val="20"/>
    </w:rPr>
  </w:style>
  <w:style w:type="paragraph" w:styleId="17">
    <w:name w:val="footer"/>
    <w:basedOn w:val="1"/>
    <w:link w:val="32"/>
    <w:qFormat/>
    <w:uiPriority w:val="99"/>
    <w:pPr>
      <w:tabs>
        <w:tab w:val="center" w:pos="4153"/>
        <w:tab w:val="right" w:pos="8306"/>
      </w:tabs>
      <w:snapToGrid w:val="0"/>
      <w:jc w:val="left"/>
    </w:pPr>
    <w:rPr>
      <w:kern w:val="0"/>
      <w:sz w:val="18"/>
      <w:szCs w:val="20"/>
    </w:rPr>
  </w:style>
  <w:style w:type="paragraph" w:styleId="18">
    <w:name w:val="header"/>
    <w:basedOn w:val="1"/>
    <w:link w:val="44"/>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2"/>
    <w:basedOn w:val="1"/>
    <w:next w:val="1"/>
    <w:unhideWhenUsed/>
    <w:qFormat/>
    <w:locked/>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0">
    <w:name w:val="Normal (Web)"/>
    <w:basedOn w:val="1"/>
    <w:link w:val="35"/>
    <w:qFormat/>
    <w:uiPriority w:val="99"/>
    <w:pPr>
      <w:widowControl/>
      <w:spacing w:before="100" w:beforeAutospacing="1" w:after="100" w:afterAutospacing="1"/>
      <w:jc w:val="left"/>
    </w:pPr>
    <w:rPr>
      <w:rFonts w:ascii="宋体" w:hAnsi="宋体"/>
      <w:kern w:val="0"/>
      <w:sz w:val="24"/>
      <w:szCs w:val="20"/>
    </w:rPr>
  </w:style>
  <w:style w:type="paragraph" w:styleId="21">
    <w:name w:val="annotation subject"/>
    <w:basedOn w:val="9"/>
    <w:next w:val="9"/>
    <w:link w:val="43"/>
    <w:semiHidden/>
    <w:qFormat/>
    <w:uiPriority w:val="0"/>
    <w:rPr>
      <w:b/>
    </w:rPr>
  </w:style>
  <w:style w:type="paragraph" w:styleId="22">
    <w:name w:val="Body Text First Indent"/>
    <w:basedOn w:val="10"/>
    <w:link w:val="49"/>
    <w:qFormat/>
    <w:locked/>
    <w:uiPriority w:val="0"/>
    <w:pPr>
      <w:widowControl w:val="0"/>
      <w:snapToGrid/>
      <w:spacing w:before="0" w:after="120" w:line="240" w:lineRule="auto"/>
      <w:ind w:right="0" w:firstLine="420" w:firstLineChars="100"/>
    </w:pPr>
    <w:rPr>
      <w:kern w:val="2"/>
      <w:sz w:val="21"/>
      <w:szCs w:val="24"/>
    </w:rPr>
  </w:style>
  <w:style w:type="paragraph" w:styleId="23">
    <w:name w:val="Body Text First Indent 2"/>
    <w:basedOn w:val="12"/>
    <w:next w:val="1"/>
    <w:link w:val="72"/>
    <w:qFormat/>
    <w:locked/>
    <w:uiPriority w:val="0"/>
    <w:pPr>
      <w:ind w:firstLine="420" w:firstLineChars="200"/>
    </w:pPr>
    <w:rPr>
      <w:kern w:val="2"/>
      <w:sz w:val="21"/>
      <w:szCs w:val="24"/>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6">
    <w:name w:val="Table Theme"/>
    <w:basedOn w:val="24"/>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locked/>
    <w:uiPriority w:val="0"/>
  </w:style>
  <w:style w:type="character" w:styleId="29">
    <w:name w:val="Hyperlink"/>
    <w:basedOn w:val="27"/>
    <w:unhideWhenUsed/>
    <w:qFormat/>
    <w:locked/>
    <w:uiPriority w:val="99"/>
    <w:rPr>
      <w:color w:val="0000FF" w:themeColor="hyperlink"/>
      <w:u w:val="single"/>
      <w14:textFill>
        <w14:solidFill>
          <w14:schemeClr w14:val="hlink"/>
        </w14:solidFill>
      </w14:textFill>
    </w:rPr>
  </w:style>
  <w:style w:type="character" w:styleId="30">
    <w:name w:val="annotation reference"/>
    <w:semiHidden/>
    <w:qFormat/>
    <w:uiPriority w:val="0"/>
    <w:rPr>
      <w:sz w:val="21"/>
    </w:rPr>
  </w:style>
  <w:style w:type="paragraph" w:customStyle="1" w:styleId="31">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character" w:customStyle="1" w:styleId="32">
    <w:name w:val="页脚 Char"/>
    <w:link w:val="17"/>
    <w:qFormat/>
    <w:locked/>
    <w:uiPriority w:val="99"/>
    <w:rPr>
      <w:sz w:val="18"/>
    </w:rPr>
  </w:style>
  <w:style w:type="character" w:customStyle="1" w:styleId="33">
    <w:name w:val="日期 Char"/>
    <w:link w:val="14"/>
    <w:qFormat/>
    <w:locked/>
    <w:uiPriority w:val="0"/>
    <w:rPr>
      <w:rFonts w:ascii="Times New Roman" w:hAnsi="Times New Roman" w:eastAsia="宋体"/>
      <w:sz w:val="24"/>
    </w:rPr>
  </w:style>
  <w:style w:type="character" w:customStyle="1" w:styleId="34">
    <w:name w:val="页脚 字符"/>
    <w:basedOn w:val="27"/>
    <w:qFormat/>
    <w:uiPriority w:val="99"/>
  </w:style>
  <w:style w:type="character" w:customStyle="1" w:styleId="35">
    <w:name w:val="普通(网站) Char"/>
    <w:link w:val="20"/>
    <w:qFormat/>
    <w:locked/>
    <w:uiPriority w:val="0"/>
    <w:rPr>
      <w:rFonts w:ascii="宋体" w:hAnsi="宋体" w:eastAsia="宋体"/>
      <w:sz w:val="24"/>
    </w:rPr>
  </w:style>
  <w:style w:type="character" w:customStyle="1" w:styleId="36">
    <w:name w:val="正文文本 字符1"/>
    <w:semiHidden/>
    <w:qFormat/>
    <w:uiPriority w:val="0"/>
    <w:rPr>
      <w:rFonts w:ascii="Times New Roman" w:hAnsi="Times New Roman" w:eastAsia="宋体"/>
      <w:sz w:val="24"/>
    </w:rPr>
  </w:style>
  <w:style w:type="character" w:customStyle="1" w:styleId="37">
    <w:name w:val="正文文本 Char"/>
    <w:link w:val="10"/>
    <w:qFormat/>
    <w:locked/>
    <w:uiPriority w:val="0"/>
    <w:rPr>
      <w:sz w:val="18"/>
    </w:rPr>
  </w:style>
  <w:style w:type="character" w:customStyle="1" w:styleId="38">
    <w:name w:val="批注文字 Char"/>
    <w:link w:val="9"/>
    <w:qFormat/>
    <w:locked/>
    <w:uiPriority w:val="0"/>
    <w:rPr>
      <w:rFonts w:ascii="Times New Roman" w:hAnsi="Times New Roman"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
    <w:link w:val="39"/>
    <w:qFormat/>
    <w:uiPriority w:val="0"/>
    <w:pPr>
      <w:adjustRightInd w:val="0"/>
      <w:snapToGrid w:val="0"/>
      <w:spacing w:beforeLines="10" w:afterLines="10" w:line="259" w:lineRule="auto"/>
      <w:jc w:val="center"/>
    </w:pPr>
    <w:rPr>
      <w:rFonts w:ascii="宋体"/>
      <w:kern w:val="0"/>
      <w:szCs w:val="20"/>
    </w:rPr>
  </w:style>
  <w:style w:type="character" w:customStyle="1" w:styleId="41">
    <w:name w:val="日期 字符"/>
    <w:semiHidden/>
    <w:qFormat/>
    <w:uiPriority w:val="0"/>
    <w:rPr>
      <w:rFonts w:ascii="Times New Roman" w:hAnsi="Times New Roman" w:eastAsia="宋体"/>
      <w:sz w:val="24"/>
    </w:rPr>
  </w:style>
  <w:style w:type="character" w:customStyle="1" w:styleId="42">
    <w:name w:val="批注框文本 Char"/>
    <w:link w:val="16"/>
    <w:semiHidden/>
    <w:qFormat/>
    <w:locked/>
    <w:uiPriority w:val="0"/>
    <w:rPr>
      <w:rFonts w:ascii="Times New Roman" w:hAnsi="Times New Roman" w:eastAsia="宋体"/>
      <w:sz w:val="18"/>
    </w:rPr>
  </w:style>
  <w:style w:type="character" w:customStyle="1" w:styleId="43">
    <w:name w:val="批注主题 Char"/>
    <w:link w:val="21"/>
    <w:semiHidden/>
    <w:qFormat/>
    <w:locked/>
    <w:uiPriority w:val="0"/>
    <w:rPr>
      <w:rFonts w:ascii="Times New Roman" w:hAnsi="Times New Roman" w:eastAsia="宋体"/>
      <w:b/>
      <w:kern w:val="2"/>
      <w:sz w:val="24"/>
    </w:rPr>
  </w:style>
  <w:style w:type="character" w:customStyle="1" w:styleId="44">
    <w:name w:val="页眉 Char"/>
    <w:link w:val="18"/>
    <w:qFormat/>
    <w:locked/>
    <w:uiPriority w:val="0"/>
    <w:rPr>
      <w:sz w:val="18"/>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正文文本缩进 Char"/>
    <w:link w:val="12"/>
    <w:semiHidden/>
    <w:qFormat/>
    <w:locked/>
    <w:uiPriority w:val="0"/>
    <w:rPr>
      <w:rFonts w:ascii="Times New Roman" w:hAnsi="Times New Roman" w:eastAsia="宋体"/>
      <w:sz w:val="24"/>
    </w:rPr>
  </w:style>
  <w:style w:type="paragraph" w:customStyle="1" w:styleId="4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9">
    <w:name w:val="正文首行缩进 Char"/>
    <w:basedOn w:val="37"/>
    <w:link w:val="22"/>
    <w:qFormat/>
    <w:uiPriority w:val="0"/>
    <w:rPr>
      <w:kern w:val="2"/>
      <w:sz w:val="21"/>
      <w:szCs w:val="24"/>
    </w:rPr>
  </w:style>
  <w:style w:type="paragraph" w:styleId="50">
    <w:name w:val="List Paragraph"/>
    <w:basedOn w:val="1"/>
    <w:qFormat/>
    <w:uiPriority w:val="34"/>
    <w:pPr>
      <w:ind w:firstLine="420" w:firstLineChars="200"/>
    </w:pPr>
  </w:style>
  <w:style w:type="character" w:customStyle="1" w:styleId="51">
    <w:name w:val="正文缩进 Char"/>
    <w:link w:val="2"/>
    <w:qFormat/>
    <w:uiPriority w:val="0"/>
    <w:rPr>
      <w:rFonts w:ascii="Arial" w:hAnsi="Arial" w:cs="Arial"/>
      <w:spacing w:val="10"/>
      <w:kern w:val="2"/>
      <w:sz w:val="24"/>
    </w:rPr>
  </w:style>
  <w:style w:type="paragraph" w:customStyle="1" w:styleId="52">
    <w:name w:val="TOC 标题1"/>
    <w:basedOn w:val="4"/>
    <w:next w:val="1"/>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3">
    <w:name w:val="表-标题3 Char Char"/>
    <w:link w:val="54"/>
    <w:qFormat/>
    <w:uiPriority w:val="0"/>
    <w:rPr>
      <w:rFonts w:ascii="宋体" w:hAnsi="宋体" w:cs="宋体"/>
      <w:b/>
      <w:bCs/>
      <w:kern w:val="2"/>
      <w:sz w:val="24"/>
      <w:szCs w:val="32"/>
    </w:rPr>
  </w:style>
  <w:style w:type="paragraph" w:customStyle="1" w:styleId="54">
    <w:name w:val="表-标题3"/>
    <w:basedOn w:val="6"/>
    <w:next w:val="1"/>
    <w:link w:val="53"/>
    <w:qFormat/>
    <w:uiPriority w:val="0"/>
    <w:pPr>
      <w:adjustRightInd w:val="0"/>
      <w:snapToGrid w:val="0"/>
      <w:spacing w:before="0" w:after="0" w:line="360" w:lineRule="auto"/>
      <w:jc w:val="left"/>
    </w:pPr>
    <w:rPr>
      <w:rFonts w:ascii="宋体" w:hAnsi="宋体" w:cs="宋体"/>
      <w:sz w:val="24"/>
    </w:rPr>
  </w:style>
  <w:style w:type="character" w:customStyle="1" w:styleId="55">
    <w:name w:val="标题 3 Char"/>
    <w:basedOn w:val="27"/>
    <w:link w:val="6"/>
    <w:semiHidden/>
    <w:qFormat/>
    <w:uiPriority w:val="0"/>
    <w:rPr>
      <w:b/>
      <w:bCs/>
      <w:kern w:val="2"/>
      <w:sz w:val="32"/>
      <w:szCs w:val="32"/>
    </w:rPr>
  </w:style>
  <w:style w:type="paragraph" w:customStyle="1" w:styleId="56">
    <w:name w:val="h表格文字"/>
    <w:qFormat/>
    <w:uiPriority w:val="0"/>
    <w:pPr>
      <w:spacing w:beforeLines="5"/>
      <w:jc w:val="center"/>
    </w:pPr>
    <w:rPr>
      <w:rFonts w:ascii="Times New Roman" w:hAnsi="Times New Roman" w:eastAsia="Times New Roman" w:cs="Times New Roman"/>
      <w:sz w:val="21"/>
      <w:lang w:val="en-US" w:eastAsia="zh-CN" w:bidi="ar-SA"/>
    </w:rPr>
  </w:style>
  <w:style w:type="character" w:styleId="57">
    <w:name w:val="Placeholder Text"/>
    <w:basedOn w:val="27"/>
    <w:unhideWhenUsed/>
    <w:qFormat/>
    <w:uiPriority w:val="99"/>
    <w:rPr>
      <w:color w:val="808080"/>
    </w:rPr>
  </w:style>
  <w:style w:type="character" w:customStyle="1" w:styleId="58">
    <w:name w:val="标题 4 Char"/>
    <w:basedOn w:val="27"/>
    <w:link w:val="7"/>
    <w:semiHidden/>
    <w:qFormat/>
    <w:uiPriority w:val="0"/>
    <w:rPr>
      <w:rFonts w:asciiTheme="majorHAnsi" w:hAnsiTheme="majorHAnsi" w:eastAsiaTheme="majorEastAsia" w:cstheme="majorBidi"/>
      <w:b/>
      <w:bCs/>
      <w:kern w:val="2"/>
      <w:sz w:val="28"/>
      <w:szCs w:val="28"/>
    </w:rPr>
  </w:style>
  <w:style w:type="paragraph" w:customStyle="1" w:styleId="59">
    <w:name w:val="报告表标题"/>
    <w:basedOn w:val="1"/>
    <w:qFormat/>
    <w:uiPriority w:val="0"/>
    <w:pPr>
      <w:widowControl/>
      <w:numPr>
        <w:ilvl w:val="0"/>
        <w:numId w:val="1"/>
      </w:numPr>
      <w:tabs>
        <w:tab w:val="left" w:pos="632"/>
        <w:tab w:val="left" w:pos="1080"/>
      </w:tabs>
      <w:jc w:val="left"/>
    </w:pPr>
    <w:rPr>
      <w:rFonts w:ascii="宋体" w:hAnsi="宋体"/>
      <w:sz w:val="24"/>
      <w:lang w:val="zh-CN"/>
    </w:rPr>
  </w:style>
  <w:style w:type="paragraph" w:customStyle="1" w:styleId="60">
    <w:name w:val="样式 标题 2 +1"/>
    <w:basedOn w:val="5"/>
    <w:qFormat/>
    <w:uiPriority w:val="0"/>
    <w:pPr>
      <w:numPr>
        <w:ilvl w:val="1"/>
        <w:numId w:val="1"/>
      </w:numPr>
      <w:shd w:val="clear" w:color="auto" w:fill="FFFFFF"/>
      <w:tabs>
        <w:tab w:val="left" w:pos="567"/>
        <w:tab w:val="left" w:pos="1260"/>
        <w:tab w:val="clear" w:pos="3217"/>
      </w:tabs>
      <w:spacing w:before="0" w:after="0" w:line="360" w:lineRule="auto"/>
      <w:ind w:left="840" w:hanging="420"/>
      <w:jc w:val="left"/>
    </w:pPr>
    <w:rPr>
      <w:rFonts w:ascii="宋体" w:hAnsi="宋体" w:eastAsia="宋体" w:cs="Times New Roman"/>
      <w:color w:val="000000"/>
      <w:kern w:val="0"/>
      <w:sz w:val="30"/>
      <w:szCs w:val="28"/>
    </w:rPr>
  </w:style>
  <w:style w:type="character" w:customStyle="1" w:styleId="61">
    <w:name w:val="标题 2 Char"/>
    <w:basedOn w:val="27"/>
    <w:link w:val="5"/>
    <w:semiHidden/>
    <w:qFormat/>
    <w:uiPriority w:val="0"/>
    <w:rPr>
      <w:rFonts w:asciiTheme="majorHAnsi" w:hAnsiTheme="majorHAnsi" w:eastAsiaTheme="majorEastAsia" w:cstheme="majorBidi"/>
      <w:b/>
      <w:bCs/>
      <w:kern w:val="2"/>
      <w:sz w:val="32"/>
      <w:szCs w:val="32"/>
    </w:rPr>
  </w:style>
  <w:style w:type="paragraph" w:customStyle="1" w:styleId="62">
    <w:name w:val="S表格内容-单行"/>
    <w:next w:val="1"/>
    <w:qFormat/>
    <w:uiPriority w:val="0"/>
    <w:pPr>
      <w:widowControl w:val="0"/>
      <w:adjustRightInd w:val="0"/>
      <w:snapToGrid w:val="0"/>
      <w:spacing w:line="360" w:lineRule="exact"/>
      <w:jc w:val="center"/>
    </w:pPr>
    <w:rPr>
      <w:rFonts w:ascii="Times New Roman" w:hAnsi="Times New Roman" w:eastAsia="宋体" w:cs="Times New Roman"/>
      <w:kern w:val="2"/>
      <w:sz w:val="21"/>
      <w:szCs w:val="22"/>
      <w:lang w:val="en-US" w:eastAsia="zh-CN" w:bidi="ar-SA"/>
    </w:rPr>
  </w:style>
  <w:style w:type="character" w:customStyle="1" w:styleId="63">
    <w:name w:val="font11"/>
    <w:qFormat/>
    <w:uiPriority w:val="0"/>
    <w:rPr>
      <w:rFonts w:hint="eastAsia" w:ascii="宋体" w:hAnsi="宋体" w:eastAsia="宋体" w:cs="宋体"/>
      <w:color w:val="000000"/>
      <w:sz w:val="21"/>
      <w:szCs w:val="21"/>
      <w:u w:val="none"/>
    </w:rPr>
  </w:style>
  <w:style w:type="paragraph" w:customStyle="1" w:styleId="6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5">
    <w:name w:val="xl26 Char"/>
    <w:link w:val="66"/>
    <w:autoRedefine/>
    <w:qFormat/>
    <w:uiPriority w:val="0"/>
    <w:rPr>
      <w:rFonts w:ascii="宋体" w:hAnsi="宋体"/>
      <w:sz w:val="21"/>
      <w:szCs w:val="21"/>
    </w:rPr>
  </w:style>
  <w:style w:type="paragraph" w:customStyle="1" w:styleId="66">
    <w:name w:val="xl26"/>
    <w:basedOn w:val="1"/>
    <w:link w:val="65"/>
    <w:autoRedefine/>
    <w:qFormat/>
    <w:uiPriority w:val="0"/>
    <w:pPr>
      <w:spacing w:line="240" w:lineRule="exact"/>
      <w:ind w:left="-55" w:leftChars="-26" w:right="-38" w:rightChars="-18"/>
      <w:jc w:val="center"/>
    </w:pPr>
    <w:rPr>
      <w:rFonts w:ascii="宋体" w:hAnsi="宋体"/>
      <w:kern w:val="0"/>
      <w:szCs w:val="21"/>
    </w:rPr>
  </w:style>
  <w:style w:type="character" w:customStyle="1" w:styleId="67">
    <w:name w:val="表格 Char Char"/>
    <w:qFormat/>
    <w:uiPriority w:val="0"/>
    <w:rPr>
      <w:rFonts w:eastAsia="宋体"/>
      <w:spacing w:val="24"/>
      <w:sz w:val="24"/>
    </w:rPr>
  </w:style>
  <w:style w:type="character" w:customStyle="1" w:styleId="68">
    <w:name w:val="居中正文 Char"/>
    <w:link w:val="69"/>
    <w:qFormat/>
    <w:locked/>
    <w:uiPriority w:val="0"/>
    <w:rPr>
      <w:rFonts w:ascii="宋体" w:hAnsi="宋体"/>
      <w:kern w:val="28"/>
      <w:sz w:val="24"/>
    </w:rPr>
  </w:style>
  <w:style w:type="paragraph" w:customStyle="1" w:styleId="69">
    <w:name w:val="居中正文"/>
    <w:basedOn w:val="22"/>
    <w:link w:val="68"/>
    <w:qFormat/>
    <w:uiPriority w:val="0"/>
    <w:pPr>
      <w:adjustRightInd w:val="0"/>
      <w:spacing w:before="120" w:after="0" w:line="360" w:lineRule="auto"/>
      <w:ind w:firstLine="0" w:firstLineChars="0"/>
      <w:jc w:val="center"/>
    </w:pPr>
    <w:rPr>
      <w:rFonts w:ascii="宋体" w:hAnsi="宋体"/>
      <w:kern w:val="28"/>
      <w:sz w:val="24"/>
      <w:szCs w:val="20"/>
    </w:rPr>
  </w:style>
  <w:style w:type="character" w:customStyle="1" w:styleId="70">
    <w:name w:val="样式 (符号) 宋体 小四"/>
    <w:qFormat/>
    <w:uiPriority w:val="0"/>
    <w:rPr>
      <w:rFonts w:hint="default" w:ascii="Times New Roman" w:hAnsi="Times New Roman" w:cs="Times New Roman"/>
      <w:sz w:val="24"/>
    </w:rPr>
  </w:style>
  <w:style w:type="character" w:customStyle="1" w:styleId="71">
    <w:name w:val="正文文本缩进 2 Char"/>
    <w:basedOn w:val="27"/>
    <w:link w:val="15"/>
    <w:qFormat/>
    <w:uiPriority w:val="0"/>
    <w:rPr>
      <w:kern w:val="2"/>
      <w:sz w:val="21"/>
      <w:szCs w:val="24"/>
    </w:rPr>
  </w:style>
  <w:style w:type="character" w:customStyle="1" w:styleId="72">
    <w:name w:val="正文首行缩进 2 Char"/>
    <w:basedOn w:val="46"/>
    <w:link w:val="23"/>
    <w:qFormat/>
    <w:uiPriority w:val="0"/>
    <w:rPr>
      <w:rFonts w:ascii="Times New Roman" w:hAnsi="Times New Roman" w:eastAsia="宋体"/>
      <w:kern w:val="2"/>
      <w:sz w:val="21"/>
      <w:szCs w:val="24"/>
    </w:rPr>
  </w:style>
  <w:style w:type="paragraph" w:customStyle="1" w:styleId="73">
    <w:name w:val="表"/>
    <w:next w:val="74"/>
    <w:qFormat/>
    <w:uiPriority w:val="0"/>
    <w:pPr>
      <w:widowControl w:val="0"/>
      <w:jc w:val="center"/>
    </w:pPr>
    <w:rPr>
      <w:rFonts w:ascii="Times New Roman" w:hAnsi="Times New Roman" w:eastAsia="宋体" w:cs="宋体"/>
      <w:kern w:val="1"/>
      <w:sz w:val="21"/>
      <w:szCs w:val="24"/>
      <w:lang w:val="en-US" w:eastAsia="zh-CN" w:bidi="ar-SA"/>
    </w:rPr>
  </w:style>
  <w:style w:type="paragraph" w:customStyle="1" w:styleId="74">
    <w:name w:val="正文2"/>
    <w:basedOn w:val="1"/>
    <w:next w:val="1"/>
    <w:qFormat/>
    <w:uiPriority w:val="99"/>
    <w:pPr>
      <w:adjustRightInd w:val="0"/>
      <w:snapToGrid w:val="0"/>
      <w:spacing w:line="480" w:lineRule="exact"/>
      <w:ind w:firstLine="567"/>
    </w:pPr>
    <w:rPr>
      <w:rFonts w:ascii="Times New Roman" w:hAnsi="Times New Roman"/>
    </w:rPr>
  </w:style>
  <w:style w:type="paragraph" w:customStyle="1" w:styleId="75">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76">
    <w:name w:val="表格内容"/>
    <w:basedOn w:val="2"/>
    <w:link w:val="77"/>
    <w:qFormat/>
    <w:uiPriority w:val="0"/>
    <w:pPr>
      <w:widowControl/>
      <w:spacing w:line="360" w:lineRule="exact"/>
      <w:ind w:firstLine="420" w:firstLineChars="200"/>
      <w:jc w:val="left"/>
    </w:pPr>
    <w:rPr>
      <w:rFonts w:ascii="宋体" w:hAnsi="宋体" w:cs="Times New Roman"/>
      <w:bCs/>
      <w:spacing w:val="0"/>
      <w:kern w:val="0"/>
      <w:sz w:val="21"/>
    </w:rPr>
  </w:style>
  <w:style w:type="character" w:customStyle="1" w:styleId="77">
    <w:name w:val="表格内容 Char Char"/>
    <w:link w:val="76"/>
    <w:qFormat/>
    <w:uiPriority w:val="0"/>
    <w:rPr>
      <w:rFonts w:ascii="宋体" w:hAnsi="宋体"/>
      <w:bCs/>
      <w:sz w:val="21"/>
    </w:rPr>
  </w:style>
  <w:style w:type="paragraph" w:customStyle="1" w:styleId="78">
    <w:name w:val="表格文本"/>
    <w:basedOn w:val="1"/>
    <w:next w:val="1"/>
    <w:qFormat/>
    <w:uiPriority w:val="0"/>
    <w:pPr>
      <w:adjustRightInd w:val="0"/>
      <w:snapToGrid w:val="0"/>
      <w:spacing w:line="360" w:lineRule="auto"/>
      <w:ind w:firstLine="560" w:firstLineChars="200"/>
      <w:jc w:val="center"/>
    </w:pPr>
    <w:rPr>
      <w:sz w:val="24"/>
      <w:szCs w:val="72"/>
    </w:rPr>
  </w:style>
  <w:style w:type="paragraph" w:customStyle="1" w:styleId="79">
    <w:name w:val="表正文123"/>
    <w:basedOn w:val="1"/>
    <w:next w:val="1"/>
    <w:qFormat/>
    <w:uiPriority w:val="0"/>
    <w:pPr>
      <w:adjustRightInd w:val="0"/>
      <w:snapToGrid w:val="0"/>
      <w:ind w:firstLine="200" w:firstLineChars="200"/>
    </w:pPr>
    <w:rPr>
      <w:szCs w:val="20"/>
    </w:rPr>
  </w:style>
  <w:style w:type="character" w:customStyle="1" w:styleId="80">
    <w:name w:val="font31"/>
    <w:basedOn w:val="27"/>
    <w:qFormat/>
    <w:uiPriority w:val="0"/>
    <w:rPr>
      <w:rFonts w:hint="default" w:ascii="Times New Roman" w:hAnsi="Times New Roman" w:cs="Times New Roman"/>
      <w:color w:val="000000"/>
      <w:sz w:val="21"/>
      <w:szCs w:val="21"/>
      <w:u w:val="none"/>
    </w:rPr>
  </w:style>
  <w:style w:type="character" w:customStyle="1" w:styleId="81">
    <w:name w:val="font21"/>
    <w:basedOn w:val="27"/>
    <w:qFormat/>
    <w:uiPriority w:val="0"/>
    <w:rPr>
      <w:rFonts w:hint="eastAsia" w:ascii="宋体" w:hAnsi="宋体" w:eastAsia="宋体" w:cs="宋体"/>
      <w:color w:val="000000"/>
      <w:sz w:val="21"/>
      <w:szCs w:val="21"/>
      <w:u w:val="none"/>
    </w:rPr>
  </w:style>
  <w:style w:type="character" w:customStyle="1" w:styleId="82">
    <w:name w:val="font41"/>
    <w:basedOn w:val="27"/>
    <w:qFormat/>
    <w:uiPriority w:val="0"/>
    <w:rPr>
      <w:rFonts w:hint="default" w:ascii="Times New Roman" w:hAnsi="Times New Roman" w:cs="Times New Roman"/>
      <w:b/>
      <w:bCs/>
      <w:color w:val="000000"/>
      <w:sz w:val="21"/>
      <w:szCs w:val="21"/>
      <w:u w:val="none"/>
    </w:rPr>
  </w:style>
  <w:style w:type="character" w:customStyle="1" w:styleId="83">
    <w:name w:val="font51"/>
    <w:basedOn w:val="27"/>
    <w:qFormat/>
    <w:uiPriority w:val="0"/>
    <w:rPr>
      <w:rFonts w:hint="default" w:ascii="Times New Roman" w:hAnsi="Times New Roman" w:cs="Times New Roman"/>
      <w:color w:val="000000"/>
      <w:sz w:val="21"/>
      <w:szCs w:val="21"/>
      <w:u w:val="none"/>
    </w:rPr>
  </w:style>
  <w:style w:type="character" w:customStyle="1" w:styleId="84">
    <w:name w:val="font61"/>
    <w:basedOn w:val="27"/>
    <w:qFormat/>
    <w:uiPriority w:val="0"/>
    <w:rPr>
      <w:rFonts w:hint="eastAsia" w:ascii="宋体" w:hAnsi="宋体" w:eastAsia="宋体" w:cs="宋体"/>
      <w:color w:val="000000"/>
      <w:sz w:val="21"/>
      <w:szCs w:val="21"/>
      <w:u w:val="none"/>
      <w:vertAlign w:val="superscript"/>
    </w:rPr>
  </w:style>
  <w:style w:type="paragraph" w:customStyle="1" w:styleId="85">
    <w:name w:val="表头文字"/>
    <w:basedOn w:val="86"/>
    <w:qFormat/>
    <w:uiPriority w:val="0"/>
    <w:pPr>
      <w:spacing w:line="480" w:lineRule="exact"/>
      <w:ind w:firstLine="560" w:firstLineChars="200"/>
    </w:pPr>
    <w:rPr>
      <w:snapToGrid w:val="0"/>
      <w:kern w:val="0"/>
    </w:rPr>
  </w:style>
  <w:style w:type="paragraph" w:customStyle="1" w:styleId="86">
    <w:name w:val="我的正文"/>
    <w:basedOn w:val="1"/>
    <w:next w:val="1"/>
    <w:qFormat/>
    <w:uiPriority w:val="0"/>
    <w:pPr>
      <w:ind w:firstLine="538" w:firstLineChars="192"/>
    </w:pPr>
    <w:rPr>
      <w:rFonts w:eastAsia="宋体"/>
      <w:kern w:val="2"/>
      <w:sz w:val="28"/>
      <w:szCs w:val="24"/>
      <w:lang w:eastAsia="zh-CN"/>
    </w:rPr>
  </w:style>
  <w:style w:type="paragraph" w:customStyle="1" w:styleId="87">
    <w:name w:val="表格正文"/>
    <w:basedOn w:val="1"/>
    <w:qFormat/>
    <w:uiPriority w:val="0"/>
    <w:pPr>
      <w:spacing w:line="0" w:lineRule="atLeast"/>
      <w:ind w:firstLine="0" w:firstLineChars="0"/>
      <w:jc w:val="center"/>
    </w:pPr>
    <w:rPr>
      <w:rFonts w:eastAsia="宋体" w:cs="Times New Roman"/>
      <w:sz w:val="21"/>
      <w:szCs w:val="21"/>
    </w:rPr>
  </w:style>
  <w:style w:type="paragraph" w:customStyle="1" w:styleId="88">
    <w:name w:val="无间隔1"/>
    <w:qFormat/>
    <w:uiPriority w:val="0"/>
    <w:pPr>
      <w:widowControl w:val="0"/>
      <w:jc w:val="both"/>
      <w:textAlignment w:val="center"/>
    </w:pPr>
    <w:rPr>
      <w:rFonts w:ascii="Times New Roman" w:hAnsi="Times New Roman" w:eastAsia="宋体" w:cs="Times New Roman"/>
      <w:kern w:val="2"/>
      <w:sz w:val="21"/>
      <w:szCs w:val="24"/>
      <w:lang w:val="en-US" w:eastAsia="zh-CN" w:bidi="ar-SA"/>
    </w:rPr>
  </w:style>
  <w:style w:type="paragraph" w:customStyle="1" w:styleId="89">
    <w:name w:val="样式 标题 2 + 宋体"/>
    <w:basedOn w:val="90"/>
    <w:qFormat/>
    <w:uiPriority w:val="0"/>
    <w:rPr>
      <w:rFonts w:hAnsi="宋体"/>
      <w:sz w:val="30"/>
    </w:rPr>
  </w:style>
  <w:style w:type="paragraph" w:customStyle="1" w:styleId="90">
    <w:name w:val="报告书正文 Char"/>
    <w:basedOn w:val="1"/>
    <w:qFormat/>
    <w:uiPriority w:val="0"/>
    <w:pPr>
      <w:adjustRightInd w:val="0"/>
      <w:snapToGrid w:val="0"/>
      <w:spacing w:line="400" w:lineRule="atLeast"/>
      <w:ind w:firstLine="567"/>
    </w:pPr>
    <w:rPr>
      <w:rFonts w:ascii="Times New Roman" w:hAnsi="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C7ABC2-2ADA-446B-909B-267D2445F4E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116</Pages>
  <Words>14060</Words>
  <Characters>14489</Characters>
  <Lines>276</Lines>
  <Paragraphs>77</Paragraphs>
  <TotalTime>20</TotalTime>
  <ScaleCrop>false</ScaleCrop>
  <LinksUpToDate>false</LinksUpToDate>
  <CharactersWithSpaces>14562</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2022-08-15T02:28:00Z</dcterms:created>
  <dc:creator>lhj</dc:creator>
  <cp:lastModifiedBy>20314</cp:lastModifiedBy>
  <cp:lastPrinted>2024-10-11T08:55:00Z</cp:lastPrinted>
  <dcterms:modified xsi:type="dcterms:W3CDTF">2025-08-11T07:26:09Z</dcterms:modified>
  <dc:title>附件2</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EFFAECA454A84205A9B4463350E1D26C_13</vt:lpwstr>
  </property>
  <property fmtid="{D5CDD505-2E9C-101B-9397-08002B2CF9AE}" pid="4" name="KSOTemplateDocerSaveRecord">
    <vt:lpwstr>eyJoZGlkIjoiN2I4YzVlMmUyMjc0YjZhY2E1YmJiMWRiMWI0YzAwNTIiLCJ1c2VySWQiOiIxMDM3NjMxMjY0In0=</vt:lpwstr>
  </property>
</Properties>
</file>